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1A291" w14:textId="77777777" w:rsidR="008A514F" w:rsidRPr="008A514F" w:rsidRDefault="008A514F" w:rsidP="008A514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8A514F">
        <w:rPr>
          <w:szCs w:val="24"/>
          <w:lang w:val="bg-BG"/>
        </w:rPr>
        <w:t xml:space="preserve">Este documento es la información </w:t>
      </w:r>
      <w:r w:rsidRPr="008A514F">
        <w:rPr>
          <w:szCs w:val="24"/>
        </w:rPr>
        <w:t>d</w:t>
      </w:r>
      <w:r w:rsidRPr="008A514F">
        <w:rPr>
          <w:szCs w:val="24"/>
          <w:lang w:val="bg-BG"/>
        </w:rPr>
        <w:t xml:space="preserve">el producto aprobada para </w:t>
      </w:r>
      <w:r w:rsidRPr="008A514F">
        <w:rPr>
          <w:szCs w:val="24"/>
          <w:lang w:val="pt-PT"/>
        </w:rPr>
        <w:t>LIVTENCITY</w:t>
      </w:r>
      <w:r w:rsidRPr="008A514F">
        <w:rPr>
          <w:szCs w:val="24"/>
          <w:lang w:val="bg-BG"/>
        </w:rPr>
        <w:t xml:space="preserve"> en el que se destacan las modificaciones introducidas</w:t>
      </w:r>
      <w:r w:rsidRPr="008A514F">
        <w:rPr>
          <w:szCs w:val="24"/>
        </w:rPr>
        <w:t>,</w:t>
      </w:r>
      <w:r w:rsidRPr="008A514F">
        <w:rPr>
          <w:szCs w:val="24"/>
          <w:lang w:val="bg-BG"/>
        </w:rPr>
        <w:t xml:space="preserve"> </w:t>
      </w:r>
      <w:r w:rsidRPr="008A514F">
        <w:rPr>
          <w:szCs w:val="24"/>
        </w:rPr>
        <w:t>respecto de</w:t>
      </w:r>
      <w:r w:rsidRPr="008A514F">
        <w:rPr>
          <w:szCs w:val="24"/>
          <w:lang w:val="bg-BG"/>
        </w:rPr>
        <w:t>l procedimiento anterior</w:t>
      </w:r>
      <w:r w:rsidRPr="008A514F">
        <w:rPr>
          <w:szCs w:val="24"/>
        </w:rPr>
        <w:t>,</w:t>
      </w:r>
      <w:r w:rsidRPr="008A514F">
        <w:rPr>
          <w:szCs w:val="24"/>
          <w:lang w:val="bg-BG"/>
        </w:rPr>
        <w:t xml:space="preserve"> que afectan a la información </w:t>
      </w:r>
      <w:r w:rsidRPr="008A514F">
        <w:rPr>
          <w:szCs w:val="24"/>
        </w:rPr>
        <w:t>d</w:t>
      </w:r>
      <w:r w:rsidRPr="008A514F">
        <w:rPr>
          <w:szCs w:val="24"/>
          <w:lang w:val="bg-BG"/>
        </w:rPr>
        <w:t>el producto (</w:t>
      </w:r>
      <w:r w:rsidRPr="008A514F">
        <w:rPr>
          <w:szCs w:val="24"/>
          <w:lang w:val="pt-PT"/>
        </w:rPr>
        <w:t>EMEA/H/C/005787/II/0008</w:t>
      </w:r>
      <w:r w:rsidRPr="008A514F">
        <w:rPr>
          <w:szCs w:val="24"/>
          <w:lang w:val="bg-BG"/>
        </w:rPr>
        <w:t>).</w:t>
      </w:r>
    </w:p>
    <w:p w14:paraId="6E9697A6" w14:textId="77777777" w:rsidR="008A514F" w:rsidRPr="008A514F" w:rsidRDefault="008A514F" w:rsidP="008A514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2BB201EF" w14:textId="2244A8A1" w:rsidR="00403760" w:rsidRPr="002A5216" w:rsidRDefault="008A514F" w:rsidP="008A514F">
      <w:pPr>
        <w:pBdr>
          <w:top w:val="single" w:sz="4" w:space="1" w:color="auto"/>
          <w:left w:val="single" w:sz="4" w:space="4" w:color="auto"/>
          <w:bottom w:val="single" w:sz="4" w:space="1" w:color="auto"/>
          <w:right w:val="single" w:sz="4" w:space="4" w:color="auto"/>
        </w:pBdr>
        <w:spacing w:line="240" w:lineRule="auto"/>
      </w:pPr>
      <w:r w:rsidRPr="008A514F">
        <w:rPr>
          <w:szCs w:val="24"/>
          <w:lang w:val="bg-BG"/>
        </w:rPr>
        <w:t xml:space="preserve">Para más información, consulte </w:t>
      </w:r>
      <w:r w:rsidRPr="008A514F">
        <w:rPr>
          <w:szCs w:val="24"/>
        </w:rPr>
        <w:t>la página</w:t>
      </w:r>
      <w:r w:rsidRPr="008A514F">
        <w:rPr>
          <w:szCs w:val="24"/>
          <w:lang w:val="bg-BG"/>
        </w:rPr>
        <w:t xml:space="preserve"> web de la Agencia Europea de Medicamentos: </w:t>
      </w:r>
      <w:r w:rsidRPr="008A514F">
        <w:rPr>
          <w:szCs w:val="24"/>
          <w:lang w:val="bg-BG"/>
        </w:rPr>
        <w:fldChar w:fldCharType="begin"/>
      </w:r>
      <w:r w:rsidRPr="008A514F">
        <w:rPr>
          <w:szCs w:val="24"/>
          <w:lang w:val="bg-BG"/>
        </w:rPr>
        <w:instrText>HYPERLINK "https://www.ema.europa.eu/en/medicines/human/EPAR</w:instrText>
      </w:r>
      <w:r w:rsidRPr="008A514F">
        <w:rPr>
          <w:szCs w:val="24"/>
          <w:lang w:val="pt-PT"/>
        </w:rPr>
        <w:instrText>/livtencity</w:instrText>
      </w:r>
      <w:r w:rsidRPr="008A514F">
        <w:rPr>
          <w:szCs w:val="24"/>
          <w:lang w:val="bg-BG"/>
        </w:rPr>
        <w:instrText>"</w:instrText>
      </w:r>
      <w:r w:rsidRPr="008A514F">
        <w:rPr>
          <w:szCs w:val="24"/>
          <w:lang w:val="bg-BG"/>
        </w:rPr>
        <w:fldChar w:fldCharType="separate"/>
      </w:r>
      <w:r w:rsidRPr="008A514F">
        <w:rPr>
          <w:color w:val="0000FF"/>
          <w:szCs w:val="24"/>
          <w:u w:val="single"/>
          <w:lang w:val="bg-BG"/>
        </w:rPr>
        <w:t>https://www.ema.europa.eu/en/medicines/human/EPAR</w:t>
      </w:r>
      <w:r w:rsidRPr="008A514F">
        <w:rPr>
          <w:color w:val="0000FF"/>
          <w:szCs w:val="24"/>
          <w:u w:val="single"/>
          <w:lang w:val="pt-PT"/>
        </w:rPr>
        <w:t>/livtencity</w:t>
      </w:r>
      <w:r w:rsidRPr="008A514F">
        <w:rPr>
          <w:szCs w:val="24"/>
          <w:lang w:val="bg-BG"/>
        </w:rPr>
        <w:fldChar w:fldCharType="end"/>
      </w:r>
    </w:p>
    <w:p w14:paraId="153E6E44" w14:textId="77777777" w:rsidR="008A304B" w:rsidRPr="002A5216" w:rsidRDefault="008A304B" w:rsidP="000005FE">
      <w:pPr>
        <w:spacing w:line="240" w:lineRule="auto"/>
      </w:pPr>
    </w:p>
    <w:p w14:paraId="1718F634" w14:textId="77777777" w:rsidR="008A304B" w:rsidRPr="002A5216" w:rsidRDefault="008A304B" w:rsidP="000005FE">
      <w:pPr>
        <w:spacing w:line="240" w:lineRule="auto"/>
      </w:pPr>
    </w:p>
    <w:p w14:paraId="33A9F804" w14:textId="77777777" w:rsidR="008A304B" w:rsidRPr="002A5216" w:rsidRDefault="008A304B" w:rsidP="000005FE">
      <w:pPr>
        <w:spacing w:line="240" w:lineRule="auto"/>
      </w:pPr>
    </w:p>
    <w:p w14:paraId="1A9C841A" w14:textId="77777777" w:rsidR="008A304B" w:rsidRPr="002A5216" w:rsidRDefault="008A304B" w:rsidP="000005FE">
      <w:pPr>
        <w:spacing w:line="240" w:lineRule="auto"/>
        <w:rPr>
          <w:szCs w:val="22"/>
        </w:rPr>
      </w:pPr>
    </w:p>
    <w:p w14:paraId="01849A56" w14:textId="77777777" w:rsidR="008A304B" w:rsidRPr="002A5216" w:rsidRDefault="008A304B" w:rsidP="000005FE">
      <w:pPr>
        <w:spacing w:line="240" w:lineRule="auto"/>
        <w:rPr>
          <w:szCs w:val="22"/>
        </w:rPr>
      </w:pPr>
    </w:p>
    <w:p w14:paraId="57219441" w14:textId="77777777" w:rsidR="008A304B" w:rsidRPr="002A5216" w:rsidRDefault="008A304B" w:rsidP="000005FE">
      <w:pPr>
        <w:spacing w:line="240" w:lineRule="auto"/>
        <w:rPr>
          <w:szCs w:val="22"/>
        </w:rPr>
      </w:pPr>
    </w:p>
    <w:p w14:paraId="3E41789A" w14:textId="77777777" w:rsidR="008A304B" w:rsidRPr="002A5216" w:rsidRDefault="008A304B" w:rsidP="000005FE">
      <w:pPr>
        <w:spacing w:line="240" w:lineRule="auto"/>
        <w:rPr>
          <w:szCs w:val="22"/>
        </w:rPr>
      </w:pPr>
    </w:p>
    <w:p w14:paraId="70BC7BF7" w14:textId="77777777" w:rsidR="008A304B" w:rsidRPr="002A5216" w:rsidRDefault="008A304B" w:rsidP="000005FE">
      <w:pPr>
        <w:spacing w:line="240" w:lineRule="auto"/>
        <w:rPr>
          <w:szCs w:val="22"/>
        </w:rPr>
      </w:pPr>
    </w:p>
    <w:p w14:paraId="09ECB2A3" w14:textId="77777777" w:rsidR="008A304B" w:rsidRPr="002A5216" w:rsidRDefault="008A304B" w:rsidP="000005FE">
      <w:pPr>
        <w:spacing w:line="240" w:lineRule="auto"/>
        <w:rPr>
          <w:szCs w:val="22"/>
        </w:rPr>
      </w:pPr>
    </w:p>
    <w:p w14:paraId="588DCD16" w14:textId="77777777" w:rsidR="008A304B" w:rsidRPr="002A5216" w:rsidRDefault="008A304B" w:rsidP="000005FE">
      <w:pPr>
        <w:spacing w:line="240" w:lineRule="auto"/>
        <w:rPr>
          <w:szCs w:val="22"/>
        </w:rPr>
      </w:pPr>
    </w:p>
    <w:p w14:paraId="5301B5D5" w14:textId="77777777" w:rsidR="008A304B" w:rsidRPr="002A5216" w:rsidRDefault="008A304B" w:rsidP="000005FE">
      <w:pPr>
        <w:spacing w:line="240" w:lineRule="auto"/>
        <w:rPr>
          <w:szCs w:val="22"/>
        </w:rPr>
      </w:pPr>
    </w:p>
    <w:p w14:paraId="03A99B5A" w14:textId="77777777" w:rsidR="008A304B" w:rsidRPr="002A5216" w:rsidRDefault="008A304B" w:rsidP="000005FE">
      <w:pPr>
        <w:spacing w:line="240" w:lineRule="auto"/>
        <w:rPr>
          <w:szCs w:val="22"/>
        </w:rPr>
      </w:pPr>
    </w:p>
    <w:p w14:paraId="1CB97F8C" w14:textId="77777777" w:rsidR="008A304B" w:rsidRPr="002A5216" w:rsidRDefault="008A304B" w:rsidP="000005FE">
      <w:pPr>
        <w:spacing w:line="240" w:lineRule="auto"/>
        <w:rPr>
          <w:szCs w:val="22"/>
        </w:rPr>
      </w:pPr>
    </w:p>
    <w:p w14:paraId="135EEC03" w14:textId="77777777" w:rsidR="008A304B" w:rsidRPr="002A5216" w:rsidRDefault="008A304B" w:rsidP="000005FE">
      <w:pPr>
        <w:spacing w:line="240" w:lineRule="auto"/>
        <w:rPr>
          <w:szCs w:val="22"/>
        </w:rPr>
      </w:pPr>
    </w:p>
    <w:p w14:paraId="3B90F3E0" w14:textId="77777777" w:rsidR="008A304B" w:rsidRPr="002A5216" w:rsidRDefault="008A304B" w:rsidP="000005FE">
      <w:pPr>
        <w:spacing w:line="240" w:lineRule="auto"/>
        <w:rPr>
          <w:szCs w:val="22"/>
        </w:rPr>
      </w:pPr>
    </w:p>
    <w:p w14:paraId="42E8A879" w14:textId="77777777" w:rsidR="008A304B" w:rsidRPr="002A5216" w:rsidRDefault="008A304B" w:rsidP="000005FE">
      <w:pPr>
        <w:spacing w:line="240" w:lineRule="auto"/>
        <w:rPr>
          <w:szCs w:val="22"/>
        </w:rPr>
      </w:pPr>
    </w:p>
    <w:p w14:paraId="72940A76" w14:textId="77777777" w:rsidR="008A304B" w:rsidRPr="002A5216" w:rsidRDefault="008A304B" w:rsidP="000005FE">
      <w:pPr>
        <w:spacing w:line="240" w:lineRule="auto"/>
      </w:pPr>
    </w:p>
    <w:p w14:paraId="34624F46" w14:textId="77777777" w:rsidR="008A304B" w:rsidRPr="002A5216" w:rsidRDefault="008A304B" w:rsidP="000005FE">
      <w:pPr>
        <w:spacing w:line="240" w:lineRule="auto"/>
      </w:pPr>
    </w:p>
    <w:p w14:paraId="3A87F464" w14:textId="77777777" w:rsidR="008A304B" w:rsidRPr="002A5216" w:rsidRDefault="008A304B" w:rsidP="000005FE">
      <w:pPr>
        <w:spacing w:line="240" w:lineRule="auto"/>
      </w:pPr>
    </w:p>
    <w:p w14:paraId="0CB77081" w14:textId="77777777" w:rsidR="008A304B" w:rsidRPr="002A5216" w:rsidRDefault="008A304B" w:rsidP="000005FE">
      <w:pPr>
        <w:spacing w:line="240" w:lineRule="auto"/>
      </w:pPr>
    </w:p>
    <w:p w14:paraId="7463C5F9" w14:textId="77777777" w:rsidR="008A304B" w:rsidRPr="002A5216" w:rsidRDefault="008A304B" w:rsidP="000005FE">
      <w:pPr>
        <w:spacing w:line="240" w:lineRule="auto"/>
      </w:pPr>
    </w:p>
    <w:p w14:paraId="32AEDBBE" w14:textId="77777777" w:rsidR="008A304B" w:rsidRPr="002A5216" w:rsidRDefault="00730878" w:rsidP="000005FE">
      <w:pPr>
        <w:spacing w:line="240" w:lineRule="auto"/>
        <w:jc w:val="center"/>
        <w:rPr>
          <w:b/>
          <w:bCs/>
        </w:rPr>
      </w:pPr>
      <w:r w:rsidRPr="002A5216">
        <w:rPr>
          <w:b/>
        </w:rPr>
        <w:t>ANEXO I</w:t>
      </w:r>
    </w:p>
    <w:p w14:paraId="7930CC48" w14:textId="77777777" w:rsidR="008A304B" w:rsidRPr="002A5216" w:rsidRDefault="008A304B" w:rsidP="000005FE">
      <w:pPr>
        <w:spacing w:line="240" w:lineRule="auto"/>
        <w:jc w:val="center"/>
      </w:pPr>
    </w:p>
    <w:p w14:paraId="6019D234" w14:textId="77777777" w:rsidR="008A304B" w:rsidRPr="002A5216" w:rsidRDefault="00730878" w:rsidP="00A4588E">
      <w:pPr>
        <w:pStyle w:val="Style1"/>
      </w:pPr>
      <w:r w:rsidRPr="002A5216">
        <w:t>FICHA TÉCNICA O RESUMEN DE LAS CARACTERÍSTICAS DEL PRODUCTO</w:t>
      </w:r>
    </w:p>
    <w:p w14:paraId="59A1EC08" w14:textId="77777777" w:rsidR="008A304B" w:rsidRPr="002A5216" w:rsidRDefault="00730878" w:rsidP="009C4555">
      <w:pPr>
        <w:spacing w:line="240" w:lineRule="auto"/>
        <w:rPr>
          <w:szCs w:val="22"/>
        </w:rPr>
      </w:pPr>
      <w:r w:rsidRPr="002A5216">
        <w:br w:type="page"/>
      </w:r>
    </w:p>
    <w:p w14:paraId="05D728A3" w14:textId="77777777" w:rsidR="008A304B" w:rsidRPr="002A5216" w:rsidRDefault="00730878" w:rsidP="009C4555">
      <w:pPr>
        <w:spacing w:line="240" w:lineRule="auto"/>
        <w:rPr>
          <w:szCs w:val="22"/>
        </w:rPr>
      </w:pPr>
      <w:r w:rsidRPr="002A5216">
        <w:rPr>
          <w:noProof/>
          <w:lang w:eastAsia="es-ES_tradnl"/>
        </w:rPr>
        <w:lastRenderedPageBreak/>
        <w:drawing>
          <wp:inline distT="0" distB="0" distL="0" distR="0" wp14:anchorId="5FD55FFF" wp14:editId="17D0A709">
            <wp:extent cx="200025" cy="171450"/>
            <wp:effectExtent l="0" t="0" r="0" b="0"/>
            <wp:docPr id="9" name="Picture 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97357" name="Picture 1"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A5216">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2A3EB5F4" w14:textId="77777777" w:rsidR="008A304B" w:rsidRPr="002A5216" w:rsidRDefault="008A304B" w:rsidP="009C4555">
      <w:pPr>
        <w:spacing w:line="240" w:lineRule="auto"/>
        <w:rPr>
          <w:szCs w:val="22"/>
        </w:rPr>
      </w:pPr>
    </w:p>
    <w:p w14:paraId="42D72915" w14:textId="77777777" w:rsidR="008A304B" w:rsidRPr="002A5216" w:rsidRDefault="008A304B" w:rsidP="009C4555">
      <w:pPr>
        <w:spacing w:line="240" w:lineRule="auto"/>
        <w:rPr>
          <w:szCs w:val="22"/>
        </w:rPr>
      </w:pPr>
    </w:p>
    <w:p w14:paraId="534FE37E" w14:textId="77777777" w:rsidR="008A304B" w:rsidRPr="002A5216" w:rsidRDefault="00730878" w:rsidP="009C4555">
      <w:pPr>
        <w:keepNext/>
        <w:suppressAutoHyphens/>
        <w:spacing w:line="240" w:lineRule="auto"/>
        <w:ind w:left="567" w:hanging="567"/>
        <w:rPr>
          <w:szCs w:val="22"/>
        </w:rPr>
      </w:pPr>
      <w:r w:rsidRPr="002A5216">
        <w:rPr>
          <w:b/>
        </w:rPr>
        <w:t>1.</w:t>
      </w:r>
      <w:r w:rsidRPr="002A5216">
        <w:rPr>
          <w:b/>
        </w:rPr>
        <w:tab/>
        <w:t>NOMBRE DEL MEDICAMENTO</w:t>
      </w:r>
    </w:p>
    <w:p w14:paraId="3AD742F3" w14:textId="77777777" w:rsidR="008A304B" w:rsidRPr="002A5216" w:rsidRDefault="008A304B" w:rsidP="009C4555">
      <w:pPr>
        <w:keepNext/>
        <w:spacing w:line="240" w:lineRule="auto"/>
        <w:rPr>
          <w:iCs/>
          <w:szCs w:val="22"/>
        </w:rPr>
      </w:pPr>
    </w:p>
    <w:p w14:paraId="6F302683" w14:textId="77777777" w:rsidR="008A304B" w:rsidRPr="002A5216" w:rsidRDefault="00730878" w:rsidP="009C4555">
      <w:pPr>
        <w:keepNext/>
        <w:spacing w:line="240" w:lineRule="auto"/>
        <w:rPr>
          <w:b/>
          <w:bCs/>
          <w:strike/>
          <w:u w:val="single"/>
        </w:rPr>
      </w:pPr>
      <w:r w:rsidRPr="002A5216">
        <w:t>LIVTENCITY 200 mg comprimidos recubiertos con película.</w:t>
      </w:r>
    </w:p>
    <w:p w14:paraId="25425F4F" w14:textId="77777777" w:rsidR="008A304B" w:rsidRPr="002A5216" w:rsidRDefault="008A304B" w:rsidP="009C4555">
      <w:pPr>
        <w:keepNext/>
        <w:spacing w:line="240" w:lineRule="auto"/>
        <w:rPr>
          <w:strike/>
        </w:rPr>
      </w:pPr>
    </w:p>
    <w:p w14:paraId="7E4F2CF1" w14:textId="77777777" w:rsidR="008A304B" w:rsidRPr="002A5216" w:rsidRDefault="008A304B" w:rsidP="009C4555">
      <w:pPr>
        <w:spacing w:line="240" w:lineRule="auto"/>
        <w:rPr>
          <w:iCs/>
          <w:szCs w:val="22"/>
        </w:rPr>
      </w:pPr>
    </w:p>
    <w:p w14:paraId="3E7C1230" w14:textId="77777777" w:rsidR="008A304B" w:rsidRPr="002A5216" w:rsidRDefault="00730878" w:rsidP="009C4555">
      <w:pPr>
        <w:keepNext/>
        <w:suppressAutoHyphens/>
        <w:spacing w:line="240" w:lineRule="auto"/>
        <w:ind w:left="567" w:hanging="567"/>
        <w:rPr>
          <w:szCs w:val="22"/>
        </w:rPr>
      </w:pPr>
      <w:r w:rsidRPr="002A5216">
        <w:rPr>
          <w:b/>
        </w:rPr>
        <w:t>2.</w:t>
      </w:r>
      <w:r w:rsidRPr="002A5216">
        <w:rPr>
          <w:b/>
        </w:rPr>
        <w:tab/>
        <w:t>COMPOSICIÓN CUALITATIVA Y CUANTITATIVA</w:t>
      </w:r>
    </w:p>
    <w:p w14:paraId="38D27FFF" w14:textId="77777777" w:rsidR="008A304B" w:rsidRPr="002A5216" w:rsidRDefault="008A304B" w:rsidP="009C4555">
      <w:pPr>
        <w:keepNext/>
        <w:spacing w:line="240" w:lineRule="auto"/>
        <w:rPr>
          <w:bCs/>
          <w:iCs/>
          <w:szCs w:val="22"/>
          <w:u w:val="single"/>
        </w:rPr>
      </w:pPr>
    </w:p>
    <w:p w14:paraId="7E853B31" w14:textId="77777777" w:rsidR="008A304B" w:rsidRPr="002A5216" w:rsidRDefault="00730878" w:rsidP="009C4555">
      <w:pPr>
        <w:keepNext/>
        <w:spacing w:line="240" w:lineRule="auto"/>
        <w:rPr>
          <w:bCs/>
          <w:szCs w:val="22"/>
        </w:rPr>
      </w:pPr>
      <w:r w:rsidRPr="002A5216">
        <w:t xml:space="preserve">Cada comprimido contiene 200 mg de </w:t>
      </w:r>
      <w:proofErr w:type="spellStart"/>
      <w:r w:rsidRPr="002A5216">
        <w:t>maribavir</w:t>
      </w:r>
      <w:proofErr w:type="spellEnd"/>
      <w:r w:rsidRPr="002A5216">
        <w:t>.</w:t>
      </w:r>
    </w:p>
    <w:p w14:paraId="583CB3AC" w14:textId="77777777" w:rsidR="008A304B" w:rsidRPr="002A5216" w:rsidRDefault="008A304B" w:rsidP="009C4555">
      <w:pPr>
        <w:spacing w:line="240" w:lineRule="auto"/>
        <w:rPr>
          <w:bCs/>
          <w:szCs w:val="22"/>
          <w:u w:val="single"/>
        </w:rPr>
      </w:pPr>
    </w:p>
    <w:p w14:paraId="2BC5A47A" w14:textId="77777777" w:rsidR="008A304B" w:rsidRPr="002A5216" w:rsidRDefault="00730878" w:rsidP="009C4555">
      <w:pPr>
        <w:spacing w:line="240" w:lineRule="auto"/>
        <w:rPr>
          <w:bCs/>
          <w:szCs w:val="22"/>
        </w:rPr>
      </w:pPr>
      <w:r w:rsidRPr="002A5216">
        <w:t>Para consultar la lista completa de excipientes, ver sección 6.1.</w:t>
      </w:r>
    </w:p>
    <w:p w14:paraId="5843B1BD" w14:textId="77777777" w:rsidR="008A304B" w:rsidRPr="002A5216" w:rsidRDefault="008A304B" w:rsidP="009C4555">
      <w:pPr>
        <w:spacing w:line="240" w:lineRule="auto"/>
        <w:rPr>
          <w:szCs w:val="22"/>
        </w:rPr>
      </w:pPr>
    </w:p>
    <w:p w14:paraId="38067C33" w14:textId="77777777" w:rsidR="008A304B" w:rsidRPr="002A5216" w:rsidRDefault="008A304B" w:rsidP="009C4555">
      <w:pPr>
        <w:spacing w:line="240" w:lineRule="auto"/>
        <w:rPr>
          <w:szCs w:val="22"/>
        </w:rPr>
      </w:pPr>
    </w:p>
    <w:p w14:paraId="6BD77084" w14:textId="77777777" w:rsidR="008A304B" w:rsidRPr="002A5216" w:rsidRDefault="00730878" w:rsidP="009C4555">
      <w:pPr>
        <w:keepNext/>
        <w:suppressAutoHyphens/>
        <w:spacing w:line="240" w:lineRule="auto"/>
        <w:ind w:left="567" w:hanging="567"/>
        <w:rPr>
          <w:caps/>
          <w:szCs w:val="22"/>
        </w:rPr>
      </w:pPr>
      <w:r w:rsidRPr="002A5216">
        <w:rPr>
          <w:b/>
        </w:rPr>
        <w:t>3.</w:t>
      </w:r>
      <w:r w:rsidRPr="002A5216">
        <w:rPr>
          <w:b/>
        </w:rPr>
        <w:tab/>
        <w:t>FORMA FARMACÉUTICA</w:t>
      </w:r>
    </w:p>
    <w:p w14:paraId="43045670" w14:textId="77777777" w:rsidR="008A304B" w:rsidRPr="002A5216" w:rsidRDefault="008A304B" w:rsidP="009C4555">
      <w:pPr>
        <w:keepNext/>
        <w:spacing w:line="240" w:lineRule="auto"/>
        <w:rPr>
          <w:szCs w:val="22"/>
        </w:rPr>
      </w:pPr>
    </w:p>
    <w:p w14:paraId="1874E27A" w14:textId="77777777" w:rsidR="008A304B" w:rsidRPr="002A5216" w:rsidRDefault="00730878" w:rsidP="009C4555">
      <w:pPr>
        <w:keepNext/>
        <w:spacing w:line="240" w:lineRule="auto"/>
        <w:rPr>
          <w:szCs w:val="22"/>
        </w:rPr>
      </w:pPr>
      <w:r w:rsidRPr="002A5216">
        <w:t>Comprimido recubierto con película.</w:t>
      </w:r>
    </w:p>
    <w:p w14:paraId="5721295A" w14:textId="77777777" w:rsidR="008A304B" w:rsidRPr="002A5216" w:rsidRDefault="008A304B" w:rsidP="009C4555">
      <w:pPr>
        <w:spacing w:line="240" w:lineRule="auto"/>
      </w:pPr>
    </w:p>
    <w:p w14:paraId="2E3C4307" w14:textId="77777777" w:rsidR="008A304B" w:rsidRPr="002A5216" w:rsidRDefault="00730878" w:rsidP="009C4555">
      <w:pPr>
        <w:spacing w:line="240" w:lineRule="auto"/>
        <w:rPr>
          <w:szCs w:val="22"/>
        </w:rPr>
      </w:pPr>
      <w:r w:rsidRPr="002A5216">
        <w:t>Comprimido azul, ovalado y convexo de 15,5 mm, con la inscripción «SHP» en una cara y «620» en la otra.</w:t>
      </w:r>
    </w:p>
    <w:p w14:paraId="58E43B82" w14:textId="77777777" w:rsidR="008A304B" w:rsidRPr="002A5216" w:rsidRDefault="008A304B" w:rsidP="009C4555">
      <w:pPr>
        <w:spacing w:line="240" w:lineRule="auto"/>
        <w:rPr>
          <w:szCs w:val="22"/>
        </w:rPr>
      </w:pPr>
    </w:p>
    <w:p w14:paraId="46CBCD82" w14:textId="77777777" w:rsidR="008A304B" w:rsidRPr="002A5216" w:rsidRDefault="008A304B" w:rsidP="009C4555">
      <w:pPr>
        <w:spacing w:line="240" w:lineRule="auto"/>
        <w:rPr>
          <w:szCs w:val="22"/>
        </w:rPr>
      </w:pPr>
    </w:p>
    <w:p w14:paraId="1397C18E" w14:textId="77777777" w:rsidR="008A304B" w:rsidRPr="002A5216" w:rsidRDefault="00730878" w:rsidP="009C4555">
      <w:pPr>
        <w:keepNext/>
        <w:suppressAutoHyphens/>
        <w:spacing w:line="240" w:lineRule="auto"/>
        <w:ind w:left="567" w:hanging="567"/>
        <w:rPr>
          <w:caps/>
          <w:szCs w:val="22"/>
        </w:rPr>
      </w:pPr>
      <w:r w:rsidRPr="002A5216">
        <w:rPr>
          <w:b/>
          <w:caps/>
        </w:rPr>
        <w:t>4.</w:t>
      </w:r>
      <w:r w:rsidRPr="002A5216">
        <w:rPr>
          <w:b/>
          <w:caps/>
        </w:rPr>
        <w:tab/>
      </w:r>
      <w:r w:rsidRPr="002A5216">
        <w:rPr>
          <w:b/>
        </w:rPr>
        <w:t>DATOS CLÍNICOS</w:t>
      </w:r>
    </w:p>
    <w:p w14:paraId="3FE92972" w14:textId="77777777" w:rsidR="008A304B" w:rsidRPr="002A5216" w:rsidRDefault="008A304B" w:rsidP="009C4555">
      <w:pPr>
        <w:keepNext/>
        <w:spacing w:line="240" w:lineRule="auto"/>
        <w:rPr>
          <w:szCs w:val="22"/>
        </w:rPr>
      </w:pPr>
    </w:p>
    <w:p w14:paraId="6EE7D17A" w14:textId="77777777" w:rsidR="008A304B" w:rsidRPr="002A5216" w:rsidRDefault="00730878" w:rsidP="000005FE">
      <w:pPr>
        <w:keepNext/>
        <w:spacing w:line="240" w:lineRule="auto"/>
        <w:rPr>
          <w:b/>
          <w:bCs/>
        </w:rPr>
      </w:pPr>
      <w:bookmarkStart w:id="0" w:name="_Hlk92358470"/>
      <w:r w:rsidRPr="002A5216">
        <w:rPr>
          <w:b/>
        </w:rPr>
        <w:t>4.1</w:t>
      </w:r>
      <w:r w:rsidRPr="002A5216">
        <w:rPr>
          <w:b/>
        </w:rPr>
        <w:tab/>
        <w:t>Indicaciones terapéuticas</w:t>
      </w:r>
    </w:p>
    <w:p w14:paraId="4E5C3812" w14:textId="77777777" w:rsidR="008A304B" w:rsidRPr="002A5216" w:rsidRDefault="008A304B" w:rsidP="000005FE">
      <w:pPr>
        <w:keepNext/>
        <w:keepLines/>
        <w:spacing w:line="240" w:lineRule="auto"/>
        <w:rPr>
          <w:szCs w:val="22"/>
        </w:rPr>
      </w:pPr>
    </w:p>
    <w:p w14:paraId="42DFE308" w14:textId="302B9EED" w:rsidR="008A304B" w:rsidRPr="002A5216" w:rsidRDefault="00730878" w:rsidP="000005FE">
      <w:pPr>
        <w:tabs>
          <w:tab w:val="clear" w:pos="567"/>
        </w:tabs>
        <w:spacing w:line="240" w:lineRule="auto"/>
        <w:rPr>
          <w:szCs w:val="22"/>
        </w:rPr>
      </w:pPr>
      <w:bookmarkStart w:id="1" w:name="_Hlk92288123"/>
      <w:r w:rsidRPr="002A5216">
        <w:t xml:space="preserve">LIVTENCITY está indicado para el tratamiento de la infección </w:t>
      </w:r>
      <w:r w:rsidR="00040643" w:rsidRPr="002A5216">
        <w:t>y/</w:t>
      </w:r>
      <w:r w:rsidRPr="002A5216">
        <w:t xml:space="preserve">o enfermedad por citomegalovirus (CMV) </w:t>
      </w:r>
      <w:r w:rsidR="00040643" w:rsidRPr="002A5216">
        <w:t xml:space="preserve">que es </w:t>
      </w:r>
      <w:r w:rsidRPr="002A5216">
        <w:t xml:space="preserve">refractaria (con o sin resistencia) a uno o </w:t>
      </w:r>
      <w:r w:rsidR="00040643" w:rsidRPr="002A5216">
        <w:t>más</w:t>
      </w:r>
      <w:r w:rsidRPr="002A5216">
        <w:t xml:space="preserve"> tratamientos </w:t>
      </w:r>
      <w:r w:rsidR="00040643" w:rsidRPr="002A5216">
        <w:t>previos</w:t>
      </w:r>
      <w:r w:rsidRPr="002A5216">
        <w:t xml:space="preserve">, incluyendo ganciclovir, </w:t>
      </w:r>
      <w:proofErr w:type="spellStart"/>
      <w:r w:rsidRPr="002A5216">
        <w:t>valganciclovir</w:t>
      </w:r>
      <w:proofErr w:type="spellEnd"/>
      <w:r w:rsidRPr="002A5216">
        <w:t xml:space="preserve">, </w:t>
      </w:r>
      <w:proofErr w:type="spellStart"/>
      <w:r w:rsidRPr="002A5216">
        <w:t>cidofovir</w:t>
      </w:r>
      <w:proofErr w:type="spellEnd"/>
      <w:r w:rsidRPr="002A5216">
        <w:t xml:space="preserve"> o foscarnet en pacientes adultos </w:t>
      </w:r>
      <w:r w:rsidR="006F37E1" w:rsidRPr="002A5216">
        <w:t xml:space="preserve">que se han </w:t>
      </w:r>
      <w:r w:rsidRPr="002A5216">
        <w:t>sometido a un trasplante de células madre hematopoyéticas (TCMH) o a un trasplante de órgano</w:t>
      </w:r>
      <w:r w:rsidR="008922B3" w:rsidRPr="002A5216">
        <w:t>s</w:t>
      </w:r>
      <w:r w:rsidRPr="002A5216">
        <w:t xml:space="preserve"> sólido</w:t>
      </w:r>
      <w:r w:rsidR="00040643" w:rsidRPr="002A5216">
        <w:t>s</w:t>
      </w:r>
      <w:r w:rsidRPr="002A5216">
        <w:t xml:space="preserve"> (TOS).</w:t>
      </w:r>
    </w:p>
    <w:p w14:paraId="2215713D" w14:textId="77777777" w:rsidR="008A304B" w:rsidRPr="002A5216" w:rsidRDefault="008A304B" w:rsidP="009C4555">
      <w:pPr>
        <w:spacing w:line="240" w:lineRule="auto"/>
        <w:rPr>
          <w:szCs w:val="22"/>
        </w:rPr>
      </w:pPr>
    </w:p>
    <w:bookmarkEnd w:id="1"/>
    <w:p w14:paraId="2BA60801" w14:textId="77777777" w:rsidR="008A304B" w:rsidRPr="002A5216" w:rsidRDefault="00730878" w:rsidP="009C4555">
      <w:pPr>
        <w:spacing w:line="240" w:lineRule="auto"/>
        <w:rPr>
          <w:szCs w:val="22"/>
          <w:u w:val="single"/>
        </w:rPr>
      </w:pPr>
      <w:r w:rsidRPr="002A5216">
        <w:t>Deben tenerse en cuenta las orientaciones oficiales sobre el uso adecuado de los agentes antivirales.</w:t>
      </w:r>
    </w:p>
    <w:p w14:paraId="1B8DD5D9" w14:textId="77777777" w:rsidR="008A304B" w:rsidRPr="002A5216" w:rsidRDefault="008A304B" w:rsidP="009C4555">
      <w:pPr>
        <w:spacing w:line="240" w:lineRule="auto"/>
        <w:rPr>
          <w:szCs w:val="22"/>
        </w:rPr>
      </w:pPr>
    </w:p>
    <w:bookmarkEnd w:id="0"/>
    <w:p w14:paraId="682EA2F0" w14:textId="705A7607" w:rsidR="008A304B" w:rsidRPr="002A5216" w:rsidRDefault="00730878" w:rsidP="000005FE">
      <w:pPr>
        <w:keepNext/>
        <w:spacing w:line="240" w:lineRule="auto"/>
        <w:rPr>
          <w:b/>
          <w:bCs/>
        </w:rPr>
      </w:pPr>
      <w:r w:rsidRPr="002A5216">
        <w:rPr>
          <w:b/>
        </w:rPr>
        <w:t>4.2</w:t>
      </w:r>
      <w:r w:rsidRPr="002A5216">
        <w:rPr>
          <w:b/>
        </w:rPr>
        <w:tab/>
        <w:t>Posología y forma de administración</w:t>
      </w:r>
    </w:p>
    <w:p w14:paraId="602DAFD2" w14:textId="77777777" w:rsidR="008A304B" w:rsidRPr="002A5216" w:rsidRDefault="008A304B" w:rsidP="009C4555">
      <w:pPr>
        <w:keepNext/>
        <w:spacing w:line="240" w:lineRule="auto"/>
        <w:rPr>
          <w:szCs w:val="22"/>
        </w:rPr>
      </w:pPr>
    </w:p>
    <w:p w14:paraId="53BEF4F0" w14:textId="75A3775D" w:rsidR="008A304B" w:rsidRPr="002A5216" w:rsidRDefault="00730878" w:rsidP="000005FE">
      <w:pPr>
        <w:spacing w:line="240" w:lineRule="auto"/>
        <w:rPr>
          <w:szCs w:val="22"/>
        </w:rPr>
      </w:pPr>
      <w:r w:rsidRPr="002A5216">
        <w:t xml:space="preserve">El tratamiento con LIVTENCITY debe iniciarlo un médico con experiencia en </w:t>
      </w:r>
      <w:r w:rsidR="001F422D" w:rsidRPr="002A5216">
        <w:t>el</w:t>
      </w:r>
      <w:r w:rsidRPr="002A5216">
        <w:t xml:space="preserve"> </w:t>
      </w:r>
      <w:r w:rsidR="001F422D" w:rsidRPr="002A5216">
        <w:t>manejo</w:t>
      </w:r>
      <w:r w:rsidRPr="002A5216">
        <w:t xml:space="preserve"> de pacientes </w:t>
      </w:r>
      <w:r w:rsidR="00181238" w:rsidRPr="002A5216">
        <w:t xml:space="preserve">que se han </w:t>
      </w:r>
      <w:r w:rsidRPr="002A5216">
        <w:t>sometido a un trasplante de órgano</w:t>
      </w:r>
      <w:r w:rsidR="00181238" w:rsidRPr="002A5216">
        <w:t>s</w:t>
      </w:r>
      <w:r w:rsidRPr="002A5216">
        <w:t xml:space="preserve"> sólido</w:t>
      </w:r>
      <w:r w:rsidR="00181238" w:rsidRPr="002A5216">
        <w:t>s</w:t>
      </w:r>
      <w:r w:rsidRPr="002A5216">
        <w:t xml:space="preserve"> o de células madre hematopoyéticas.</w:t>
      </w:r>
    </w:p>
    <w:p w14:paraId="5FC7795F" w14:textId="77777777" w:rsidR="008A304B" w:rsidRPr="002A5216" w:rsidRDefault="008A304B" w:rsidP="000005FE">
      <w:pPr>
        <w:spacing w:line="240" w:lineRule="auto"/>
        <w:rPr>
          <w:szCs w:val="22"/>
        </w:rPr>
      </w:pPr>
    </w:p>
    <w:p w14:paraId="028817B8" w14:textId="77777777" w:rsidR="008A304B" w:rsidRPr="002A5216" w:rsidRDefault="00730878" w:rsidP="009C4555">
      <w:pPr>
        <w:keepNext/>
        <w:spacing w:line="240" w:lineRule="auto"/>
        <w:rPr>
          <w:szCs w:val="22"/>
          <w:u w:val="single"/>
        </w:rPr>
      </w:pPr>
      <w:bookmarkStart w:id="2" w:name="OLE_LINK10"/>
      <w:r w:rsidRPr="002A5216">
        <w:rPr>
          <w:u w:val="single"/>
        </w:rPr>
        <w:t>Posología</w:t>
      </w:r>
    </w:p>
    <w:p w14:paraId="3A029807" w14:textId="77777777" w:rsidR="008A304B" w:rsidRPr="002A5216" w:rsidRDefault="008A304B" w:rsidP="000005FE">
      <w:pPr>
        <w:keepNext/>
        <w:keepLines/>
        <w:spacing w:line="240" w:lineRule="auto"/>
        <w:rPr>
          <w:szCs w:val="22"/>
        </w:rPr>
      </w:pPr>
    </w:p>
    <w:p w14:paraId="108F2881" w14:textId="596EE8F2" w:rsidR="008A304B" w:rsidRPr="002A5216" w:rsidRDefault="00730878" w:rsidP="009C4555">
      <w:pPr>
        <w:spacing w:line="240" w:lineRule="auto"/>
      </w:pPr>
      <w:r w:rsidRPr="002A5216">
        <w:t>La dosis recomendada de LIVTENCITY</w:t>
      </w:r>
      <w:r w:rsidRPr="002A5216">
        <w:rPr>
          <w:b/>
        </w:rPr>
        <w:t xml:space="preserve"> </w:t>
      </w:r>
      <w:r w:rsidRPr="002A5216">
        <w:t>es de 400 mg (dos comprimidos de 200 mg) dos veces al día, lo que supone una dosis diaria de 800 mg</w:t>
      </w:r>
      <w:r w:rsidRPr="002A5216">
        <w:rPr>
          <w:b/>
          <w:i/>
        </w:rPr>
        <w:t xml:space="preserve"> </w:t>
      </w:r>
      <w:r w:rsidRPr="002A5216">
        <w:t>durante 8 semanas.</w:t>
      </w:r>
      <w:r w:rsidRPr="002A5216">
        <w:rPr>
          <w:bCs/>
        </w:rPr>
        <w:t xml:space="preserve"> </w:t>
      </w:r>
      <w:r w:rsidRPr="002A5216">
        <w:t>Puede ser necesario individualizar la duración del tratamiento en función de las características clínicas de cada paciente.</w:t>
      </w:r>
    </w:p>
    <w:p w14:paraId="5F118CD1" w14:textId="0A1B7AFC" w:rsidR="008A304B" w:rsidRPr="002A5216" w:rsidRDefault="00E11D07" w:rsidP="009C4555">
      <w:pPr>
        <w:spacing w:line="240" w:lineRule="auto"/>
        <w:rPr>
          <w:szCs w:val="22"/>
        </w:rPr>
      </w:pPr>
      <w:r w:rsidRPr="002A5216">
        <w:rPr>
          <w:szCs w:val="22"/>
        </w:rPr>
        <w:t xml:space="preserve"> </w:t>
      </w:r>
    </w:p>
    <w:bookmarkEnd w:id="2"/>
    <w:p w14:paraId="3F54115B" w14:textId="47ECED0E" w:rsidR="008A304B" w:rsidRPr="002A5216" w:rsidRDefault="00730878" w:rsidP="009C4555">
      <w:pPr>
        <w:keepNext/>
        <w:spacing w:line="240" w:lineRule="auto"/>
        <w:rPr>
          <w:iCs/>
          <w:szCs w:val="22"/>
          <w:u w:val="single"/>
        </w:rPr>
      </w:pPr>
      <w:r w:rsidRPr="002A5216">
        <w:rPr>
          <w:u w:val="single"/>
        </w:rPr>
        <w:t>Administración conjunta con inductores del CYP3A</w:t>
      </w:r>
    </w:p>
    <w:p w14:paraId="172AAB53" w14:textId="77777777" w:rsidR="008A304B" w:rsidRPr="002A5216" w:rsidRDefault="008A304B" w:rsidP="009C4555">
      <w:pPr>
        <w:keepNext/>
        <w:spacing w:line="240" w:lineRule="auto"/>
        <w:rPr>
          <w:iCs/>
          <w:szCs w:val="22"/>
          <w:u w:val="single"/>
        </w:rPr>
      </w:pPr>
    </w:p>
    <w:p w14:paraId="5AFB4BC5" w14:textId="674EFD50" w:rsidR="008A304B" w:rsidRPr="002A5216" w:rsidRDefault="00730878" w:rsidP="000005FE">
      <w:pPr>
        <w:spacing w:line="240" w:lineRule="auto"/>
        <w:rPr>
          <w:iCs/>
          <w:strike/>
          <w:szCs w:val="22"/>
        </w:rPr>
      </w:pPr>
      <w:r w:rsidRPr="002A5216">
        <w:t xml:space="preserve">No se recomienda la administración conjunta de LIVTENCITY con inductores potentes del citocromo P450 3A (CYP3A) como rifampicina, </w:t>
      </w:r>
      <w:proofErr w:type="spellStart"/>
      <w:r w:rsidRPr="002A5216">
        <w:t>rifabutina</w:t>
      </w:r>
      <w:proofErr w:type="spellEnd"/>
      <w:r w:rsidRPr="002A5216">
        <w:t xml:space="preserve"> o hierba de San Juan, debido a la posible disminución de la eficacia de </w:t>
      </w:r>
      <w:proofErr w:type="spellStart"/>
      <w:r w:rsidRPr="002A5216">
        <w:t>maribavir</w:t>
      </w:r>
      <w:proofErr w:type="spellEnd"/>
      <w:r w:rsidRPr="002A5216">
        <w:t xml:space="preserve">. </w:t>
      </w:r>
    </w:p>
    <w:p w14:paraId="75969C61" w14:textId="77777777" w:rsidR="008A304B" w:rsidRPr="002A5216" w:rsidRDefault="008A304B" w:rsidP="000005FE">
      <w:pPr>
        <w:spacing w:line="240" w:lineRule="auto"/>
        <w:rPr>
          <w:iCs/>
          <w:strike/>
          <w:szCs w:val="22"/>
          <w:u w:val="double"/>
        </w:rPr>
      </w:pPr>
    </w:p>
    <w:p w14:paraId="2DFA30F2" w14:textId="4A1C3B97" w:rsidR="008A304B" w:rsidRPr="002A5216" w:rsidRDefault="00730878" w:rsidP="000005FE">
      <w:pPr>
        <w:spacing w:line="240" w:lineRule="auto"/>
        <w:rPr>
          <w:iCs/>
          <w:szCs w:val="22"/>
        </w:rPr>
      </w:pPr>
      <w:r w:rsidRPr="002A5216">
        <w:t xml:space="preserve">Si no se puede evitar la administración conjunta de LIVTENCITY con otros inductores potentes o moderados del CYP3A (por ejemplo, carbamazepina, </w:t>
      </w:r>
      <w:proofErr w:type="spellStart"/>
      <w:r w:rsidRPr="002A5216">
        <w:t>efavirenz</w:t>
      </w:r>
      <w:proofErr w:type="spellEnd"/>
      <w:r w:rsidRPr="002A5216">
        <w:t>, fenobarbital y fenitoína), la dosis de LIVTENCITY debe aumentarse a 1</w:t>
      </w:r>
      <w:r w:rsidR="001F422D" w:rsidRPr="002A5216">
        <w:rPr>
          <w:szCs w:val="22"/>
        </w:rPr>
        <w:t> </w:t>
      </w:r>
      <w:r w:rsidRPr="002A5216">
        <w:t>200 mg dos veces al día (ver secciones 4.4, 4.5 y 5.2).</w:t>
      </w:r>
    </w:p>
    <w:p w14:paraId="7234898E" w14:textId="77777777" w:rsidR="008A304B" w:rsidRPr="002A5216" w:rsidRDefault="008A304B" w:rsidP="000005FE">
      <w:pPr>
        <w:spacing w:line="240" w:lineRule="auto"/>
        <w:rPr>
          <w:b/>
          <w:bCs/>
          <w:iCs/>
          <w:strike/>
          <w:szCs w:val="22"/>
          <w:u w:val="double"/>
        </w:rPr>
      </w:pPr>
    </w:p>
    <w:p w14:paraId="648DFE07" w14:textId="77777777" w:rsidR="008A304B" w:rsidRPr="002A5216" w:rsidRDefault="00730878" w:rsidP="009C4555">
      <w:pPr>
        <w:keepNext/>
        <w:spacing w:line="240" w:lineRule="auto"/>
        <w:rPr>
          <w:szCs w:val="22"/>
          <w:u w:val="single"/>
        </w:rPr>
      </w:pPr>
      <w:r w:rsidRPr="002A5216">
        <w:rPr>
          <w:u w:val="single"/>
        </w:rPr>
        <w:lastRenderedPageBreak/>
        <w:t>Dosis olvidadas</w:t>
      </w:r>
    </w:p>
    <w:p w14:paraId="36572CAF" w14:textId="77777777" w:rsidR="008A304B" w:rsidRPr="002A5216" w:rsidRDefault="008A304B" w:rsidP="009C4555">
      <w:pPr>
        <w:keepNext/>
        <w:spacing w:line="240" w:lineRule="auto"/>
        <w:rPr>
          <w:szCs w:val="22"/>
        </w:rPr>
      </w:pPr>
    </w:p>
    <w:p w14:paraId="4959FCC1" w14:textId="627331E6" w:rsidR="008A304B" w:rsidRPr="002A5216" w:rsidRDefault="00F95236" w:rsidP="009C4555">
      <w:pPr>
        <w:spacing w:line="240" w:lineRule="auto"/>
        <w:rPr>
          <w:szCs w:val="22"/>
        </w:rPr>
      </w:pPr>
      <w:r w:rsidRPr="002A5216">
        <w:t>Se d</w:t>
      </w:r>
      <w:r w:rsidR="00730878" w:rsidRPr="002A5216">
        <w:t xml:space="preserve">ebe indicar a los pacientes </w:t>
      </w:r>
      <w:proofErr w:type="gramStart"/>
      <w:r w:rsidR="00730878" w:rsidRPr="002A5216">
        <w:t>que</w:t>
      </w:r>
      <w:proofErr w:type="gramEnd"/>
      <w:r w:rsidR="00730878" w:rsidRPr="002A5216">
        <w:t xml:space="preserve"> si se saltan una dosis de LIVTENCITY y faltan 3 horas o menos para tomar la siguiente dosis, deben saltarse la dosis olvidada y continuar con el horario regular. Los pacientes no deben duplicar la siguiente dosis ni tomar más de la dosis prescrita.</w:t>
      </w:r>
    </w:p>
    <w:p w14:paraId="1C426762" w14:textId="77777777" w:rsidR="008A304B" w:rsidRPr="002A5216" w:rsidRDefault="008A304B" w:rsidP="009C4555">
      <w:pPr>
        <w:spacing w:line="240" w:lineRule="auto"/>
        <w:rPr>
          <w:bCs/>
          <w:szCs w:val="22"/>
        </w:rPr>
      </w:pPr>
    </w:p>
    <w:p w14:paraId="3A84EA53" w14:textId="77777777" w:rsidR="008A304B" w:rsidRPr="002A5216" w:rsidRDefault="00730878" w:rsidP="009C4555">
      <w:pPr>
        <w:keepNext/>
        <w:spacing w:line="240" w:lineRule="auto"/>
        <w:rPr>
          <w:iCs/>
          <w:szCs w:val="22"/>
          <w:u w:val="single"/>
        </w:rPr>
      </w:pPr>
      <w:bookmarkStart w:id="3" w:name="_Hlk92297070"/>
      <w:r w:rsidRPr="002A5216">
        <w:rPr>
          <w:u w:val="single"/>
        </w:rPr>
        <w:t>Poblaciones especiales</w:t>
      </w:r>
    </w:p>
    <w:bookmarkEnd w:id="3"/>
    <w:p w14:paraId="181E562F" w14:textId="77777777" w:rsidR="008A304B" w:rsidRPr="002A5216" w:rsidRDefault="008A304B" w:rsidP="009C4555">
      <w:pPr>
        <w:keepNext/>
        <w:spacing w:line="240" w:lineRule="auto"/>
        <w:rPr>
          <w:i/>
          <w:iCs/>
          <w:szCs w:val="22"/>
        </w:rPr>
      </w:pPr>
    </w:p>
    <w:p w14:paraId="5EDD0F5B" w14:textId="77777777" w:rsidR="008A304B" w:rsidRPr="002A5216" w:rsidRDefault="00730878" w:rsidP="009C4555">
      <w:pPr>
        <w:keepNext/>
        <w:spacing w:line="240" w:lineRule="auto"/>
        <w:rPr>
          <w:i/>
          <w:szCs w:val="22"/>
        </w:rPr>
      </w:pPr>
      <w:r w:rsidRPr="002A5216">
        <w:rPr>
          <w:i/>
        </w:rPr>
        <w:t>Pacientes de edad avanzada</w:t>
      </w:r>
    </w:p>
    <w:p w14:paraId="61A2FE6F" w14:textId="77777777" w:rsidR="008A304B" w:rsidRPr="002A5216" w:rsidRDefault="008A304B" w:rsidP="009C4555">
      <w:pPr>
        <w:keepNext/>
        <w:spacing w:line="240" w:lineRule="auto"/>
        <w:rPr>
          <w:iCs/>
          <w:szCs w:val="22"/>
        </w:rPr>
      </w:pPr>
    </w:p>
    <w:p w14:paraId="4507C323" w14:textId="2CC22E10" w:rsidR="008A304B" w:rsidRPr="002A5216" w:rsidRDefault="00730878" w:rsidP="009C4555">
      <w:pPr>
        <w:keepNext/>
        <w:spacing w:line="240" w:lineRule="auto"/>
        <w:rPr>
          <w:szCs w:val="22"/>
        </w:rPr>
      </w:pPr>
      <w:r w:rsidRPr="002A5216">
        <w:t>No es necesario ajustar la dosis en pacientes mayores de 65 </w:t>
      </w:r>
      <w:proofErr w:type="gramStart"/>
      <w:r w:rsidRPr="002A5216">
        <w:t xml:space="preserve">años </w:t>
      </w:r>
      <w:r w:rsidR="00BF6BFB" w:rsidRPr="002A5216">
        <w:t>de edad</w:t>
      </w:r>
      <w:proofErr w:type="gramEnd"/>
      <w:r w:rsidR="00BF6BFB" w:rsidRPr="002A5216">
        <w:t xml:space="preserve"> </w:t>
      </w:r>
      <w:r w:rsidRPr="002A5216">
        <w:t>(ver secciones 5.1 y 5.2).</w:t>
      </w:r>
    </w:p>
    <w:p w14:paraId="55D5F53F" w14:textId="77777777" w:rsidR="008A304B" w:rsidRPr="002A5216" w:rsidRDefault="008A304B" w:rsidP="009C4555">
      <w:pPr>
        <w:spacing w:line="240" w:lineRule="auto"/>
        <w:rPr>
          <w:szCs w:val="22"/>
        </w:rPr>
      </w:pPr>
    </w:p>
    <w:p w14:paraId="0C2E626F" w14:textId="77777777" w:rsidR="008A304B" w:rsidRPr="002A5216" w:rsidRDefault="00730878" w:rsidP="009C4555">
      <w:pPr>
        <w:keepNext/>
        <w:spacing w:line="240" w:lineRule="auto"/>
        <w:rPr>
          <w:i/>
          <w:szCs w:val="22"/>
        </w:rPr>
      </w:pPr>
      <w:r w:rsidRPr="002A5216">
        <w:rPr>
          <w:i/>
        </w:rPr>
        <w:t>Insuficiencia renal</w:t>
      </w:r>
    </w:p>
    <w:p w14:paraId="6A82E90E" w14:textId="77777777" w:rsidR="008A304B" w:rsidRPr="002A5216" w:rsidRDefault="008A304B" w:rsidP="009C4555">
      <w:pPr>
        <w:keepNext/>
        <w:spacing w:line="240" w:lineRule="auto"/>
        <w:rPr>
          <w:szCs w:val="22"/>
        </w:rPr>
      </w:pPr>
    </w:p>
    <w:p w14:paraId="3B33A8C9" w14:textId="67FC59D8" w:rsidR="008A304B" w:rsidRPr="002A5216" w:rsidRDefault="00730878" w:rsidP="009C4555">
      <w:pPr>
        <w:keepNext/>
        <w:spacing w:line="240" w:lineRule="auto"/>
        <w:rPr>
          <w:bCs/>
          <w:szCs w:val="22"/>
        </w:rPr>
      </w:pPr>
      <w:r w:rsidRPr="002A5216">
        <w:t xml:space="preserve">No es necesario ajustar la dosis de LIVTENCITY en pacientes con insuficiencia renal leve, moderada o grave. </w:t>
      </w:r>
      <w:bookmarkStart w:id="4" w:name="_Hlk65772791"/>
      <w:r w:rsidRPr="002A5216">
        <w:t xml:space="preserve">No se ha estudiado la administración de LIVTENCITY en pacientes con enfermedad renal terminal (ERT), incluyendo los pacientes sometidos a diálisis. No se prevé que se necesiten ajustes de la dosis en pacientes en diálisis debido a la alta unión a proteínas plasmáticas de </w:t>
      </w:r>
      <w:proofErr w:type="spellStart"/>
      <w:r w:rsidRPr="002A5216">
        <w:t>maribavir</w:t>
      </w:r>
      <w:proofErr w:type="spellEnd"/>
      <w:r w:rsidRPr="002A5216">
        <w:t xml:space="preserve"> (ver sección 5.2)</w:t>
      </w:r>
      <w:bookmarkEnd w:id="4"/>
      <w:r w:rsidRPr="002A5216">
        <w:t>.</w:t>
      </w:r>
    </w:p>
    <w:p w14:paraId="47DEF3AC" w14:textId="77777777" w:rsidR="008A304B" w:rsidRPr="002A5216" w:rsidRDefault="008A304B" w:rsidP="009C4555">
      <w:pPr>
        <w:spacing w:line="240" w:lineRule="auto"/>
        <w:rPr>
          <w:bCs/>
          <w:szCs w:val="22"/>
        </w:rPr>
      </w:pPr>
    </w:p>
    <w:p w14:paraId="4F36E05B" w14:textId="77777777" w:rsidR="008A304B" w:rsidRPr="002A5216" w:rsidRDefault="00730878" w:rsidP="009C4555">
      <w:pPr>
        <w:keepNext/>
        <w:spacing w:line="240" w:lineRule="auto"/>
        <w:rPr>
          <w:i/>
          <w:iCs/>
          <w:szCs w:val="22"/>
        </w:rPr>
      </w:pPr>
      <w:bookmarkStart w:id="5" w:name="_Hlk92408181"/>
      <w:r w:rsidRPr="002A5216">
        <w:rPr>
          <w:i/>
        </w:rPr>
        <w:t xml:space="preserve">Insuficiencia hepática </w:t>
      </w:r>
    </w:p>
    <w:p w14:paraId="0749D8DB" w14:textId="77777777" w:rsidR="008A304B" w:rsidRPr="002A5216" w:rsidRDefault="008A304B" w:rsidP="009C4555">
      <w:pPr>
        <w:keepNext/>
        <w:spacing w:line="240" w:lineRule="auto"/>
        <w:rPr>
          <w:i/>
          <w:iCs/>
          <w:szCs w:val="22"/>
        </w:rPr>
      </w:pPr>
    </w:p>
    <w:bookmarkEnd w:id="5"/>
    <w:p w14:paraId="3710FC36" w14:textId="77777777" w:rsidR="008A304B" w:rsidRPr="002A5216" w:rsidRDefault="00730878" w:rsidP="009C4555">
      <w:pPr>
        <w:keepNext/>
        <w:spacing w:line="240" w:lineRule="auto"/>
        <w:rPr>
          <w:szCs w:val="22"/>
        </w:rPr>
      </w:pPr>
      <w:r w:rsidRPr="002A5216">
        <w:t>No es necesario ajustar la dosis de LIVTENCITY en pacientes con insuficiencia hepática leve (clase A de Child</w:t>
      </w:r>
      <w:r w:rsidRPr="002A5216">
        <w:noBreakHyphen/>
        <w:t>Pugh) o insuficiencia hepática moderada (clase B de Child</w:t>
      </w:r>
      <w:r w:rsidRPr="002A5216">
        <w:noBreakHyphen/>
        <w:t>Pugh). No se ha estudiado la administración de LIVTENCITY en pacientes con insuficiencia hepática grave (clase C de Child</w:t>
      </w:r>
      <w:r w:rsidRPr="002A5216">
        <w:noBreakHyphen/>
        <w:t>Pugh)</w:t>
      </w:r>
      <w:r w:rsidRPr="002A5216">
        <w:rPr>
          <w:b/>
        </w:rPr>
        <w:t xml:space="preserve">. </w:t>
      </w:r>
      <w:r w:rsidRPr="002A5216">
        <w:t xml:space="preserve">Se desconoce si la exposición a </w:t>
      </w:r>
      <w:proofErr w:type="spellStart"/>
      <w:r w:rsidRPr="002A5216">
        <w:t>maribavir</w:t>
      </w:r>
      <w:proofErr w:type="spellEnd"/>
      <w:r w:rsidRPr="002A5216">
        <w:t xml:space="preserve"> aumentará significativamente en pacientes con insuficiencia hepática grave. Por lo tanto, se recomienda tener precaución cuando se administre LIVTENCITY a pacientes con insuficiencia hepática grave</w:t>
      </w:r>
      <w:r w:rsidRPr="002A5216">
        <w:rPr>
          <w:b/>
        </w:rPr>
        <w:t xml:space="preserve"> </w:t>
      </w:r>
      <w:r w:rsidRPr="002A5216">
        <w:t>(ver sección 5.2).</w:t>
      </w:r>
    </w:p>
    <w:p w14:paraId="21A8755E" w14:textId="77777777" w:rsidR="008A304B" w:rsidRPr="002A5216" w:rsidRDefault="008A304B" w:rsidP="009C4555">
      <w:pPr>
        <w:keepNext/>
        <w:spacing w:line="240" w:lineRule="auto"/>
        <w:rPr>
          <w:bCs/>
          <w:szCs w:val="22"/>
        </w:rPr>
      </w:pPr>
    </w:p>
    <w:p w14:paraId="56AB5124" w14:textId="77777777" w:rsidR="008A304B" w:rsidRPr="002A5216" w:rsidRDefault="00730878" w:rsidP="009C4555">
      <w:pPr>
        <w:keepNext/>
        <w:spacing w:line="240" w:lineRule="auto"/>
        <w:rPr>
          <w:bCs/>
          <w:i/>
          <w:iCs/>
          <w:szCs w:val="22"/>
        </w:rPr>
      </w:pPr>
      <w:r w:rsidRPr="002A5216">
        <w:rPr>
          <w:i/>
        </w:rPr>
        <w:t>Población pediátrica</w:t>
      </w:r>
    </w:p>
    <w:p w14:paraId="0554C28D" w14:textId="77777777" w:rsidR="008A304B" w:rsidRPr="002A5216" w:rsidRDefault="008A304B" w:rsidP="009C4555">
      <w:pPr>
        <w:keepNext/>
        <w:spacing w:line="240" w:lineRule="auto"/>
        <w:rPr>
          <w:bCs/>
          <w:szCs w:val="22"/>
        </w:rPr>
      </w:pPr>
    </w:p>
    <w:p w14:paraId="1FB840FD" w14:textId="01535EC2" w:rsidR="008A304B" w:rsidRPr="002A5216" w:rsidRDefault="00730878" w:rsidP="009C4555">
      <w:pPr>
        <w:keepNext/>
        <w:spacing w:line="240" w:lineRule="auto"/>
        <w:rPr>
          <w:szCs w:val="22"/>
        </w:rPr>
      </w:pPr>
      <w:bookmarkStart w:id="6" w:name="_Hlk64979064"/>
      <w:r w:rsidRPr="002A5216">
        <w:t xml:space="preserve">No se ha establecido la seguridad y eficacia de </w:t>
      </w:r>
      <w:bookmarkStart w:id="7" w:name="_Hlk63177864"/>
      <w:r w:rsidRPr="002A5216">
        <w:t>LIVTENCITY</w:t>
      </w:r>
      <w:bookmarkEnd w:id="7"/>
      <w:r w:rsidRPr="002A5216">
        <w:t xml:space="preserve"> en pacientes menores de 18 </w:t>
      </w:r>
      <w:proofErr w:type="gramStart"/>
      <w:r w:rsidRPr="002A5216">
        <w:t>años</w:t>
      </w:r>
      <w:r w:rsidR="009A1EBA" w:rsidRPr="002A5216">
        <w:t xml:space="preserve"> de edad</w:t>
      </w:r>
      <w:proofErr w:type="gramEnd"/>
      <w:r w:rsidRPr="002A5216">
        <w:t>. No se dispone de datos.</w:t>
      </w:r>
    </w:p>
    <w:bookmarkEnd w:id="6"/>
    <w:p w14:paraId="7AA1F25D" w14:textId="77777777" w:rsidR="008A304B" w:rsidRPr="002A5216" w:rsidRDefault="008A304B" w:rsidP="009C4555">
      <w:pPr>
        <w:spacing w:line="240" w:lineRule="auto"/>
        <w:rPr>
          <w:szCs w:val="22"/>
        </w:rPr>
      </w:pPr>
    </w:p>
    <w:p w14:paraId="31DBCC6D" w14:textId="77777777" w:rsidR="008A304B" w:rsidRPr="002A5216" w:rsidRDefault="00730878" w:rsidP="009C4555">
      <w:pPr>
        <w:keepNext/>
        <w:spacing w:line="240" w:lineRule="auto"/>
        <w:rPr>
          <w:szCs w:val="22"/>
          <w:u w:val="single"/>
        </w:rPr>
      </w:pPr>
      <w:r w:rsidRPr="002A5216">
        <w:rPr>
          <w:u w:val="single"/>
        </w:rPr>
        <w:t>Forma de administración</w:t>
      </w:r>
    </w:p>
    <w:p w14:paraId="583E4824" w14:textId="77777777" w:rsidR="008A304B" w:rsidRPr="002A5216" w:rsidRDefault="008A304B" w:rsidP="009C4555">
      <w:pPr>
        <w:keepNext/>
        <w:spacing w:line="240" w:lineRule="auto"/>
        <w:rPr>
          <w:szCs w:val="22"/>
          <w:u w:val="single"/>
        </w:rPr>
      </w:pPr>
    </w:p>
    <w:p w14:paraId="68625F0C" w14:textId="724A687C" w:rsidR="008A304B" w:rsidRPr="002A5216" w:rsidRDefault="009A1EBA" w:rsidP="009C4555">
      <w:pPr>
        <w:keepNext/>
        <w:spacing w:line="240" w:lineRule="auto"/>
        <w:rPr>
          <w:szCs w:val="22"/>
        </w:rPr>
      </w:pPr>
      <w:r w:rsidRPr="002A5216">
        <w:t>Vía</w:t>
      </w:r>
      <w:r w:rsidR="00730878" w:rsidRPr="002A5216">
        <w:t xml:space="preserve"> oral.</w:t>
      </w:r>
    </w:p>
    <w:p w14:paraId="20E544A0" w14:textId="77777777" w:rsidR="008A304B" w:rsidRPr="002A5216" w:rsidRDefault="008A304B" w:rsidP="009C4555">
      <w:pPr>
        <w:keepNext/>
        <w:spacing w:line="240" w:lineRule="auto"/>
        <w:rPr>
          <w:szCs w:val="22"/>
          <w:u w:val="single"/>
        </w:rPr>
      </w:pPr>
    </w:p>
    <w:p w14:paraId="16866BDE" w14:textId="77777777" w:rsidR="008A304B" w:rsidRPr="002A5216" w:rsidRDefault="00730878" w:rsidP="009C4555">
      <w:pPr>
        <w:keepNext/>
        <w:spacing w:line="240" w:lineRule="auto"/>
        <w:rPr>
          <w:iCs/>
          <w:szCs w:val="22"/>
        </w:rPr>
      </w:pPr>
      <w:bookmarkStart w:id="8" w:name="OLE_LINK4"/>
      <w:r w:rsidRPr="002A5216">
        <w:t>LIVTENCITY está destinado a su uso exclusivamente por vía oral y puede tomarse con o sin alimentos. El comprimido recubierto con película puede tomarse como comprimido entero, comprimido triturado o comprimido triturado a través de una sonda nasogástrica u orogástrica.</w:t>
      </w:r>
      <w:bookmarkEnd w:id="8"/>
    </w:p>
    <w:p w14:paraId="3DE4F0E6" w14:textId="77777777" w:rsidR="008A304B" w:rsidRPr="002A5216" w:rsidRDefault="008A304B" w:rsidP="009C4555">
      <w:pPr>
        <w:keepNext/>
        <w:spacing w:line="240" w:lineRule="auto"/>
        <w:rPr>
          <w:rFonts w:ascii="Times New Roman Bold" w:hAnsi="Times New Roman Bold"/>
          <w:iCs/>
          <w:szCs w:val="22"/>
          <w:u w:val="double"/>
        </w:rPr>
      </w:pPr>
    </w:p>
    <w:p w14:paraId="12FA8BD0" w14:textId="77777777" w:rsidR="008A304B" w:rsidRPr="002A5216" w:rsidRDefault="00730878" w:rsidP="009C4555">
      <w:pPr>
        <w:keepNext/>
        <w:spacing w:line="240" w:lineRule="auto"/>
        <w:ind w:left="567" w:hanging="567"/>
        <w:rPr>
          <w:szCs w:val="22"/>
        </w:rPr>
      </w:pPr>
      <w:r w:rsidRPr="002A5216">
        <w:rPr>
          <w:b/>
        </w:rPr>
        <w:t>4.3</w:t>
      </w:r>
      <w:r w:rsidRPr="002A5216">
        <w:rPr>
          <w:b/>
        </w:rPr>
        <w:tab/>
        <w:t>Contraindicaciones</w:t>
      </w:r>
    </w:p>
    <w:p w14:paraId="30D25F63" w14:textId="77777777" w:rsidR="008A304B" w:rsidRPr="002A5216" w:rsidRDefault="008A304B" w:rsidP="009C4555">
      <w:pPr>
        <w:keepNext/>
        <w:spacing w:line="240" w:lineRule="auto"/>
        <w:rPr>
          <w:szCs w:val="22"/>
        </w:rPr>
      </w:pPr>
    </w:p>
    <w:p w14:paraId="11A234FB" w14:textId="77777777" w:rsidR="008A304B" w:rsidRPr="002A5216" w:rsidRDefault="00730878" w:rsidP="009C4555">
      <w:pPr>
        <w:keepNext/>
        <w:spacing w:line="240" w:lineRule="auto"/>
        <w:rPr>
          <w:szCs w:val="22"/>
        </w:rPr>
      </w:pPr>
      <w:r w:rsidRPr="002A5216">
        <w:t>Hipersensibilidad al principio activo o a alguno de los excipientes incluidos en la sección 6.1.</w:t>
      </w:r>
    </w:p>
    <w:p w14:paraId="16D736C3" w14:textId="77777777" w:rsidR="008A304B" w:rsidRPr="002A5216" w:rsidRDefault="008A304B" w:rsidP="009C4555">
      <w:pPr>
        <w:spacing w:line="240" w:lineRule="auto"/>
        <w:rPr>
          <w:szCs w:val="22"/>
        </w:rPr>
      </w:pPr>
    </w:p>
    <w:p w14:paraId="595C8572" w14:textId="77777777" w:rsidR="008A304B" w:rsidRPr="002A5216" w:rsidRDefault="00730878" w:rsidP="009C4555">
      <w:pPr>
        <w:spacing w:line="240" w:lineRule="auto"/>
        <w:rPr>
          <w:szCs w:val="22"/>
        </w:rPr>
      </w:pPr>
      <w:r w:rsidRPr="002A5216">
        <w:t xml:space="preserve">Administración conjunta con ganciclovir o </w:t>
      </w:r>
      <w:proofErr w:type="spellStart"/>
      <w:r w:rsidRPr="002A5216">
        <w:t>valganciclovir</w:t>
      </w:r>
      <w:proofErr w:type="spellEnd"/>
      <w:r w:rsidRPr="002A5216">
        <w:t xml:space="preserve"> (ver sección 4.5).</w:t>
      </w:r>
    </w:p>
    <w:p w14:paraId="4D783F81" w14:textId="77777777" w:rsidR="008A304B" w:rsidRPr="002A5216" w:rsidRDefault="008A304B" w:rsidP="009C4555">
      <w:pPr>
        <w:spacing w:line="240" w:lineRule="auto"/>
        <w:rPr>
          <w:szCs w:val="22"/>
        </w:rPr>
      </w:pPr>
    </w:p>
    <w:p w14:paraId="19291095" w14:textId="77777777" w:rsidR="008A304B" w:rsidRPr="002A5216" w:rsidRDefault="00730878" w:rsidP="009C4555">
      <w:pPr>
        <w:keepNext/>
        <w:spacing w:line="240" w:lineRule="auto"/>
        <w:ind w:left="567" w:hanging="567"/>
        <w:rPr>
          <w:b/>
          <w:szCs w:val="22"/>
        </w:rPr>
      </w:pPr>
      <w:r w:rsidRPr="002A5216">
        <w:rPr>
          <w:b/>
        </w:rPr>
        <w:t>4.4</w:t>
      </w:r>
      <w:r w:rsidRPr="002A5216">
        <w:rPr>
          <w:b/>
        </w:rPr>
        <w:tab/>
        <w:t>Advertencias y precauciones especiales de empleo</w:t>
      </w:r>
    </w:p>
    <w:p w14:paraId="576DDA00" w14:textId="77777777" w:rsidR="008A304B" w:rsidRPr="002A5216" w:rsidRDefault="008A304B" w:rsidP="009C4555">
      <w:pPr>
        <w:keepNext/>
        <w:spacing w:line="240" w:lineRule="auto"/>
        <w:rPr>
          <w:bCs/>
          <w:iCs/>
          <w:szCs w:val="22"/>
        </w:rPr>
      </w:pPr>
    </w:p>
    <w:p w14:paraId="2C5122D8" w14:textId="23E6461D" w:rsidR="008A304B" w:rsidRPr="002A5216" w:rsidRDefault="00730878" w:rsidP="000005FE">
      <w:pPr>
        <w:spacing w:line="240" w:lineRule="auto"/>
        <w:rPr>
          <w:u w:val="single"/>
        </w:rPr>
      </w:pPr>
      <w:r w:rsidRPr="002A5216">
        <w:rPr>
          <w:u w:val="single"/>
        </w:rPr>
        <w:t>Fracaso virológico durante el tratamiento y recidiva posterior al tratamiento</w:t>
      </w:r>
    </w:p>
    <w:p w14:paraId="3FB28113" w14:textId="77777777" w:rsidR="008A304B" w:rsidRPr="002A5216" w:rsidRDefault="008A304B" w:rsidP="000005FE">
      <w:pPr>
        <w:spacing w:line="240" w:lineRule="auto"/>
      </w:pPr>
    </w:p>
    <w:p w14:paraId="3E0E901E" w14:textId="5627FEDD" w:rsidR="008A304B" w:rsidRPr="002A5216" w:rsidRDefault="00730878" w:rsidP="000005FE">
      <w:pPr>
        <w:spacing w:line="240" w:lineRule="auto"/>
      </w:pPr>
      <w:r w:rsidRPr="002A5216">
        <w:t xml:space="preserve">El fracaso virológico puede ocurrir durante y después del tratamiento con LIVTENCITY. La recidiva virológica durante el período posterior al tratamiento suele producirse en un plazo de 4-8 semanas después de la interrupción del tratamiento. Algunas sustituciones de pUL97 asociadas a la resistencia a </w:t>
      </w:r>
      <w:proofErr w:type="spellStart"/>
      <w:r w:rsidRPr="002A5216">
        <w:t>maribavir</w:t>
      </w:r>
      <w:proofErr w:type="spellEnd"/>
      <w:r w:rsidRPr="002A5216">
        <w:t xml:space="preserve"> confieren resistencia cruzada a ganciclovir y </w:t>
      </w:r>
      <w:proofErr w:type="spellStart"/>
      <w:r w:rsidRPr="002A5216">
        <w:t>valganciclovir</w:t>
      </w:r>
      <w:proofErr w:type="spellEnd"/>
      <w:r w:rsidRPr="002A5216">
        <w:t xml:space="preserve">. </w:t>
      </w:r>
      <w:r w:rsidR="00E7744F" w:rsidRPr="002A5216">
        <w:t>Se d</w:t>
      </w:r>
      <w:r w:rsidRPr="002A5216">
        <w:t xml:space="preserve">eben controlar los niveles </w:t>
      </w:r>
      <w:r w:rsidRPr="002A5216">
        <w:lastRenderedPageBreak/>
        <w:t xml:space="preserve">de ADN del CMV e investigar las mutaciones de resistencia en pacientes que no respondan al tratamiento. Si se detectan mutaciones de resistencia a </w:t>
      </w:r>
      <w:proofErr w:type="spellStart"/>
      <w:r w:rsidRPr="002A5216">
        <w:t>maribavir</w:t>
      </w:r>
      <w:proofErr w:type="spellEnd"/>
      <w:r w:rsidRPr="002A5216">
        <w:t xml:space="preserve">, el tratamiento </w:t>
      </w:r>
      <w:r w:rsidR="00E7744F" w:rsidRPr="002A5216">
        <w:t xml:space="preserve">se </w:t>
      </w:r>
      <w:r w:rsidRPr="002A5216">
        <w:t>deberá interrumpir.</w:t>
      </w:r>
    </w:p>
    <w:p w14:paraId="4FBB9D0C" w14:textId="77777777" w:rsidR="008A304B" w:rsidRPr="002A5216" w:rsidRDefault="008A304B" w:rsidP="000005FE">
      <w:pPr>
        <w:spacing w:line="240" w:lineRule="auto"/>
      </w:pPr>
    </w:p>
    <w:p w14:paraId="6B84C081" w14:textId="77777777" w:rsidR="008A304B" w:rsidRPr="002A5216" w:rsidRDefault="00730878" w:rsidP="009C4555">
      <w:pPr>
        <w:keepNext/>
        <w:spacing w:line="240" w:lineRule="auto"/>
        <w:rPr>
          <w:bCs/>
          <w:iCs/>
          <w:szCs w:val="22"/>
          <w:u w:val="single"/>
        </w:rPr>
      </w:pPr>
      <w:r w:rsidRPr="002A5216">
        <w:rPr>
          <w:u w:val="single"/>
        </w:rPr>
        <w:t>Enfermedad por CMV con afectación del SNC</w:t>
      </w:r>
    </w:p>
    <w:p w14:paraId="5EDA0B53" w14:textId="77777777" w:rsidR="008A304B" w:rsidRPr="002A5216" w:rsidRDefault="008A304B" w:rsidP="009C4555">
      <w:pPr>
        <w:keepNext/>
        <w:tabs>
          <w:tab w:val="clear" w:pos="567"/>
        </w:tabs>
        <w:spacing w:line="240" w:lineRule="auto"/>
        <w:rPr>
          <w:szCs w:val="22"/>
        </w:rPr>
      </w:pPr>
    </w:p>
    <w:p w14:paraId="6DF14FBC" w14:textId="67C49EB9" w:rsidR="008A304B" w:rsidRPr="002A5216" w:rsidRDefault="00730878" w:rsidP="009C4555">
      <w:pPr>
        <w:keepNext/>
        <w:tabs>
          <w:tab w:val="clear" w:pos="567"/>
        </w:tabs>
        <w:spacing w:line="240" w:lineRule="auto"/>
        <w:rPr>
          <w:iCs/>
          <w:szCs w:val="22"/>
        </w:rPr>
      </w:pPr>
      <w:r w:rsidRPr="002A5216">
        <w:t>LIVTENCITY no se ha estudiado en pacientes con infección por CMV</w:t>
      </w:r>
      <w:r w:rsidR="00AC0591" w:rsidRPr="002A5216">
        <w:t xml:space="preserve"> del SNC</w:t>
      </w:r>
      <w:r w:rsidRPr="002A5216">
        <w:t xml:space="preserve">. Basándose en datos </w:t>
      </w:r>
      <w:r w:rsidR="00F031F0" w:rsidRPr="002A5216">
        <w:t>preclínicos</w:t>
      </w:r>
      <w:r w:rsidRPr="002A5216">
        <w:t xml:space="preserve">, se espera que la penetración de </w:t>
      </w:r>
      <w:proofErr w:type="spellStart"/>
      <w:r w:rsidRPr="002A5216">
        <w:t>maribavir</w:t>
      </w:r>
      <w:proofErr w:type="spellEnd"/>
      <w:r w:rsidRPr="002A5216">
        <w:t xml:space="preserve"> en el SNC sea baja en comparación con los niveles plasmáticos (secciones 5.2 y 5.3). Por lo tanto, no se espera que LIVTENCITY sea eficaz en el tratamiento de las infecciones del SNC por CMV (por ejemplo, la meningoencefalitis).</w:t>
      </w:r>
    </w:p>
    <w:p w14:paraId="5D8CBE4E" w14:textId="77777777" w:rsidR="008A304B" w:rsidRPr="002A5216" w:rsidRDefault="008A304B" w:rsidP="009C4555">
      <w:pPr>
        <w:tabs>
          <w:tab w:val="clear" w:pos="567"/>
        </w:tabs>
        <w:spacing w:line="240" w:lineRule="auto"/>
        <w:rPr>
          <w:u w:val="single"/>
        </w:rPr>
      </w:pPr>
    </w:p>
    <w:p w14:paraId="7B6D9C76" w14:textId="77777777" w:rsidR="008A304B" w:rsidRPr="002A5216" w:rsidRDefault="00730878" w:rsidP="009C4555">
      <w:pPr>
        <w:keepNext/>
        <w:tabs>
          <w:tab w:val="clear" w:pos="567"/>
        </w:tabs>
        <w:spacing w:line="240" w:lineRule="auto"/>
        <w:rPr>
          <w:szCs w:val="22"/>
          <w:u w:val="single"/>
        </w:rPr>
      </w:pPr>
      <w:r w:rsidRPr="002A5216">
        <w:rPr>
          <w:u w:val="single"/>
        </w:rPr>
        <w:t xml:space="preserve">Uso con inmunosupresores </w:t>
      </w:r>
    </w:p>
    <w:p w14:paraId="37184AD0" w14:textId="77777777" w:rsidR="008A304B" w:rsidRPr="002A5216" w:rsidRDefault="008A304B" w:rsidP="009C4555">
      <w:pPr>
        <w:keepNext/>
        <w:spacing w:line="240" w:lineRule="auto"/>
        <w:rPr>
          <w:i/>
          <w:szCs w:val="22"/>
        </w:rPr>
      </w:pPr>
    </w:p>
    <w:p w14:paraId="39FACF6D" w14:textId="5538E67E" w:rsidR="008A304B" w:rsidRPr="002A5216" w:rsidRDefault="00730878" w:rsidP="009C4555">
      <w:pPr>
        <w:keepNext/>
        <w:spacing w:line="240" w:lineRule="auto"/>
        <w:rPr>
          <w:szCs w:val="22"/>
          <w:u w:val="double"/>
        </w:rPr>
      </w:pPr>
      <w:r w:rsidRPr="002A5216">
        <w:t>LIVTENCITY tiene el potencial de aumentar las concentraciones de inmunosupresores que son sustratos del citocromo P450 (CYP)3A/P-</w:t>
      </w:r>
      <w:proofErr w:type="spellStart"/>
      <w:r w:rsidRPr="002A5216">
        <w:t>gp</w:t>
      </w:r>
      <w:proofErr w:type="spellEnd"/>
      <w:r w:rsidRPr="002A5216">
        <w:t xml:space="preserve"> con márgenes terapéuticos estrechos (incluyendo </w:t>
      </w:r>
      <w:proofErr w:type="spellStart"/>
      <w:r w:rsidRPr="002A5216">
        <w:t>tacr</w:t>
      </w:r>
      <w:r w:rsidR="00F031F0" w:rsidRPr="002A5216">
        <w:t>ó</w:t>
      </w:r>
      <w:r w:rsidRPr="002A5216">
        <w:t>limus</w:t>
      </w:r>
      <w:proofErr w:type="spellEnd"/>
      <w:r w:rsidRPr="002A5216">
        <w:t xml:space="preserve">, ciclosporina, </w:t>
      </w:r>
      <w:proofErr w:type="spellStart"/>
      <w:r w:rsidRPr="002A5216">
        <w:t>sir</w:t>
      </w:r>
      <w:r w:rsidR="00F031F0" w:rsidRPr="002A5216">
        <w:t>ó</w:t>
      </w:r>
      <w:r w:rsidRPr="002A5216">
        <w:t>limus</w:t>
      </w:r>
      <w:proofErr w:type="spellEnd"/>
      <w:r w:rsidRPr="002A5216">
        <w:t xml:space="preserve"> y </w:t>
      </w:r>
      <w:proofErr w:type="spellStart"/>
      <w:r w:rsidRPr="002A5216">
        <w:t>ever</w:t>
      </w:r>
      <w:r w:rsidR="00F031F0" w:rsidRPr="002A5216">
        <w:t>ó</w:t>
      </w:r>
      <w:r w:rsidRPr="002A5216">
        <w:t>limus</w:t>
      </w:r>
      <w:proofErr w:type="spellEnd"/>
      <w:r w:rsidRPr="002A5216">
        <w:t xml:space="preserve">). Los niveles plasmáticos de estos inmunosupresores se deben monitorizar frecuentemente durante el tratamiento con LIVTENCITY, especialmente tras el inicio y después de la interrupción de LIVTENCITY y todas las dosis </w:t>
      </w:r>
      <w:r w:rsidR="00E7744F" w:rsidRPr="002A5216">
        <w:t xml:space="preserve">se </w:t>
      </w:r>
      <w:r w:rsidRPr="002A5216">
        <w:t>deben ajustar, según sea necesario (ver secciones 4.5, 4.8 y 5.2).</w:t>
      </w:r>
    </w:p>
    <w:p w14:paraId="65F45579" w14:textId="77777777" w:rsidR="008A304B" w:rsidRPr="002A5216" w:rsidRDefault="008A304B" w:rsidP="009C4555">
      <w:pPr>
        <w:spacing w:line="240" w:lineRule="auto"/>
        <w:rPr>
          <w:szCs w:val="22"/>
        </w:rPr>
      </w:pPr>
    </w:p>
    <w:p w14:paraId="697FEABB" w14:textId="77777777" w:rsidR="008A304B" w:rsidRPr="002A5216" w:rsidRDefault="00730878" w:rsidP="009C4555">
      <w:pPr>
        <w:keepNext/>
        <w:tabs>
          <w:tab w:val="clear" w:pos="567"/>
        </w:tabs>
        <w:spacing w:line="240" w:lineRule="auto"/>
        <w:rPr>
          <w:szCs w:val="22"/>
          <w:u w:val="single"/>
        </w:rPr>
      </w:pPr>
      <w:r w:rsidRPr="002A5216">
        <w:rPr>
          <w:u w:val="single"/>
        </w:rPr>
        <w:t>Riesgo de reacciones adversas o de reducción del efecto terapéutico debido a las interacciones con otros medicamentos</w:t>
      </w:r>
    </w:p>
    <w:p w14:paraId="6B5CF7B9" w14:textId="77777777" w:rsidR="008A304B" w:rsidRPr="002A5216" w:rsidRDefault="008A304B" w:rsidP="009C4555">
      <w:pPr>
        <w:keepNext/>
        <w:tabs>
          <w:tab w:val="clear" w:pos="567"/>
        </w:tabs>
        <w:spacing w:line="240" w:lineRule="auto"/>
        <w:rPr>
          <w:szCs w:val="22"/>
          <w:u w:val="single"/>
        </w:rPr>
      </w:pPr>
    </w:p>
    <w:p w14:paraId="689874B5" w14:textId="77777777" w:rsidR="008A304B" w:rsidRPr="002A5216" w:rsidRDefault="00730878" w:rsidP="009C4555">
      <w:pPr>
        <w:keepNext/>
        <w:tabs>
          <w:tab w:val="clear" w:pos="567"/>
        </w:tabs>
        <w:spacing w:line="240" w:lineRule="auto"/>
        <w:rPr>
          <w:szCs w:val="22"/>
        </w:rPr>
      </w:pPr>
      <w:r w:rsidRPr="002A5216">
        <w:t>El uso concomitante de LIVTENCITY y ciertos medicamentos puede dar lugar a interacciones medicamentosas conocidas o potencialmente significativas, algunas de las cuales pueden dar lugar a:</w:t>
      </w:r>
    </w:p>
    <w:p w14:paraId="3BC23160" w14:textId="77777777" w:rsidR="008A304B" w:rsidRPr="002A5216" w:rsidRDefault="00730878" w:rsidP="009C4555">
      <w:pPr>
        <w:pStyle w:val="ListParagraph"/>
        <w:numPr>
          <w:ilvl w:val="0"/>
          <w:numId w:val="27"/>
        </w:numPr>
        <w:tabs>
          <w:tab w:val="clear" w:pos="567"/>
        </w:tabs>
        <w:spacing w:line="240" w:lineRule="auto"/>
        <w:rPr>
          <w:szCs w:val="22"/>
        </w:rPr>
      </w:pPr>
      <w:r w:rsidRPr="002A5216">
        <w:t>posibles reacciones adversas clínicamente significativas por una mayor exposición de los medicamentos concomitantes.</w:t>
      </w:r>
    </w:p>
    <w:p w14:paraId="23ECFFC0" w14:textId="77777777" w:rsidR="008A304B" w:rsidRPr="002A5216" w:rsidRDefault="00730878" w:rsidP="009C4555">
      <w:pPr>
        <w:pStyle w:val="ListParagraph"/>
        <w:numPr>
          <w:ilvl w:val="0"/>
          <w:numId w:val="27"/>
        </w:numPr>
        <w:tabs>
          <w:tab w:val="clear" w:pos="567"/>
        </w:tabs>
        <w:spacing w:line="240" w:lineRule="auto"/>
        <w:rPr>
          <w:bCs/>
          <w:szCs w:val="22"/>
        </w:rPr>
      </w:pPr>
      <w:r w:rsidRPr="002A5216">
        <w:t>reducción del efecto terapéutico de LIVTENCITY.</w:t>
      </w:r>
    </w:p>
    <w:p w14:paraId="561C345A" w14:textId="77777777" w:rsidR="008A304B" w:rsidRPr="002A5216" w:rsidRDefault="008A304B" w:rsidP="009C4555">
      <w:pPr>
        <w:tabs>
          <w:tab w:val="clear" w:pos="567"/>
        </w:tabs>
        <w:spacing w:line="240" w:lineRule="auto"/>
        <w:rPr>
          <w:bCs/>
          <w:szCs w:val="22"/>
        </w:rPr>
      </w:pPr>
    </w:p>
    <w:p w14:paraId="1311451A" w14:textId="77777777" w:rsidR="008A304B" w:rsidRPr="002A5216" w:rsidRDefault="00730878" w:rsidP="009C4555">
      <w:pPr>
        <w:tabs>
          <w:tab w:val="clear" w:pos="567"/>
        </w:tabs>
        <w:spacing w:line="240" w:lineRule="auto"/>
        <w:rPr>
          <w:szCs w:val="22"/>
        </w:rPr>
      </w:pPr>
      <w:r w:rsidRPr="002A5216">
        <w:t>Consulte la tabla 1 para conocer los pasos para prevenir o gestionar estas interacciones conocidas o potencialmente significativas con otros medicamentos, incluyendo las recomendaciones de dosificación (ver secciones 4.3 y 4.5).</w:t>
      </w:r>
    </w:p>
    <w:p w14:paraId="1894B936" w14:textId="77777777" w:rsidR="008A304B" w:rsidRPr="002A5216" w:rsidRDefault="008A304B" w:rsidP="009C4555">
      <w:pPr>
        <w:spacing w:line="240" w:lineRule="auto"/>
        <w:rPr>
          <w:iCs/>
          <w:szCs w:val="22"/>
        </w:rPr>
      </w:pPr>
    </w:p>
    <w:p w14:paraId="1C91FA07" w14:textId="77777777" w:rsidR="008A304B" w:rsidRPr="002A5216" w:rsidRDefault="00730878" w:rsidP="009C4555">
      <w:pPr>
        <w:keepNext/>
        <w:spacing w:line="240" w:lineRule="auto"/>
        <w:rPr>
          <w:szCs w:val="22"/>
          <w:u w:val="single"/>
        </w:rPr>
      </w:pPr>
      <w:r w:rsidRPr="002A5216">
        <w:rPr>
          <w:u w:val="single"/>
        </w:rPr>
        <w:t>Contenido de sodio</w:t>
      </w:r>
    </w:p>
    <w:p w14:paraId="273194DE" w14:textId="77777777" w:rsidR="008A304B" w:rsidRPr="002A5216" w:rsidRDefault="008A304B" w:rsidP="009C4555">
      <w:pPr>
        <w:keepNext/>
        <w:spacing w:line="240" w:lineRule="auto"/>
        <w:rPr>
          <w:szCs w:val="22"/>
          <w:u w:val="single"/>
        </w:rPr>
      </w:pPr>
    </w:p>
    <w:p w14:paraId="3428D693" w14:textId="77777777" w:rsidR="008A304B" w:rsidRPr="002A5216" w:rsidRDefault="00730878" w:rsidP="009C4555">
      <w:pPr>
        <w:keepNext/>
        <w:spacing w:line="240" w:lineRule="auto"/>
        <w:rPr>
          <w:iCs/>
          <w:szCs w:val="22"/>
        </w:rPr>
      </w:pPr>
      <w:r w:rsidRPr="002A5216">
        <w:t>Este medicamento contiene menos de 1 mmol de sodio (23 mg) por comprimido; esto es, esencialmente «exento de sodio».</w:t>
      </w:r>
    </w:p>
    <w:p w14:paraId="1DBC9BA6" w14:textId="77777777" w:rsidR="008A304B" w:rsidRPr="002A5216" w:rsidRDefault="008A304B" w:rsidP="000005FE">
      <w:pPr>
        <w:spacing w:line="240" w:lineRule="auto"/>
      </w:pPr>
    </w:p>
    <w:p w14:paraId="67ABE567" w14:textId="77777777" w:rsidR="008A304B" w:rsidRPr="002A5216" w:rsidRDefault="00730878" w:rsidP="000005FE">
      <w:pPr>
        <w:keepNext/>
        <w:spacing w:line="240" w:lineRule="auto"/>
        <w:rPr>
          <w:b/>
          <w:bCs/>
        </w:rPr>
      </w:pPr>
      <w:r w:rsidRPr="002A5216">
        <w:rPr>
          <w:b/>
        </w:rPr>
        <w:t>4.5</w:t>
      </w:r>
      <w:r w:rsidRPr="002A5216">
        <w:rPr>
          <w:b/>
        </w:rPr>
        <w:tab/>
        <w:t>Interacción con otros medicamentos y otras formas de interacción</w:t>
      </w:r>
    </w:p>
    <w:p w14:paraId="488C7FCD" w14:textId="77777777" w:rsidR="008A304B" w:rsidRPr="002A5216" w:rsidRDefault="008A304B" w:rsidP="009C4555">
      <w:pPr>
        <w:keepNext/>
        <w:spacing w:line="240" w:lineRule="auto"/>
        <w:rPr>
          <w:szCs w:val="22"/>
        </w:rPr>
      </w:pPr>
    </w:p>
    <w:p w14:paraId="510FBE14" w14:textId="2E074BE4" w:rsidR="008A304B" w:rsidRPr="002A5216" w:rsidRDefault="00730878" w:rsidP="009C4555">
      <w:pPr>
        <w:keepNext/>
        <w:spacing w:line="240" w:lineRule="auto"/>
        <w:rPr>
          <w:szCs w:val="22"/>
          <w:u w:val="single"/>
        </w:rPr>
      </w:pPr>
      <w:bookmarkStart w:id="9" w:name="_Hlk41433337"/>
      <w:r w:rsidRPr="002A5216">
        <w:rPr>
          <w:u w:val="single"/>
        </w:rPr>
        <w:t xml:space="preserve">Efecto de otros medicamentos sobre </w:t>
      </w:r>
      <w:proofErr w:type="spellStart"/>
      <w:r w:rsidR="00E56A1B" w:rsidRPr="002A5216">
        <w:rPr>
          <w:u w:val="single"/>
        </w:rPr>
        <w:t>maribavir</w:t>
      </w:r>
      <w:proofErr w:type="spellEnd"/>
    </w:p>
    <w:bookmarkEnd w:id="9"/>
    <w:p w14:paraId="63FBE09A" w14:textId="77777777" w:rsidR="008A304B" w:rsidRPr="002A5216" w:rsidRDefault="008A304B" w:rsidP="000005FE">
      <w:pPr>
        <w:keepNext/>
        <w:keepLines/>
        <w:spacing w:line="240" w:lineRule="auto"/>
        <w:rPr>
          <w:szCs w:val="22"/>
        </w:rPr>
      </w:pPr>
    </w:p>
    <w:p w14:paraId="50E45DE5" w14:textId="77777777" w:rsidR="008A304B" w:rsidRPr="002A5216" w:rsidRDefault="00730878" w:rsidP="009C4555">
      <w:pPr>
        <w:spacing w:line="240" w:lineRule="auto"/>
        <w:rPr>
          <w:szCs w:val="22"/>
        </w:rPr>
      </w:pPr>
      <w:proofErr w:type="spellStart"/>
      <w:r w:rsidRPr="002A5216">
        <w:t>Maribavir</w:t>
      </w:r>
      <w:proofErr w:type="spellEnd"/>
      <w:r w:rsidRPr="002A5216">
        <w:t xml:space="preserve"> se metaboliza principalmente por el CYP3A y es de esperar que los medicamentos que inducen o inhiben el CYP3A afecten al aclaramiento de </w:t>
      </w:r>
      <w:proofErr w:type="spellStart"/>
      <w:r w:rsidRPr="002A5216">
        <w:t>maribavir</w:t>
      </w:r>
      <w:proofErr w:type="spellEnd"/>
      <w:r w:rsidRPr="002A5216">
        <w:t xml:space="preserve"> (ver sección 5.2). </w:t>
      </w:r>
    </w:p>
    <w:p w14:paraId="1E5D0E65" w14:textId="77777777" w:rsidR="00E56A1B" w:rsidRPr="002A5216" w:rsidRDefault="00E56A1B" w:rsidP="009C4555">
      <w:pPr>
        <w:spacing w:line="240" w:lineRule="auto"/>
      </w:pPr>
    </w:p>
    <w:p w14:paraId="01EF4C3F" w14:textId="293CEC5C" w:rsidR="00E56A1B" w:rsidRPr="002A5216" w:rsidRDefault="00E56A1B" w:rsidP="009C4555">
      <w:pPr>
        <w:spacing w:line="240" w:lineRule="auto"/>
        <w:rPr>
          <w:szCs w:val="22"/>
        </w:rPr>
      </w:pPr>
      <w:r w:rsidRPr="002A5216">
        <w:t xml:space="preserve">La administración conjunta de </w:t>
      </w:r>
      <w:proofErr w:type="spellStart"/>
      <w:r w:rsidRPr="002A5216">
        <w:rPr>
          <w:u w:val="single"/>
        </w:rPr>
        <w:t>maribavir</w:t>
      </w:r>
      <w:proofErr w:type="spellEnd"/>
      <w:r w:rsidR="00DE6E5A" w:rsidRPr="002A5216">
        <w:rPr>
          <w:u w:val="single"/>
        </w:rPr>
        <w:t xml:space="preserve"> </w:t>
      </w:r>
      <w:r w:rsidRPr="002A5216">
        <w:t xml:space="preserve">y de medicamentos inhibidores del CYP3A puede dar lugar a un aumento de las concentraciones plasmáticas de </w:t>
      </w:r>
      <w:proofErr w:type="spellStart"/>
      <w:r w:rsidRPr="002A5216">
        <w:t>maribavir</w:t>
      </w:r>
      <w:proofErr w:type="spellEnd"/>
      <w:r w:rsidRPr="002A5216">
        <w:t xml:space="preserve"> (ver sección 5.2). Sin embargo, no es necesario ajustar la dosis cuando </w:t>
      </w:r>
      <w:proofErr w:type="spellStart"/>
      <w:r w:rsidRPr="002A5216">
        <w:t>maribavir</w:t>
      </w:r>
      <w:proofErr w:type="spellEnd"/>
      <w:r w:rsidRPr="002A5216">
        <w:t xml:space="preserve"> se administra </w:t>
      </w:r>
      <w:proofErr w:type="gramStart"/>
      <w:r w:rsidRPr="002A5216">
        <w:t>conjuntamente con</w:t>
      </w:r>
      <w:proofErr w:type="gramEnd"/>
      <w:r w:rsidRPr="002A5216">
        <w:t xml:space="preserve"> inhibidores del CYP3A.</w:t>
      </w:r>
    </w:p>
    <w:p w14:paraId="63F2EDE2" w14:textId="77777777" w:rsidR="008A304B" w:rsidRPr="002A5216" w:rsidRDefault="008A304B" w:rsidP="009C4555">
      <w:pPr>
        <w:spacing w:line="240" w:lineRule="auto"/>
        <w:rPr>
          <w:szCs w:val="22"/>
        </w:rPr>
      </w:pPr>
    </w:p>
    <w:p w14:paraId="799CF32E" w14:textId="21445659" w:rsidR="008A304B" w:rsidRPr="002A5216" w:rsidRDefault="00730878" w:rsidP="009C4555">
      <w:pPr>
        <w:spacing w:line="240" w:lineRule="auto"/>
      </w:pPr>
      <w:r w:rsidRPr="002A5216">
        <w:t xml:space="preserve">Se prevé que la administración concomitante de inductores potentes o moderados del CYP3A (como rifampicina, </w:t>
      </w:r>
      <w:proofErr w:type="spellStart"/>
      <w:r w:rsidRPr="002A5216">
        <w:t>rifabutina</w:t>
      </w:r>
      <w:proofErr w:type="spellEnd"/>
      <w:r w:rsidRPr="002A5216">
        <w:t xml:space="preserve">, carbamazepina, fenobarbital, fenitoína, </w:t>
      </w:r>
      <w:proofErr w:type="spellStart"/>
      <w:r w:rsidRPr="002A5216">
        <w:t>efavirenz</w:t>
      </w:r>
      <w:proofErr w:type="spellEnd"/>
      <w:r w:rsidRPr="002A5216">
        <w:t xml:space="preserve"> y hierba de San Juan) disminuya significativamente las concentraciones plasmáticas de </w:t>
      </w:r>
      <w:proofErr w:type="spellStart"/>
      <w:r w:rsidRPr="002A5216">
        <w:t>maribavir</w:t>
      </w:r>
      <w:proofErr w:type="spellEnd"/>
      <w:r w:rsidRPr="002A5216">
        <w:t xml:space="preserve">, lo que puede dar lugar a una disminución de la eficacia. Por lo tanto, deben considerarse medicamentos alternativos sin potencial de inducción del CYP3A. No se recomienda la administración concomitante de </w:t>
      </w:r>
      <w:proofErr w:type="spellStart"/>
      <w:r w:rsidR="00E56A1B" w:rsidRPr="002A5216">
        <w:rPr>
          <w:u w:val="single"/>
        </w:rPr>
        <w:t>maribavir</w:t>
      </w:r>
      <w:proofErr w:type="spellEnd"/>
      <w:r w:rsidR="00DE6E5A" w:rsidRPr="002A5216">
        <w:rPr>
          <w:u w:val="single"/>
        </w:rPr>
        <w:t xml:space="preserve"> </w:t>
      </w:r>
      <w:r w:rsidRPr="002A5216">
        <w:t xml:space="preserve">con los inductores potentes del citocromo P450 3A (CYP3A) rifampicina, </w:t>
      </w:r>
      <w:proofErr w:type="spellStart"/>
      <w:r w:rsidRPr="002A5216">
        <w:t>rifabutina</w:t>
      </w:r>
      <w:proofErr w:type="spellEnd"/>
      <w:r w:rsidRPr="002A5216">
        <w:t xml:space="preserve"> o hierba de San Juan. </w:t>
      </w:r>
    </w:p>
    <w:p w14:paraId="3396BD45" w14:textId="77777777" w:rsidR="000632D0" w:rsidRPr="002A5216" w:rsidRDefault="000632D0" w:rsidP="009C4555">
      <w:pPr>
        <w:spacing w:line="240" w:lineRule="auto"/>
      </w:pPr>
    </w:p>
    <w:p w14:paraId="0CB88F35" w14:textId="3EDE6643" w:rsidR="008A304B" w:rsidRPr="002A5216" w:rsidRDefault="00730878" w:rsidP="009C4555">
      <w:pPr>
        <w:spacing w:line="240" w:lineRule="auto"/>
        <w:rPr>
          <w:szCs w:val="22"/>
        </w:rPr>
      </w:pPr>
      <w:r w:rsidRPr="002A5216">
        <w:lastRenderedPageBreak/>
        <w:t xml:space="preserve">Si no se puede evitar la administración concomitante de </w:t>
      </w:r>
      <w:proofErr w:type="spellStart"/>
      <w:r w:rsidR="00E56A1B" w:rsidRPr="002A5216">
        <w:rPr>
          <w:u w:val="single"/>
        </w:rPr>
        <w:t>maribavir</w:t>
      </w:r>
      <w:proofErr w:type="spellEnd"/>
      <w:r w:rsidR="00DE6E5A" w:rsidRPr="002A5216">
        <w:rPr>
          <w:u w:val="single"/>
        </w:rPr>
        <w:t xml:space="preserve"> </w:t>
      </w:r>
      <w:r w:rsidRPr="002A5216">
        <w:t xml:space="preserve">con otros inductores potentes o moderados de CYP3A (p. ej., carbamazepina, </w:t>
      </w:r>
      <w:proofErr w:type="spellStart"/>
      <w:r w:rsidRPr="002A5216">
        <w:t>efavirenz</w:t>
      </w:r>
      <w:proofErr w:type="spellEnd"/>
      <w:r w:rsidRPr="002A5216">
        <w:t xml:space="preserve">, fenobarbital y fenitoína), la dosis de </w:t>
      </w:r>
      <w:proofErr w:type="spellStart"/>
      <w:r w:rsidR="00E56A1B" w:rsidRPr="002A5216">
        <w:rPr>
          <w:u w:val="single"/>
        </w:rPr>
        <w:t>maribavir</w:t>
      </w:r>
      <w:proofErr w:type="spellEnd"/>
      <w:r w:rsidR="00DE6E5A" w:rsidRPr="002A5216">
        <w:rPr>
          <w:u w:val="single"/>
        </w:rPr>
        <w:t xml:space="preserve"> </w:t>
      </w:r>
      <w:r w:rsidRPr="002A5216">
        <w:t>debe aumentarse a 1</w:t>
      </w:r>
      <w:r w:rsidR="00712C3C" w:rsidRPr="002A5216">
        <w:t xml:space="preserve"> </w:t>
      </w:r>
      <w:r w:rsidRPr="002A5216">
        <w:t>200 mg dos veces al día (ver secciones 4.2 y 5.2).</w:t>
      </w:r>
    </w:p>
    <w:p w14:paraId="13A22091" w14:textId="77777777" w:rsidR="008A304B" w:rsidRPr="002A5216" w:rsidRDefault="008A304B" w:rsidP="009C4555">
      <w:pPr>
        <w:spacing w:line="240" w:lineRule="auto"/>
        <w:rPr>
          <w:szCs w:val="22"/>
        </w:rPr>
      </w:pPr>
    </w:p>
    <w:p w14:paraId="05A97DC2" w14:textId="7A9E402A" w:rsidR="008A304B" w:rsidRPr="002A5216" w:rsidRDefault="00730878" w:rsidP="009C4555">
      <w:pPr>
        <w:keepNext/>
        <w:spacing w:line="240" w:lineRule="auto"/>
        <w:rPr>
          <w:szCs w:val="22"/>
          <w:u w:val="single"/>
        </w:rPr>
      </w:pPr>
      <w:r w:rsidRPr="002A5216">
        <w:rPr>
          <w:u w:val="single"/>
        </w:rPr>
        <w:t xml:space="preserve">Efecto de </w:t>
      </w:r>
      <w:proofErr w:type="spellStart"/>
      <w:r w:rsidR="00E56A1B" w:rsidRPr="002A5216">
        <w:rPr>
          <w:u w:val="single"/>
        </w:rPr>
        <w:t>maribavir</w:t>
      </w:r>
      <w:proofErr w:type="spellEnd"/>
      <w:r w:rsidR="00DE6E5A" w:rsidRPr="002A5216">
        <w:rPr>
          <w:u w:val="single"/>
        </w:rPr>
        <w:t xml:space="preserve"> </w:t>
      </w:r>
      <w:r w:rsidRPr="002A5216">
        <w:rPr>
          <w:u w:val="single"/>
        </w:rPr>
        <w:t>sobre otros medicamentos</w:t>
      </w:r>
    </w:p>
    <w:p w14:paraId="524A2489" w14:textId="77777777" w:rsidR="008A304B" w:rsidRPr="002A5216" w:rsidRDefault="008A304B" w:rsidP="009C4555">
      <w:pPr>
        <w:keepNext/>
        <w:spacing w:line="240" w:lineRule="auto"/>
        <w:rPr>
          <w:szCs w:val="22"/>
          <w:u w:val="single"/>
        </w:rPr>
      </w:pPr>
    </w:p>
    <w:p w14:paraId="01688A4B" w14:textId="541C89D2" w:rsidR="008A304B" w:rsidRPr="002A5216" w:rsidRDefault="00E56A1B" w:rsidP="000005FE">
      <w:pPr>
        <w:spacing w:line="240" w:lineRule="auto"/>
        <w:rPr>
          <w:szCs w:val="22"/>
        </w:rPr>
      </w:pPr>
      <w:r w:rsidRPr="002A5216">
        <w:t xml:space="preserve">La administración conjunta de </w:t>
      </w:r>
      <w:proofErr w:type="spellStart"/>
      <w:r w:rsidRPr="002A5216">
        <w:t>maribavir</w:t>
      </w:r>
      <w:proofErr w:type="spellEnd"/>
      <w:r w:rsidR="00730878" w:rsidRPr="002A5216">
        <w:t xml:space="preserve"> con </w:t>
      </w:r>
      <w:proofErr w:type="spellStart"/>
      <w:r w:rsidR="00730878" w:rsidRPr="002A5216">
        <w:t>valganciclovir</w:t>
      </w:r>
      <w:proofErr w:type="spellEnd"/>
      <w:r w:rsidR="000632D0" w:rsidRPr="002A5216">
        <w:t xml:space="preserve"> y </w:t>
      </w:r>
      <w:r w:rsidR="00730878" w:rsidRPr="002A5216">
        <w:t>ganciclovir</w:t>
      </w:r>
      <w:r w:rsidRPr="002A5216">
        <w:t xml:space="preserve"> está contraindicad</w:t>
      </w:r>
      <w:r w:rsidR="00691B0C" w:rsidRPr="002A5216">
        <w:t>a</w:t>
      </w:r>
      <w:r w:rsidR="000632D0" w:rsidRPr="002A5216">
        <w:t xml:space="preserve"> (ver sección 4.3)</w:t>
      </w:r>
      <w:r w:rsidR="00730878" w:rsidRPr="002A5216">
        <w:t xml:space="preserve">. </w:t>
      </w:r>
      <w:proofErr w:type="spellStart"/>
      <w:r w:rsidRPr="002A5216">
        <w:rPr>
          <w:u w:val="single"/>
        </w:rPr>
        <w:t>Maribavir</w:t>
      </w:r>
      <w:proofErr w:type="spellEnd"/>
      <w:r w:rsidR="00DE6E5A" w:rsidRPr="002A5216">
        <w:rPr>
          <w:u w:val="single"/>
        </w:rPr>
        <w:t xml:space="preserve"> </w:t>
      </w:r>
      <w:r w:rsidR="00730878" w:rsidRPr="002A5216">
        <w:t xml:space="preserve">puede antagonizar el efecto antiviral de ganciclovir y </w:t>
      </w:r>
      <w:proofErr w:type="spellStart"/>
      <w:r w:rsidR="00730878" w:rsidRPr="002A5216">
        <w:t>valganciclovir</w:t>
      </w:r>
      <w:proofErr w:type="spellEnd"/>
      <w:r w:rsidR="00730878" w:rsidRPr="002A5216">
        <w:t xml:space="preserve"> al inhibir la serina/treonina cinasa de la UL97 del CMV humano, que es necesaria para la activación/fosforilación de ganciclovir y </w:t>
      </w:r>
      <w:proofErr w:type="spellStart"/>
      <w:r w:rsidR="00730878" w:rsidRPr="002A5216">
        <w:t>valganciclovir</w:t>
      </w:r>
      <w:proofErr w:type="spellEnd"/>
      <w:r w:rsidR="00730878" w:rsidRPr="002A5216">
        <w:t xml:space="preserve"> (ver secciones 4.3 y 5.1).</w:t>
      </w:r>
    </w:p>
    <w:p w14:paraId="228E0FA7" w14:textId="77777777" w:rsidR="008A304B" w:rsidRPr="002A5216" w:rsidRDefault="008A304B" w:rsidP="009C4555">
      <w:pPr>
        <w:spacing w:line="240" w:lineRule="auto"/>
        <w:rPr>
          <w:szCs w:val="22"/>
        </w:rPr>
      </w:pPr>
    </w:p>
    <w:p w14:paraId="3EFB3A2F" w14:textId="6C5662E3" w:rsidR="008A304B" w:rsidRPr="002A5216" w:rsidRDefault="00730878" w:rsidP="009C4555">
      <w:pPr>
        <w:spacing w:line="240" w:lineRule="auto"/>
        <w:rPr>
          <w:szCs w:val="22"/>
        </w:rPr>
      </w:pPr>
      <w:r w:rsidRPr="002A5216">
        <w:rPr>
          <w:szCs w:val="22"/>
        </w:rPr>
        <w:t xml:space="preserve">A concentraciones terapéuticas, no se esperan interacciones clínicamente relevantes cuando </w:t>
      </w:r>
      <w:proofErr w:type="spellStart"/>
      <w:r w:rsidR="00E56A1B" w:rsidRPr="002A5216">
        <w:rPr>
          <w:u w:val="single"/>
        </w:rPr>
        <w:t>maribavir</w:t>
      </w:r>
      <w:proofErr w:type="spellEnd"/>
      <w:r w:rsidR="00DE6E5A" w:rsidRPr="002A5216">
        <w:rPr>
          <w:u w:val="single"/>
        </w:rPr>
        <w:t xml:space="preserve"> </w:t>
      </w:r>
      <w:r w:rsidRPr="002A5216">
        <w:rPr>
          <w:szCs w:val="22"/>
        </w:rPr>
        <w:t>se administra conjuntamente con sustratos de CYP1A2, 2A6, 2B6, 2C8, 2C9, 2C19, 2E1, 2D6 y 3A4; UGT1A1, 1A4, 1A6, 1A9, 2B7; bomba de exportación de sales biliares (BSEP); proteína de extrusión de múltiples fármacos y toxinas (MATE)/2K; transportadores de aniones orgánicos (OAT)1; transportadores de cationes orgánicos (OCT)1 y OCT2; polipéptido transportador de aniones orgánicos (OATP)1B1 y OATP1B3 según los resultados de la interacción in vitro y clínica (tabla</w:t>
      </w:r>
      <w:r w:rsidR="00D858E0" w:rsidRPr="002A5216">
        <w:t> </w:t>
      </w:r>
      <w:r w:rsidRPr="002A5216">
        <w:rPr>
          <w:szCs w:val="22"/>
        </w:rPr>
        <w:t>1 y sección</w:t>
      </w:r>
      <w:r w:rsidR="00D858E0" w:rsidRPr="002A5216">
        <w:t> </w:t>
      </w:r>
      <w:r w:rsidRPr="002A5216">
        <w:rPr>
          <w:szCs w:val="22"/>
        </w:rPr>
        <w:t>5.2).</w:t>
      </w:r>
    </w:p>
    <w:p w14:paraId="46F3EB1D" w14:textId="77777777" w:rsidR="008A304B" w:rsidRPr="002A5216" w:rsidRDefault="008A304B" w:rsidP="009C4555">
      <w:pPr>
        <w:spacing w:line="240" w:lineRule="auto"/>
        <w:rPr>
          <w:szCs w:val="22"/>
        </w:rPr>
      </w:pPr>
    </w:p>
    <w:p w14:paraId="168F8504" w14:textId="1602E870" w:rsidR="008A304B" w:rsidRPr="002A5216" w:rsidRDefault="00730878" w:rsidP="009C4555">
      <w:pPr>
        <w:spacing w:line="240" w:lineRule="auto"/>
        <w:rPr>
          <w:szCs w:val="22"/>
        </w:rPr>
      </w:pPr>
      <w:proofErr w:type="spellStart"/>
      <w:r w:rsidRPr="002A5216">
        <w:rPr>
          <w:szCs w:val="22"/>
        </w:rPr>
        <w:t>Maribavir</w:t>
      </w:r>
      <w:proofErr w:type="spellEnd"/>
      <w:r w:rsidRPr="002A5216">
        <w:rPr>
          <w:szCs w:val="22"/>
        </w:rPr>
        <w:t xml:space="preserve"> actuó como un inductor de la enzima CYP1A2 in vitro. No hay datos clínicos disponibles que excluyan el riesgo de interacción mediante la inducción de CYP1A2 in vivo. Por lo tanto, </w:t>
      </w:r>
      <w:r w:rsidR="00E7744F" w:rsidRPr="002A5216">
        <w:rPr>
          <w:szCs w:val="22"/>
        </w:rPr>
        <w:t xml:space="preserve">se </w:t>
      </w:r>
      <w:r w:rsidRPr="002A5216">
        <w:rPr>
          <w:szCs w:val="22"/>
        </w:rPr>
        <w:t xml:space="preserve">debe evitar la administración conjunta de </w:t>
      </w:r>
      <w:proofErr w:type="spellStart"/>
      <w:r w:rsidRPr="002A5216">
        <w:rPr>
          <w:szCs w:val="22"/>
        </w:rPr>
        <w:t>maribavir</w:t>
      </w:r>
      <w:proofErr w:type="spellEnd"/>
      <w:r w:rsidRPr="002A5216">
        <w:rPr>
          <w:szCs w:val="22"/>
        </w:rPr>
        <w:t xml:space="preserve"> y medicamentos que sean sustratos sensibles de CYP1A2 con una ventana terapéutica estrecha (por ejemplo, </w:t>
      </w:r>
      <w:proofErr w:type="spellStart"/>
      <w:r w:rsidRPr="002A5216">
        <w:rPr>
          <w:szCs w:val="22"/>
        </w:rPr>
        <w:t>tizanidina</w:t>
      </w:r>
      <w:proofErr w:type="spellEnd"/>
      <w:r w:rsidRPr="002A5216">
        <w:rPr>
          <w:szCs w:val="22"/>
        </w:rPr>
        <w:t xml:space="preserve"> y teofilina) a causa del riesgo de la ausencia de eficacia de los sustratos de CYP1A2.</w:t>
      </w:r>
    </w:p>
    <w:p w14:paraId="1AEE96E3" w14:textId="77777777" w:rsidR="008A304B" w:rsidRPr="002A5216" w:rsidRDefault="008A304B" w:rsidP="009C4555">
      <w:pPr>
        <w:spacing w:line="240" w:lineRule="auto"/>
        <w:rPr>
          <w:szCs w:val="22"/>
        </w:rPr>
      </w:pPr>
    </w:p>
    <w:p w14:paraId="4E1F514A" w14:textId="6A5D9114" w:rsidR="008A304B" w:rsidRPr="002A5216" w:rsidRDefault="00730878" w:rsidP="009C4555">
      <w:pPr>
        <w:spacing w:line="240" w:lineRule="auto"/>
        <w:rPr>
          <w:szCs w:val="22"/>
        </w:rPr>
      </w:pPr>
      <w:bookmarkStart w:id="10" w:name="_Hlk85746853"/>
      <w:r w:rsidRPr="002A5216">
        <w:t xml:space="preserve">La administración conjunta de </w:t>
      </w:r>
      <w:proofErr w:type="spellStart"/>
      <w:r w:rsidR="00E56A1B" w:rsidRPr="002A5216">
        <w:rPr>
          <w:u w:val="single"/>
        </w:rPr>
        <w:t>maribavir</w:t>
      </w:r>
      <w:proofErr w:type="spellEnd"/>
      <w:r w:rsidR="00DE6E5A" w:rsidRPr="002A5216">
        <w:rPr>
          <w:u w:val="single"/>
        </w:rPr>
        <w:t xml:space="preserve"> </w:t>
      </w:r>
      <w:r w:rsidRPr="002A5216">
        <w:t xml:space="preserve">aumentó las concentraciones plasmáticas de </w:t>
      </w:r>
      <w:proofErr w:type="spellStart"/>
      <w:r w:rsidRPr="002A5216">
        <w:t>tacrolimus</w:t>
      </w:r>
      <w:proofErr w:type="spellEnd"/>
      <w:r w:rsidRPr="002A5216">
        <w:t xml:space="preserve"> (ver tabla 1). Cuando los inmunosupresores </w:t>
      </w:r>
      <w:proofErr w:type="spellStart"/>
      <w:r w:rsidRPr="002A5216">
        <w:t>tacrolimus</w:t>
      </w:r>
      <w:proofErr w:type="spellEnd"/>
      <w:r w:rsidRPr="002A5216">
        <w:t xml:space="preserve">, ciclosporina, </w:t>
      </w:r>
      <w:proofErr w:type="spellStart"/>
      <w:r w:rsidRPr="002A5216">
        <w:t>everolimus</w:t>
      </w:r>
      <w:proofErr w:type="spellEnd"/>
      <w:r w:rsidRPr="002A5216">
        <w:t xml:space="preserve"> o </w:t>
      </w:r>
      <w:proofErr w:type="spellStart"/>
      <w:r w:rsidRPr="002A5216">
        <w:t>sirolimus</w:t>
      </w:r>
      <w:proofErr w:type="spellEnd"/>
      <w:r w:rsidRPr="002A5216">
        <w:t xml:space="preserve"> se administran </w:t>
      </w:r>
      <w:proofErr w:type="gramStart"/>
      <w:r w:rsidRPr="002A5216">
        <w:t>conjuntamente con</w:t>
      </w:r>
      <w:proofErr w:type="gramEnd"/>
      <w:r w:rsidRPr="002A5216">
        <w:t xml:space="preserve"> </w:t>
      </w:r>
      <w:proofErr w:type="spellStart"/>
      <w:r w:rsidR="00E56A1B" w:rsidRPr="002A5216">
        <w:rPr>
          <w:u w:val="single"/>
        </w:rPr>
        <w:t>maribavir</w:t>
      </w:r>
      <w:proofErr w:type="spellEnd"/>
      <w:r w:rsidRPr="002A5216">
        <w:t xml:space="preserve">, se deben controlar los niveles de inmunosupresores frecuentemente durante todo el tratamiento con </w:t>
      </w:r>
      <w:proofErr w:type="spellStart"/>
      <w:r w:rsidR="00E56A1B" w:rsidRPr="002A5216">
        <w:rPr>
          <w:u w:val="single"/>
        </w:rPr>
        <w:t>maribavir</w:t>
      </w:r>
      <w:proofErr w:type="spellEnd"/>
      <w:r w:rsidRPr="002A5216">
        <w:t xml:space="preserve">, especialmente tras el inicio y después de la interrupción de </w:t>
      </w:r>
      <w:proofErr w:type="spellStart"/>
      <w:r w:rsidR="00E56A1B" w:rsidRPr="002A5216">
        <w:rPr>
          <w:u w:val="single"/>
        </w:rPr>
        <w:t>maribavir</w:t>
      </w:r>
      <w:proofErr w:type="spellEnd"/>
      <w:r w:rsidR="00DE6E5A" w:rsidRPr="002A5216">
        <w:rPr>
          <w:u w:val="single"/>
        </w:rPr>
        <w:t xml:space="preserve"> </w:t>
      </w:r>
      <w:r w:rsidRPr="002A5216">
        <w:t xml:space="preserve">y </w:t>
      </w:r>
      <w:r w:rsidR="00E7744F" w:rsidRPr="002A5216">
        <w:t xml:space="preserve">se </w:t>
      </w:r>
      <w:r w:rsidRPr="002A5216">
        <w:t>debe ajustar la dosis, cuando sea necesario (ver sección 4.4 y tabla 1).</w:t>
      </w:r>
    </w:p>
    <w:p w14:paraId="227E6105" w14:textId="77777777" w:rsidR="008A304B" w:rsidRPr="002A5216" w:rsidRDefault="008A304B" w:rsidP="009C4555">
      <w:pPr>
        <w:spacing w:line="240" w:lineRule="auto"/>
        <w:rPr>
          <w:szCs w:val="22"/>
        </w:rPr>
      </w:pPr>
    </w:p>
    <w:p w14:paraId="655CCE30" w14:textId="30DF3E19" w:rsidR="008A304B" w:rsidRPr="002A5216" w:rsidRDefault="00730878" w:rsidP="009C4555">
      <w:pPr>
        <w:spacing w:line="240" w:lineRule="auto"/>
        <w:rPr>
          <w:szCs w:val="22"/>
        </w:rPr>
      </w:pPr>
      <w:proofErr w:type="spellStart"/>
      <w:r w:rsidRPr="002A5216">
        <w:t>Maribavir</w:t>
      </w:r>
      <w:proofErr w:type="spellEnd"/>
      <w:r w:rsidRPr="002A5216">
        <w:t xml:space="preserve"> inhibió el transportador de P-</w:t>
      </w:r>
      <w:proofErr w:type="spellStart"/>
      <w:r w:rsidRPr="002A5216">
        <w:t>gp</w:t>
      </w:r>
      <w:proofErr w:type="spellEnd"/>
      <w:r w:rsidRPr="002A5216">
        <w:t xml:space="preserve"> </w:t>
      </w:r>
      <w:r w:rsidRPr="002A5216">
        <w:rPr>
          <w:i/>
          <w:iCs/>
        </w:rPr>
        <w:t>in vitro</w:t>
      </w:r>
      <w:r w:rsidRPr="002A5216">
        <w:t xml:space="preserve"> a concentraciones clínicamente relevantes. En un estudio clínico, la administración conjunta de </w:t>
      </w:r>
      <w:proofErr w:type="spellStart"/>
      <w:r w:rsidR="00E56A1B" w:rsidRPr="002A5216">
        <w:rPr>
          <w:u w:val="single"/>
        </w:rPr>
        <w:t>maribavir</w:t>
      </w:r>
      <w:proofErr w:type="spellEnd"/>
      <w:r w:rsidR="00DE6E5A" w:rsidRPr="002A5216">
        <w:rPr>
          <w:u w:val="single"/>
        </w:rPr>
        <w:t xml:space="preserve"> </w:t>
      </w:r>
      <w:r w:rsidRPr="002A5216">
        <w:t xml:space="preserve">aumentó las concentraciones plasmáticas de digoxina (ver tabla 1). Por tanto, </w:t>
      </w:r>
      <w:r w:rsidR="00E7744F" w:rsidRPr="002A5216">
        <w:t xml:space="preserve">se </w:t>
      </w:r>
      <w:r w:rsidRPr="002A5216">
        <w:t xml:space="preserve">debe tener precaución cuando se administren conjuntamente </w:t>
      </w:r>
      <w:proofErr w:type="spellStart"/>
      <w:r w:rsidR="00E56A1B" w:rsidRPr="002A5216">
        <w:rPr>
          <w:u w:val="single"/>
        </w:rPr>
        <w:t>maribavir</w:t>
      </w:r>
      <w:proofErr w:type="spellEnd"/>
      <w:r w:rsidR="00DE6E5A" w:rsidRPr="002A5216">
        <w:rPr>
          <w:u w:val="single"/>
        </w:rPr>
        <w:t xml:space="preserve"> </w:t>
      </w:r>
      <w:r w:rsidRPr="002A5216">
        <w:t>y sustratos de P-</w:t>
      </w:r>
      <w:proofErr w:type="spellStart"/>
      <w:r w:rsidRPr="002A5216">
        <w:t>gp</w:t>
      </w:r>
      <w:proofErr w:type="spellEnd"/>
      <w:r w:rsidRPr="002A5216">
        <w:t xml:space="preserve"> sensibles (por ejemplo, digoxina, </w:t>
      </w:r>
      <w:proofErr w:type="spellStart"/>
      <w:r w:rsidRPr="002A5216">
        <w:t>dabigatr</w:t>
      </w:r>
      <w:r w:rsidR="00D23BFD" w:rsidRPr="002A5216">
        <w:t>á</w:t>
      </w:r>
      <w:r w:rsidRPr="002A5216">
        <w:t>n</w:t>
      </w:r>
      <w:proofErr w:type="spellEnd"/>
      <w:r w:rsidRPr="002A5216">
        <w:t xml:space="preserve">). </w:t>
      </w:r>
      <w:r w:rsidR="00E7744F" w:rsidRPr="002A5216">
        <w:t>Se d</w:t>
      </w:r>
      <w:r w:rsidRPr="002A5216">
        <w:t>eben controlar las concentraciones séricas de digoxina y puede ser necesario reducir la dosis de digoxina, según sea necesario (ver tabla 1).</w:t>
      </w:r>
    </w:p>
    <w:p w14:paraId="345EEB51" w14:textId="77777777" w:rsidR="008A304B" w:rsidRPr="002A5216" w:rsidRDefault="008A304B" w:rsidP="009C4555">
      <w:pPr>
        <w:spacing w:line="240" w:lineRule="auto"/>
        <w:rPr>
          <w:szCs w:val="22"/>
        </w:rPr>
      </w:pPr>
    </w:p>
    <w:p w14:paraId="38766123" w14:textId="27E484B8" w:rsidR="008A304B" w:rsidRPr="002A5216" w:rsidRDefault="00730878" w:rsidP="009C4555">
      <w:pPr>
        <w:spacing w:line="240" w:lineRule="auto"/>
        <w:rPr>
          <w:szCs w:val="22"/>
        </w:rPr>
      </w:pPr>
      <w:proofErr w:type="spellStart"/>
      <w:r w:rsidRPr="002A5216">
        <w:t>Maribavir</w:t>
      </w:r>
      <w:proofErr w:type="spellEnd"/>
      <w:r w:rsidRPr="002A5216">
        <w:t xml:space="preserve"> inhibió el transportador BCRP </w:t>
      </w:r>
      <w:r w:rsidRPr="002A5216">
        <w:rPr>
          <w:i/>
        </w:rPr>
        <w:t>in vitro</w:t>
      </w:r>
      <w:r w:rsidRPr="002A5216">
        <w:t xml:space="preserve"> a concentraciones clínicamente relevantes. Por lo tanto, se espera que la administración conjunta de </w:t>
      </w:r>
      <w:proofErr w:type="spellStart"/>
      <w:r w:rsidR="00E56A1B" w:rsidRPr="002A5216">
        <w:rPr>
          <w:u w:val="single"/>
        </w:rPr>
        <w:t>maribavir</w:t>
      </w:r>
      <w:proofErr w:type="spellEnd"/>
      <w:r w:rsidR="00DE6E5A" w:rsidRPr="002A5216">
        <w:rPr>
          <w:u w:val="single"/>
        </w:rPr>
        <w:t xml:space="preserve"> </w:t>
      </w:r>
      <w:r w:rsidRPr="002A5216">
        <w:t>con sustratos sensibles de la BCRP, como rosuvastatina, aumente su exposición y produzca efectos indeseables.</w:t>
      </w:r>
    </w:p>
    <w:p w14:paraId="307945F8" w14:textId="77777777" w:rsidR="008A304B" w:rsidRPr="002A5216" w:rsidRDefault="008A304B" w:rsidP="009C4555">
      <w:pPr>
        <w:spacing w:line="240" w:lineRule="auto"/>
      </w:pPr>
    </w:p>
    <w:p w14:paraId="116BAD34" w14:textId="34214F0B" w:rsidR="008A304B" w:rsidRPr="002A5216" w:rsidRDefault="00730878" w:rsidP="009C4555">
      <w:pPr>
        <w:spacing w:line="240" w:lineRule="auto"/>
        <w:rPr>
          <w:szCs w:val="22"/>
        </w:rPr>
      </w:pPr>
      <w:r w:rsidRPr="002A5216">
        <w:rPr>
          <w:i/>
        </w:rPr>
        <w:t>In vitro</w:t>
      </w:r>
      <w:r w:rsidRPr="002A5216">
        <w:t xml:space="preserve">, </w:t>
      </w:r>
      <w:proofErr w:type="spellStart"/>
      <w:r w:rsidRPr="002A5216">
        <w:t>maribavir</w:t>
      </w:r>
      <w:proofErr w:type="spellEnd"/>
      <w:r w:rsidRPr="002A5216">
        <w:t xml:space="preserve"> inhibe la OAT3, por lo que pueden aumentar las concentraciones plasmáticas de los medicamentos transportados por la OAT3 (por ejemplo, ciprofloxacino, </w:t>
      </w:r>
      <w:proofErr w:type="spellStart"/>
      <w:r w:rsidRPr="002A5216">
        <w:t>imipenem</w:t>
      </w:r>
      <w:proofErr w:type="spellEnd"/>
      <w:r w:rsidRPr="002A5216">
        <w:t xml:space="preserve"> y cilast</w:t>
      </w:r>
      <w:r w:rsidR="0011142B" w:rsidRPr="002A5216">
        <w:t>at</w:t>
      </w:r>
      <w:r w:rsidRPr="002A5216">
        <w:t>ina).</w:t>
      </w:r>
    </w:p>
    <w:p w14:paraId="6AE04CE0" w14:textId="77777777" w:rsidR="008A304B" w:rsidRPr="002A5216" w:rsidRDefault="008A304B" w:rsidP="009C4555">
      <w:pPr>
        <w:spacing w:line="240" w:lineRule="auto"/>
        <w:rPr>
          <w:szCs w:val="22"/>
        </w:rPr>
      </w:pPr>
    </w:p>
    <w:p w14:paraId="39F214ED" w14:textId="0DECF3D5" w:rsidR="008A304B" w:rsidRPr="002A5216" w:rsidRDefault="00730878" w:rsidP="009C4555">
      <w:pPr>
        <w:spacing w:line="240" w:lineRule="auto"/>
        <w:rPr>
          <w:szCs w:val="22"/>
        </w:rPr>
      </w:pPr>
      <w:r w:rsidRPr="003C6DAB">
        <w:rPr>
          <w:i/>
          <w:lang w:val="it-IT"/>
        </w:rPr>
        <w:t>In vitro</w:t>
      </w:r>
      <w:r w:rsidRPr="003C6DAB">
        <w:rPr>
          <w:lang w:val="it-IT"/>
        </w:rPr>
        <w:t xml:space="preserve">, maribavir inhibe la MATE1. </w:t>
      </w:r>
      <w:r w:rsidRPr="002A5216">
        <w:t xml:space="preserve">No hay datos clínicos disponibles sobre si la administración concomitante de </w:t>
      </w:r>
      <w:proofErr w:type="spellStart"/>
      <w:r w:rsidRPr="002A5216">
        <w:t>maribavir</w:t>
      </w:r>
      <w:proofErr w:type="spellEnd"/>
      <w:r w:rsidRPr="002A5216">
        <w:t xml:space="preserve"> con sustratos sensibles de la MATE1 (p. ej., metformina) podría dar lugar a interacciones clínicamente relevantes.</w:t>
      </w:r>
    </w:p>
    <w:bookmarkEnd w:id="10"/>
    <w:p w14:paraId="1719A323" w14:textId="77777777" w:rsidR="008A304B" w:rsidRPr="002A5216" w:rsidRDefault="008A304B" w:rsidP="009C4555">
      <w:pPr>
        <w:spacing w:line="240" w:lineRule="auto"/>
        <w:rPr>
          <w:szCs w:val="22"/>
        </w:rPr>
      </w:pPr>
    </w:p>
    <w:p w14:paraId="4D9443CA" w14:textId="77777777" w:rsidR="008A304B" w:rsidRPr="002A5216" w:rsidRDefault="00730878" w:rsidP="009C4555">
      <w:pPr>
        <w:keepNext/>
        <w:spacing w:line="240" w:lineRule="auto"/>
        <w:rPr>
          <w:szCs w:val="22"/>
          <w:u w:val="single"/>
        </w:rPr>
      </w:pPr>
      <w:r w:rsidRPr="002A5216">
        <w:rPr>
          <w:u w:val="single"/>
        </w:rPr>
        <w:t>Información general</w:t>
      </w:r>
    </w:p>
    <w:p w14:paraId="4BF98090" w14:textId="77777777" w:rsidR="008A304B" w:rsidRPr="002A5216" w:rsidRDefault="008A304B" w:rsidP="009C4555">
      <w:pPr>
        <w:keepNext/>
        <w:spacing w:line="240" w:lineRule="auto"/>
        <w:rPr>
          <w:szCs w:val="22"/>
          <w:u w:val="single"/>
        </w:rPr>
      </w:pPr>
    </w:p>
    <w:p w14:paraId="3DC5E888" w14:textId="411CA301" w:rsidR="008A304B" w:rsidRPr="002A5216" w:rsidRDefault="00730878" w:rsidP="000005FE">
      <w:pPr>
        <w:spacing w:line="240" w:lineRule="auto"/>
        <w:rPr>
          <w:bCs/>
          <w:szCs w:val="22"/>
        </w:rPr>
      </w:pPr>
      <w:r w:rsidRPr="002A5216">
        <w:t xml:space="preserve">Si se ajustan las dosis de los medicamentos concomitantes debido al tratamiento con </w:t>
      </w:r>
      <w:proofErr w:type="spellStart"/>
      <w:r w:rsidR="00E56A1B" w:rsidRPr="002A5216">
        <w:rPr>
          <w:u w:val="single"/>
        </w:rPr>
        <w:t>maribavir</w:t>
      </w:r>
      <w:proofErr w:type="spellEnd"/>
      <w:r w:rsidRPr="002A5216">
        <w:t xml:space="preserve">, las dosis deben reajustarse una vez finalizado el tratamiento con </w:t>
      </w:r>
      <w:proofErr w:type="spellStart"/>
      <w:r w:rsidR="00E56A1B" w:rsidRPr="002A5216">
        <w:rPr>
          <w:u w:val="single"/>
        </w:rPr>
        <w:t>maribavir</w:t>
      </w:r>
      <w:proofErr w:type="spellEnd"/>
      <w:r w:rsidRPr="002A5216">
        <w:t xml:space="preserve">. En la tabla 1 se indican las interacciones de medicamentos establecidas o potencialmente significativas desde el punto de vista clínico. Las interacciones medicamentosas descritas se basan en estudios realizados con </w:t>
      </w:r>
      <w:proofErr w:type="spellStart"/>
      <w:r w:rsidR="00E56A1B" w:rsidRPr="002A5216">
        <w:rPr>
          <w:u w:val="single"/>
        </w:rPr>
        <w:t>maribavir</w:t>
      </w:r>
      <w:proofErr w:type="spellEnd"/>
      <w:r w:rsidR="00DE6E5A" w:rsidRPr="002A5216">
        <w:rPr>
          <w:u w:val="single"/>
        </w:rPr>
        <w:t xml:space="preserve"> </w:t>
      </w:r>
      <w:r w:rsidRPr="002A5216">
        <w:t xml:space="preserve">o son interacciones medicamentosas previstas que pueden ocurrir con </w:t>
      </w:r>
      <w:proofErr w:type="spellStart"/>
      <w:r w:rsidR="00E56A1B" w:rsidRPr="002A5216">
        <w:rPr>
          <w:u w:val="single"/>
        </w:rPr>
        <w:t>maribavir</w:t>
      </w:r>
      <w:proofErr w:type="spellEnd"/>
      <w:r w:rsidR="00E56A1B" w:rsidRPr="002A5216" w:rsidDel="00E56A1B">
        <w:t xml:space="preserve"> </w:t>
      </w:r>
      <w:r w:rsidRPr="002A5216">
        <w:t>(ver secciones 4.4 y</w:t>
      </w:r>
      <w:r w:rsidR="0082273F" w:rsidRPr="002A5216">
        <w:t> </w:t>
      </w:r>
      <w:r w:rsidRPr="002A5216">
        <w:t>5.2).</w:t>
      </w:r>
    </w:p>
    <w:p w14:paraId="6C768989" w14:textId="77777777" w:rsidR="008A304B" w:rsidRPr="002A5216" w:rsidRDefault="008A304B" w:rsidP="000005FE">
      <w:pPr>
        <w:spacing w:line="240" w:lineRule="auto"/>
        <w:rPr>
          <w:bCs/>
          <w:szCs w:val="22"/>
        </w:rPr>
      </w:pPr>
    </w:p>
    <w:p w14:paraId="1A874EB3" w14:textId="77777777" w:rsidR="008A304B" w:rsidRPr="002A5216" w:rsidRDefault="00730878" w:rsidP="009C4555">
      <w:pPr>
        <w:keepNext/>
        <w:spacing w:line="240" w:lineRule="auto"/>
        <w:rPr>
          <w:b/>
          <w:szCs w:val="22"/>
        </w:rPr>
      </w:pPr>
      <w:bookmarkStart w:id="11" w:name="_Hlk62562195"/>
      <w:r w:rsidRPr="002A5216">
        <w:rPr>
          <w:b/>
        </w:rPr>
        <w:t>Tabla 1: Interacciones y recomendaciones de dosis con otros medicamentos.</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122"/>
        <w:gridCol w:w="3108"/>
      </w:tblGrid>
      <w:tr w:rsidR="008A304B" w:rsidRPr="002A5216" w14:paraId="61D4C51C" w14:textId="77777777" w:rsidTr="000005FE">
        <w:trPr>
          <w:cantSplit/>
          <w:trHeight w:val="809"/>
          <w:tblHeader/>
        </w:trPr>
        <w:tc>
          <w:tcPr>
            <w:tcW w:w="1562" w:type="pct"/>
            <w:shd w:val="clear" w:color="auto" w:fill="auto"/>
            <w:hideMark/>
          </w:tcPr>
          <w:p w14:paraId="53E2DB4E" w14:textId="77777777" w:rsidR="008A304B" w:rsidRPr="002A5216" w:rsidRDefault="00730878" w:rsidP="009C4555">
            <w:pPr>
              <w:keepNext/>
              <w:spacing w:line="240" w:lineRule="auto"/>
              <w:rPr>
                <w:b/>
                <w:bCs/>
                <w:sz w:val="21"/>
                <w:szCs w:val="21"/>
              </w:rPr>
            </w:pPr>
            <w:bookmarkStart w:id="12" w:name="_Hlk62459599"/>
            <w:r w:rsidRPr="002A5216">
              <w:rPr>
                <w:b/>
                <w:sz w:val="21"/>
              </w:rPr>
              <w:t>Medicamento por área terapéutica</w:t>
            </w:r>
          </w:p>
        </w:tc>
        <w:tc>
          <w:tcPr>
            <w:tcW w:w="1723" w:type="pct"/>
            <w:shd w:val="clear" w:color="auto" w:fill="auto"/>
            <w:hideMark/>
          </w:tcPr>
          <w:p w14:paraId="4104149B" w14:textId="77777777" w:rsidR="008A304B" w:rsidRPr="002A5216" w:rsidRDefault="00730878" w:rsidP="009C4555">
            <w:pPr>
              <w:keepNext/>
              <w:spacing w:line="240" w:lineRule="auto"/>
              <w:rPr>
                <w:b/>
                <w:bCs/>
                <w:sz w:val="21"/>
                <w:szCs w:val="21"/>
              </w:rPr>
            </w:pPr>
            <w:r w:rsidRPr="002A5216">
              <w:rPr>
                <w:b/>
                <w:sz w:val="21"/>
              </w:rPr>
              <w:t>Efecto sobre la proporción media geométrica (IC del 90 %)</w:t>
            </w:r>
          </w:p>
          <w:p w14:paraId="54974CE8" w14:textId="77777777" w:rsidR="008A304B" w:rsidRPr="002A5216" w:rsidRDefault="00730878" w:rsidP="009C4555">
            <w:pPr>
              <w:keepNext/>
              <w:spacing w:line="240" w:lineRule="auto"/>
              <w:rPr>
                <w:b/>
                <w:bCs/>
                <w:sz w:val="21"/>
                <w:szCs w:val="21"/>
              </w:rPr>
            </w:pPr>
            <w:r w:rsidRPr="002A5216">
              <w:rPr>
                <w:b/>
                <w:sz w:val="21"/>
              </w:rPr>
              <w:t>(mecanismo de acción probable)</w:t>
            </w:r>
          </w:p>
        </w:tc>
        <w:tc>
          <w:tcPr>
            <w:tcW w:w="1715" w:type="pct"/>
            <w:shd w:val="clear" w:color="auto" w:fill="auto"/>
            <w:hideMark/>
          </w:tcPr>
          <w:p w14:paraId="4B6E4EE0" w14:textId="77777777" w:rsidR="008A304B" w:rsidRPr="002A5216" w:rsidRDefault="00730878" w:rsidP="009C4555">
            <w:pPr>
              <w:keepNext/>
              <w:spacing w:line="240" w:lineRule="auto"/>
              <w:rPr>
                <w:b/>
                <w:bCs/>
                <w:sz w:val="21"/>
                <w:szCs w:val="21"/>
              </w:rPr>
            </w:pPr>
            <w:r w:rsidRPr="002A5216">
              <w:rPr>
                <w:b/>
                <w:sz w:val="21"/>
              </w:rPr>
              <w:t xml:space="preserve">Recomendación relativa a la administración conjunta con </w:t>
            </w:r>
            <w:proofErr w:type="spellStart"/>
            <w:r w:rsidRPr="002A5216">
              <w:rPr>
                <w:b/>
                <w:sz w:val="21"/>
              </w:rPr>
              <w:t>maribavir</w:t>
            </w:r>
            <w:proofErr w:type="spellEnd"/>
          </w:p>
        </w:tc>
      </w:tr>
      <w:tr w:rsidR="008A304B" w:rsidRPr="002A5216" w14:paraId="761D4437" w14:textId="77777777" w:rsidTr="000005FE">
        <w:trPr>
          <w:cantSplit/>
          <w:trHeight w:val="288"/>
        </w:trPr>
        <w:tc>
          <w:tcPr>
            <w:tcW w:w="5000" w:type="pct"/>
            <w:gridSpan w:val="3"/>
            <w:shd w:val="clear" w:color="auto" w:fill="auto"/>
            <w:hideMark/>
          </w:tcPr>
          <w:p w14:paraId="3A9AA5EE" w14:textId="77777777" w:rsidR="008A304B" w:rsidRPr="002A5216" w:rsidRDefault="00730878" w:rsidP="009C4555">
            <w:pPr>
              <w:spacing w:line="240" w:lineRule="auto"/>
              <w:rPr>
                <w:b/>
                <w:bCs/>
                <w:sz w:val="21"/>
                <w:szCs w:val="21"/>
              </w:rPr>
            </w:pPr>
            <w:r w:rsidRPr="002A5216">
              <w:rPr>
                <w:b/>
                <w:sz w:val="21"/>
              </w:rPr>
              <w:t>Agentes reductores de ácidos</w:t>
            </w:r>
          </w:p>
          <w:p w14:paraId="59DC5E5F" w14:textId="77777777" w:rsidR="008A304B" w:rsidRPr="002A5216" w:rsidRDefault="008A304B" w:rsidP="009C4555">
            <w:pPr>
              <w:spacing w:line="240" w:lineRule="auto"/>
              <w:rPr>
                <w:sz w:val="21"/>
                <w:szCs w:val="21"/>
              </w:rPr>
            </w:pPr>
          </w:p>
        </w:tc>
      </w:tr>
      <w:tr w:rsidR="008A304B" w:rsidRPr="002A5216" w14:paraId="38CA169F" w14:textId="77777777" w:rsidTr="000005FE">
        <w:trPr>
          <w:cantSplit/>
          <w:trHeight w:val="1104"/>
        </w:trPr>
        <w:tc>
          <w:tcPr>
            <w:tcW w:w="1562" w:type="pct"/>
            <w:shd w:val="clear" w:color="auto" w:fill="auto"/>
            <w:hideMark/>
          </w:tcPr>
          <w:p w14:paraId="5BCEECC9" w14:textId="77777777" w:rsidR="008A304B" w:rsidRPr="002A5216" w:rsidRDefault="00730878" w:rsidP="009C4555">
            <w:pPr>
              <w:spacing w:line="240" w:lineRule="auto"/>
              <w:rPr>
                <w:sz w:val="21"/>
                <w:szCs w:val="21"/>
              </w:rPr>
            </w:pPr>
            <w:bookmarkStart w:id="13" w:name="_Hlk64035222"/>
            <w:r w:rsidRPr="002A5216">
              <w:rPr>
                <w:sz w:val="21"/>
              </w:rPr>
              <w:t>antiácido (suspensión oral de hidróxido de aluminio y magnesio)</w:t>
            </w:r>
            <w:bookmarkEnd w:id="13"/>
          </w:p>
          <w:p w14:paraId="2C5ED022" w14:textId="77777777" w:rsidR="008A304B" w:rsidRPr="002A5216" w:rsidRDefault="00730878" w:rsidP="009C4555">
            <w:pPr>
              <w:spacing w:line="240" w:lineRule="auto"/>
              <w:rPr>
                <w:sz w:val="21"/>
                <w:szCs w:val="21"/>
              </w:rPr>
            </w:pPr>
            <w:r w:rsidRPr="002A5216">
              <w:rPr>
                <w:sz w:val="21"/>
              </w:rPr>
              <w:t xml:space="preserve">(20 ml dosis única, </w:t>
            </w:r>
            <w:proofErr w:type="spellStart"/>
            <w:r w:rsidRPr="002A5216">
              <w:rPr>
                <w:sz w:val="21"/>
              </w:rPr>
              <w:t>maribavir</w:t>
            </w:r>
            <w:proofErr w:type="spellEnd"/>
            <w:r w:rsidRPr="002A5216">
              <w:rPr>
                <w:sz w:val="21"/>
              </w:rPr>
              <w:t xml:space="preserve"> 100 mg dosis única)</w:t>
            </w:r>
          </w:p>
        </w:tc>
        <w:tc>
          <w:tcPr>
            <w:tcW w:w="1723" w:type="pct"/>
            <w:shd w:val="clear" w:color="auto" w:fill="auto"/>
            <w:hideMark/>
          </w:tcPr>
          <w:p w14:paraId="4C637E85"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1FF989D0" w14:textId="77777777" w:rsidR="008A304B" w:rsidRPr="002A5216" w:rsidRDefault="00730878" w:rsidP="009C4555">
            <w:pPr>
              <w:spacing w:line="240" w:lineRule="auto"/>
              <w:rPr>
                <w:sz w:val="21"/>
                <w:szCs w:val="21"/>
              </w:rPr>
            </w:pPr>
            <w:r w:rsidRPr="002A5216">
              <w:rPr>
                <w:sz w:val="21"/>
              </w:rPr>
              <w:t>AUC 0,89 (0,83, 0,96)</w:t>
            </w:r>
          </w:p>
          <w:p w14:paraId="4328ADB4"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0,84 (0,75, 0,94)</w:t>
            </w:r>
          </w:p>
        </w:tc>
        <w:tc>
          <w:tcPr>
            <w:tcW w:w="1715" w:type="pct"/>
            <w:shd w:val="clear" w:color="auto" w:fill="auto"/>
            <w:hideMark/>
          </w:tcPr>
          <w:p w14:paraId="0A9CB4A0"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794C2AB4" w14:textId="77777777" w:rsidTr="000005FE">
        <w:trPr>
          <w:cantSplit/>
          <w:trHeight w:val="828"/>
        </w:trPr>
        <w:tc>
          <w:tcPr>
            <w:tcW w:w="1562" w:type="pct"/>
            <w:shd w:val="clear" w:color="auto" w:fill="auto"/>
          </w:tcPr>
          <w:p w14:paraId="3BD2A9F4" w14:textId="77777777" w:rsidR="008A304B" w:rsidRPr="002A5216" w:rsidRDefault="00730878" w:rsidP="009C4555">
            <w:pPr>
              <w:spacing w:line="240" w:lineRule="auto"/>
              <w:rPr>
                <w:sz w:val="21"/>
                <w:szCs w:val="21"/>
              </w:rPr>
            </w:pPr>
            <w:r w:rsidRPr="002A5216">
              <w:rPr>
                <w:sz w:val="21"/>
              </w:rPr>
              <w:t>famotidina</w:t>
            </w:r>
          </w:p>
        </w:tc>
        <w:tc>
          <w:tcPr>
            <w:tcW w:w="1723" w:type="pct"/>
            <w:shd w:val="clear" w:color="auto" w:fill="auto"/>
          </w:tcPr>
          <w:p w14:paraId="1BCEC777" w14:textId="77777777" w:rsidR="008A304B" w:rsidRPr="002A5216" w:rsidRDefault="00730878" w:rsidP="009C4555">
            <w:pPr>
              <w:spacing w:line="240" w:lineRule="auto"/>
              <w:rPr>
                <w:sz w:val="21"/>
                <w:szCs w:val="21"/>
              </w:rPr>
            </w:pPr>
            <w:r w:rsidRPr="002A5216">
              <w:rPr>
                <w:sz w:val="21"/>
              </w:rPr>
              <w:t>Interacción no estudiada.</w:t>
            </w:r>
          </w:p>
          <w:p w14:paraId="66C6E131" w14:textId="77777777" w:rsidR="008A304B" w:rsidRPr="002A5216" w:rsidRDefault="00730878" w:rsidP="009C4555">
            <w:pPr>
              <w:spacing w:line="240" w:lineRule="auto"/>
              <w:rPr>
                <w:sz w:val="21"/>
                <w:szCs w:val="21"/>
              </w:rPr>
            </w:pPr>
            <w:r w:rsidRPr="002A5216">
              <w:rPr>
                <w:sz w:val="21"/>
              </w:rPr>
              <w:t>Se espera:</w:t>
            </w:r>
          </w:p>
          <w:p w14:paraId="76BA0125"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tc>
        <w:tc>
          <w:tcPr>
            <w:tcW w:w="1715" w:type="pct"/>
            <w:shd w:val="clear" w:color="auto" w:fill="auto"/>
          </w:tcPr>
          <w:p w14:paraId="58CADB4E"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4D5B01FC" w14:textId="77777777" w:rsidTr="000005FE">
        <w:trPr>
          <w:cantSplit/>
          <w:trHeight w:val="828"/>
        </w:trPr>
        <w:tc>
          <w:tcPr>
            <w:tcW w:w="1562" w:type="pct"/>
            <w:shd w:val="clear" w:color="auto" w:fill="auto"/>
          </w:tcPr>
          <w:p w14:paraId="7A0F46C1" w14:textId="77777777" w:rsidR="008A304B" w:rsidRPr="002A5216" w:rsidRDefault="00730878" w:rsidP="009C4555">
            <w:pPr>
              <w:spacing w:line="240" w:lineRule="auto"/>
              <w:rPr>
                <w:sz w:val="21"/>
                <w:szCs w:val="21"/>
              </w:rPr>
            </w:pPr>
            <w:r w:rsidRPr="002A5216">
              <w:rPr>
                <w:sz w:val="21"/>
              </w:rPr>
              <w:t>pantoprazol</w:t>
            </w:r>
          </w:p>
        </w:tc>
        <w:tc>
          <w:tcPr>
            <w:tcW w:w="1723" w:type="pct"/>
            <w:shd w:val="clear" w:color="auto" w:fill="auto"/>
          </w:tcPr>
          <w:p w14:paraId="371A549F" w14:textId="77777777" w:rsidR="008A304B" w:rsidRPr="002A5216" w:rsidRDefault="00730878" w:rsidP="009C4555">
            <w:pPr>
              <w:spacing w:line="240" w:lineRule="auto"/>
              <w:rPr>
                <w:sz w:val="21"/>
                <w:szCs w:val="21"/>
              </w:rPr>
            </w:pPr>
            <w:r w:rsidRPr="002A5216">
              <w:rPr>
                <w:sz w:val="21"/>
              </w:rPr>
              <w:t>Interacción no estudiada.</w:t>
            </w:r>
          </w:p>
          <w:p w14:paraId="082D3101" w14:textId="77777777" w:rsidR="008A304B" w:rsidRPr="002A5216" w:rsidRDefault="00730878" w:rsidP="009C4555">
            <w:pPr>
              <w:spacing w:line="240" w:lineRule="auto"/>
              <w:rPr>
                <w:sz w:val="21"/>
                <w:szCs w:val="21"/>
              </w:rPr>
            </w:pPr>
            <w:r w:rsidRPr="002A5216">
              <w:rPr>
                <w:sz w:val="21"/>
              </w:rPr>
              <w:t>Se espera:</w:t>
            </w:r>
          </w:p>
          <w:p w14:paraId="48BDB3A7"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tc>
        <w:tc>
          <w:tcPr>
            <w:tcW w:w="1715" w:type="pct"/>
            <w:shd w:val="clear" w:color="auto" w:fill="auto"/>
          </w:tcPr>
          <w:p w14:paraId="30A1E1AA" w14:textId="77777777" w:rsidR="008A304B" w:rsidRPr="002A5216" w:rsidRDefault="00730878" w:rsidP="009C4555">
            <w:pPr>
              <w:spacing w:line="240" w:lineRule="auto"/>
              <w:rPr>
                <w:sz w:val="21"/>
                <w:szCs w:val="21"/>
              </w:rPr>
            </w:pPr>
            <w:r w:rsidRPr="002A5216">
              <w:rPr>
                <w:sz w:val="21"/>
              </w:rPr>
              <w:t>No es necesario ajustar la dosis.</w:t>
            </w:r>
            <w:r w:rsidRPr="002A5216">
              <w:t xml:space="preserve"> </w:t>
            </w:r>
          </w:p>
        </w:tc>
      </w:tr>
      <w:tr w:rsidR="008A304B" w:rsidRPr="002A5216" w14:paraId="6D1708F3" w14:textId="77777777" w:rsidTr="000005FE">
        <w:trPr>
          <w:cantSplit/>
          <w:trHeight w:val="828"/>
        </w:trPr>
        <w:tc>
          <w:tcPr>
            <w:tcW w:w="1562" w:type="pct"/>
            <w:shd w:val="clear" w:color="auto" w:fill="auto"/>
          </w:tcPr>
          <w:p w14:paraId="37680879" w14:textId="77777777" w:rsidR="008A304B" w:rsidRPr="002A5216" w:rsidRDefault="00730878" w:rsidP="009C4555">
            <w:pPr>
              <w:spacing w:line="240" w:lineRule="auto"/>
              <w:rPr>
                <w:sz w:val="21"/>
              </w:rPr>
            </w:pPr>
            <w:r w:rsidRPr="002A5216">
              <w:rPr>
                <w:sz w:val="21"/>
                <w:szCs w:val="21"/>
              </w:rPr>
              <w:t>omeprazol</w:t>
            </w:r>
          </w:p>
        </w:tc>
        <w:tc>
          <w:tcPr>
            <w:tcW w:w="1723" w:type="pct"/>
            <w:shd w:val="clear" w:color="auto" w:fill="auto"/>
          </w:tcPr>
          <w:p w14:paraId="2D19E153" w14:textId="77777777" w:rsidR="008A304B" w:rsidRPr="002A5216" w:rsidRDefault="00730878" w:rsidP="009C4555">
            <w:pPr>
              <w:spacing w:line="240" w:lineRule="auto"/>
              <w:rPr>
                <w:sz w:val="21"/>
                <w:szCs w:val="21"/>
              </w:rPr>
            </w:pPr>
            <w:r w:rsidRPr="002A5216">
              <w:rPr>
                <w:sz w:val="21"/>
                <w:szCs w:val="21"/>
              </w:rPr>
              <w:t xml:space="preserve">↔ </w:t>
            </w:r>
            <w:proofErr w:type="spellStart"/>
            <w:r w:rsidRPr="002A5216">
              <w:rPr>
                <w:sz w:val="21"/>
                <w:szCs w:val="21"/>
              </w:rPr>
              <w:t>maribavir</w:t>
            </w:r>
            <w:proofErr w:type="spellEnd"/>
            <w:r w:rsidRPr="002A5216">
              <w:rPr>
                <w:sz w:val="21"/>
                <w:szCs w:val="21"/>
              </w:rPr>
              <w:t xml:space="preserve"> </w:t>
            </w:r>
          </w:p>
          <w:p w14:paraId="54E5FF0C" w14:textId="77777777" w:rsidR="008A304B" w:rsidRPr="002A5216" w:rsidRDefault="00730878" w:rsidP="009C4555">
            <w:pPr>
              <w:spacing w:line="240" w:lineRule="auto"/>
              <w:rPr>
                <w:sz w:val="21"/>
                <w:szCs w:val="21"/>
              </w:rPr>
            </w:pPr>
            <w:r w:rsidRPr="002A5216">
              <w:rPr>
                <w:sz w:val="21"/>
                <w:szCs w:val="21"/>
              </w:rPr>
              <w:t>↑ cociente de las concentraciones plasmáticas omeprazol/5-hidroxiomeprazol</w:t>
            </w:r>
          </w:p>
          <w:p w14:paraId="16765DA8" w14:textId="04CC58FE" w:rsidR="008A304B" w:rsidRPr="002A5216" w:rsidRDefault="00730878" w:rsidP="009C4555">
            <w:pPr>
              <w:spacing w:line="240" w:lineRule="auto"/>
              <w:rPr>
                <w:sz w:val="21"/>
                <w:szCs w:val="21"/>
              </w:rPr>
            </w:pPr>
            <w:r w:rsidRPr="002A5216">
              <w:rPr>
                <w:sz w:val="21"/>
                <w:szCs w:val="21"/>
              </w:rPr>
              <w:t>1,71 (1,51, 1,92) 2 horas tras la dosis</w:t>
            </w:r>
          </w:p>
          <w:p w14:paraId="55F3B7E4" w14:textId="77777777" w:rsidR="008A304B" w:rsidRPr="002A5216" w:rsidRDefault="00730878" w:rsidP="009C4555">
            <w:pPr>
              <w:spacing w:line="240" w:lineRule="auto"/>
              <w:rPr>
                <w:sz w:val="21"/>
              </w:rPr>
            </w:pPr>
            <w:r w:rsidRPr="002A5216">
              <w:rPr>
                <w:sz w:val="21"/>
                <w:szCs w:val="21"/>
              </w:rPr>
              <w:t>(inhibición de CYP2C19)</w:t>
            </w:r>
          </w:p>
        </w:tc>
        <w:tc>
          <w:tcPr>
            <w:tcW w:w="1715" w:type="pct"/>
            <w:shd w:val="clear" w:color="auto" w:fill="auto"/>
          </w:tcPr>
          <w:p w14:paraId="01E29912" w14:textId="77777777" w:rsidR="008A304B" w:rsidRPr="002A5216" w:rsidRDefault="00730878" w:rsidP="009C4555">
            <w:pPr>
              <w:spacing w:line="240" w:lineRule="auto"/>
              <w:rPr>
                <w:sz w:val="21"/>
              </w:rPr>
            </w:pPr>
            <w:r w:rsidRPr="002A5216">
              <w:rPr>
                <w:sz w:val="21"/>
              </w:rPr>
              <w:t>No es necesario ajustar la dosis.</w:t>
            </w:r>
            <w:r w:rsidRPr="002A5216">
              <w:t xml:space="preserve"> </w:t>
            </w:r>
          </w:p>
        </w:tc>
      </w:tr>
      <w:tr w:rsidR="008A304B" w:rsidRPr="002A5216" w14:paraId="6F569DC1" w14:textId="77777777" w:rsidTr="000005FE">
        <w:trPr>
          <w:cantSplit/>
          <w:trHeight w:val="288"/>
        </w:trPr>
        <w:tc>
          <w:tcPr>
            <w:tcW w:w="5000" w:type="pct"/>
            <w:gridSpan w:val="3"/>
            <w:shd w:val="clear" w:color="auto" w:fill="auto"/>
            <w:noWrap/>
            <w:vAlign w:val="bottom"/>
            <w:hideMark/>
          </w:tcPr>
          <w:p w14:paraId="27BF4213" w14:textId="77777777" w:rsidR="008A304B" w:rsidRPr="002A5216" w:rsidRDefault="00730878" w:rsidP="009C4555">
            <w:pPr>
              <w:keepNext/>
              <w:spacing w:line="240" w:lineRule="auto"/>
              <w:rPr>
                <w:sz w:val="21"/>
                <w:szCs w:val="21"/>
              </w:rPr>
            </w:pPr>
            <w:r w:rsidRPr="002A5216">
              <w:rPr>
                <w:b/>
                <w:sz w:val="21"/>
              </w:rPr>
              <w:t>Antiarrítmicos</w:t>
            </w:r>
          </w:p>
        </w:tc>
      </w:tr>
      <w:tr w:rsidR="008A304B" w:rsidRPr="002A5216" w14:paraId="163E00DE" w14:textId="77777777" w:rsidTr="000005FE">
        <w:trPr>
          <w:cantSplit/>
          <w:trHeight w:val="710"/>
        </w:trPr>
        <w:tc>
          <w:tcPr>
            <w:tcW w:w="1562" w:type="pct"/>
            <w:shd w:val="clear" w:color="auto" w:fill="auto"/>
            <w:hideMark/>
          </w:tcPr>
          <w:p w14:paraId="68EEE08F" w14:textId="77777777" w:rsidR="008A304B" w:rsidRPr="002A5216" w:rsidRDefault="00730878" w:rsidP="009C4555">
            <w:pPr>
              <w:spacing w:line="240" w:lineRule="auto"/>
              <w:rPr>
                <w:sz w:val="21"/>
                <w:szCs w:val="21"/>
              </w:rPr>
            </w:pPr>
            <w:r w:rsidRPr="002A5216">
              <w:rPr>
                <w:sz w:val="21"/>
              </w:rPr>
              <w:t>digoxina</w:t>
            </w:r>
          </w:p>
          <w:p w14:paraId="2F29BA12" w14:textId="77777777" w:rsidR="008A304B" w:rsidRPr="002A5216" w:rsidRDefault="00730878" w:rsidP="009C4555">
            <w:pPr>
              <w:spacing w:line="240" w:lineRule="auto"/>
              <w:rPr>
                <w:sz w:val="21"/>
                <w:szCs w:val="21"/>
              </w:rPr>
            </w:pPr>
            <w:r w:rsidRPr="002A5216">
              <w:rPr>
                <w:sz w:val="21"/>
              </w:rPr>
              <w:t xml:space="preserve">(0,5 mg dosis única, </w:t>
            </w:r>
            <w:proofErr w:type="spellStart"/>
            <w:r w:rsidRPr="002A5216">
              <w:rPr>
                <w:sz w:val="21"/>
              </w:rPr>
              <w:t>maribavir</w:t>
            </w:r>
            <w:proofErr w:type="spellEnd"/>
            <w:r w:rsidRPr="002A5216">
              <w:rPr>
                <w:sz w:val="21"/>
              </w:rPr>
              <w:t xml:space="preserve"> 400 mg dos veces al día)</w:t>
            </w:r>
          </w:p>
        </w:tc>
        <w:tc>
          <w:tcPr>
            <w:tcW w:w="1723" w:type="pct"/>
            <w:shd w:val="clear" w:color="auto" w:fill="auto"/>
            <w:hideMark/>
          </w:tcPr>
          <w:p w14:paraId="6ED4227F" w14:textId="77777777" w:rsidR="008A304B" w:rsidRPr="002A5216" w:rsidRDefault="00730878" w:rsidP="009C4555">
            <w:pPr>
              <w:spacing w:line="240" w:lineRule="auto"/>
              <w:rPr>
                <w:sz w:val="21"/>
                <w:szCs w:val="21"/>
              </w:rPr>
            </w:pPr>
            <w:r w:rsidRPr="002A5216">
              <w:rPr>
                <w:sz w:val="21"/>
              </w:rPr>
              <w:t>↔ digoxina</w:t>
            </w:r>
          </w:p>
          <w:p w14:paraId="5B3C59CC" w14:textId="77777777" w:rsidR="008A304B" w:rsidRPr="002A5216" w:rsidRDefault="00730878" w:rsidP="009C4555">
            <w:pPr>
              <w:spacing w:line="240" w:lineRule="auto"/>
              <w:rPr>
                <w:sz w:val="21"/>
                <w:szCs w:val="21"/>
              </w:rPr>
            </w:pPr>
            <w:r w:rsidRPr="002A5216">
              <w:rPr>
                <w:sz w:val="21"/>
              </w:rPr>
              <w:t>AUC 1,21 (1,10, 1,32)</w:t>
            </w:r>
          </w:p>
          <w:p w14:paraId="354DC419"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1,25 (1,13, 1,38)</w:t>
            </w:r>
          </w:p>
          <w:p w14:paraId="0368B686" w14:textId="77777777" w:rsidR="008A304B" w:rsidRPr="002A5216" w:rsidRDefault="00730878" w:rsidP="009C4555">
            <w:pPr>
              <w:spacing w:line="240" w:lineRule="auto"/>
              <w:rPr>
                <w:sz w:val="21"/>
                <w:szCs w:val="21"/>
              </w:rPr>
            </w:pPr>
            <w:r w:rsidRPr="002A5216">
              <w:rPr>
                <w:sz w:val="21"/>
              </w:rPr>
              <w:t>(inhibición de la P</w:t>
            </w:r>
            <w:r w:rsidRPr="002A5216">
              <w:rPr>
                <w:sz w:val="21"/>
              </w:rPr>
              <w:noBreakHyphen/>
            </w:r>
            <w:proofErr w:type="spellStart"/>
            <w:r w:rsidRPr="002A5216">
              <w:rPr>
                <w:sz w:val="21"/>
              </w:rPr>
              <w:t>gp</w:t>
            </w:r>
            <w:proofErr w:type="spellEnd"/>
            <w:r w:rsidRPr="002A5216">
              <w:rPr>
                <w:sz w:val="21"/>
              </w:rPr>
              <w:t>)</w:t>
            </w:r>
          </w:p>
        </w:tc>
        <w:tc>
          <w:tcPr>
            <w:tcW w:w="1715" w:type="pct"/>
            <w:shd w:val="clear" w:color="auto" w:fill="auto"/>
            <w:hideMark/>
          </w:tcPr>
          <w:p w14:paraId="632ED213" w14:textId="77777777" w:rsidR="008A304B" w:rsidRPr="002A5216" w:rsidRDefault="00730878" w:rsidP="009C4555">
            <w:pPr>
              <w:spacing w:line="240" w:lineRule="auto"/>
              <w:rPr>
                <w:sz w:val="21"/>
                <w:szCs w:val="21"/>
              </w:rPr>
            </w:pPr>
            <w:r w:rsidRPr="002A5216">
              <w:rPr>
                <w:sz w:val="21"/>
              </w:rPr>
              <w:t xml:space="preserve">Tenga precaución cuando se administren conjuntamente </w:t>
            </w:r>
            <w:proofErr w:type="spellStart"/>
            <w:r w:rsidRPr="002A5216">
              <w:rPr>
                <w:sz w:val="21"/>
              </w:rPr>
              <w:t>maribavir</w:t>
            </w:r>
            <w:proofErr w:type="spellEnd"/>
            <w:r w:rsidRPr="002A5216">
              <w:rPr>
                <w:sz w:val="21"/>
              </w:rPr>
              <w:t xml:space="preserve"> y digoxina. Controle las concentraciones séricas de digoxina. Puede ser necesario reducir la dosis de sustratos de P-</w:t>
            </w:r>
            <w:proofErr w:type="spellStart"/>
            <w:r w:rsidRPr="002A5216">
              <w:rPr>
                <w:sz w:val="21"/>
              </w:rPr>
              <w:t>gp</w:t>
            </w:r>
            <w:proofErr w:type="spellEnd"/>
            <w:r w:rsidRPr="002A5216">
              <w:rPr>
                <w:sz w:val="21"/>
              </w:rPr>
              <w:t xml:space="preserve"> sensibles como la digoxina cuando se administra </w:t>
            </w:r>
            <w:proofErr w:type="gramStart"/>
            <w:r w:rsidRPr="002A5216">
              <w:rPr>
                <w:sz w:val="21"/>
              </w:rPr>
              <w:t>conjuntamente con</w:t>
            </w:r>
            <w:proofErr w:type="gramEnd"/>
            <w:r w:rsidRPr="002A5216">
              <w:rPr>
                <w:sz w:val="21"/>
              </w:rPr>
              <w:t xml:space="preserve"> </w:t>
            </w:r>
            <w:proofErr w:type="spellStart"/>
            <w:r w:rsidRPr="002A5216">
              <w:rPr>
                <w:sz w:val="21"/>
              </w:rPr>
              <w:t>maribavir</w:t>
            </w:r>
            <w:proofErr w:type="spellEnd"/>
            <w:r w:rsidRPr="002A5216">
              <w:rPr>
                <w:sz w:val="21"/>
              </w:rPr>
              <w:t>.</w:t>
            </w:r>
          </w:p>
        </w:tc>
      </w:tr>
      <w:tr w:rsidR="008A304B" w:rsidRPr="002A5216" w14:paraId="08FB040B" w14:textId="77777777" w:rsidTr="000005FE">
        <w:trPr>
          <w:cantSplit/>
          <w:trHeight w:val="288"/>
        </w:trPr>
        <w:tc>
          <w:tcPr>
            <w:tcW w:w="5000" w:type="pct"/>
            <w:gridSpan w:val="3"/>
            <w:shd w:val="clear" w:color="auto" w:fill="auto"/>
            <w:hideMark/>
          </w:tcPr>
          <w:p w14:paraId="63B3EF95" w14:textId="77777777" w:rsidR="008A304B" w:rsidRPr="002A5216" w:rsidRDefault="00730878" w:rsidP="009C4555">
            <w:pPr>
              <w:spacing w:line="240" w:lineRule="auto"/>
              <w:rPr>
                <w:sz w:val="21"/>
                <w:szCs w:val="21"/>
              </w:rPr>
            </w:pPr>
            <w:r w:rsidRPr="002A5216">
              <w:rPr>
                <w:b/>
                <w:sz w:val="21"/>
              </w:rPr>
              <w:t>Antibióticos</w:t>
            </w:r>
          </w:p>
        </w:tc>
      </w:tr>
      <w:tr w:rsidR="008A304B" w:rsidRPr="002A5216" w14:paraId="48A2CBCD" w14:textId="77777777" w:rsidTr="000005FE">
        <w:trPr>
          <w:cantSplit/>
          <w:trHeight w:val="971"/>
        </w:trPr>
        <w:tc>
          <w:tcPr>
            <w:tcW w:w="1562" w:type="pct"/>
            <w:shd w:val="clear" w:color="auto" w:fill="auto"/>
            <w:noWrap/>
            <w:hideMark/>
          </w:tcPr>
          <w:p w14:paraId="20D6D677" w14:textId="77777777" w:rsidR="008A304B" w:rsidRPr="002A5216" w:rsidRDefault="00730878" w:rsidP="009C4555">
            <w:pPr>
              <w:spacing w:line="240" w:lineRule="auto"/>
              <w:rPr>
                <w:sz w:val="21"/>
                <w:szCs w:val="21"/>
              </w:rPr>
            </w:pPr>
            <w:r w:rsidRPr="002A5216">
              <w:rPr>
                <w:sz w:val="21"/>
              </w:rPr>
              <w:t>claritromicina</w:t>
            </w:r>
          </w:p>
        </w:tc>
        <w:tc>
          <w:tcPr>
            <w:tcW w:w="1723" w:type="pct"/>
            <w:shd w:val="clear" w:color="auto" w:fill="auto"/>
            <w:hideMark/>
          </w:tcPr>
          <w:p w14:paraId="6CEE5D1B" w14:textId="77777777" w:rsidR="008A304B" w:rsidRPr="002A5216" w:rsidRDefault="00730878" w:rsidP="009C4555">
            <w:pPr>
              <w:spacing w:line="240" w:lineRule="auto"/>
              <w:rPr>
                <w:sz w:val="21"/>
                <w:szCs w:val="21"/>
              </w:rPr>
            </w:pPr>
            <w:r w:rsidRPr="002A5216">
              <w:rPr>
                <w:sz w:val="21"/>
              </w:rPr>
              <w:t>Interacción no estudiada.</w:t>
            </w:r>
          </w:p>
          <w:p w14:paraId="0F76D8C3" w14:textId="77777777" w:rsidR="008A304B" w:rsidRPr="002A5216" w:rsidRDefault="00730878" w:rsidP="009C4555">
            <w:pPr>
              <w:spacing w:line="240" w:lineRule="auto"/>
              <w:rPr>
                <w:sz w:val="21"/>
                <w:szCs w:val="21"/>
              </w:rPr>
            </w:pPr>
            <w:r w:rsidRPr="002A5216">
              <w:rPr>
                <w:sz w:val="21"/>
              </w:rPr>
              <w:t>Se espera:</w:t>
            </w:r>
          </w:p>
          <w:p w14:paraId="5D665F5E"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3B6591A2" w14:textId="77777777" w:rsidR="008A304B" w:rsidRPr="002A5216" w:rsidRDefault="00730878" w:rsidP="009C4555">
            <w:pPr>
              <w:spacing w:line="240" w:lineRule="auto"/>
              <w:rPr>
                <w:sz w:val="21"/>
                <w:szCs w:val="21"/>
              </w:rPr>
            </w:pPr>
            <w:r w:rsidRPr="002A5216">
              <w:rPr>
                <w:sz w:val="21"/>
              </w:rPr>
              <w:t>(inhibición del CYP3A)</w:t>
            </w:r>
          </w:p>
        </w:tc>
        <w:tc>
          <w:tcPr>
            <w:tcW w:w="1715" w:type="pct"/>
            <w:shd w:val="clear" w:color="auto" w:fill="auto"/>
            <w:hideMark/>
          </w:tcPr>
          <w:p w14:paraId="4290D0B0"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1C83102C" w14:textId="77777777" w:rsidTr="000005FE">
        <w:trPr>
          <w:cantSplit/>
          <w:trHeight w:val="324"/>
        </w:trPr>
        <w:tc>
          <w:tcPr>
            <w:tcW w:w="5000" w:type="pct"/>
            <w:gridSpan w:val="3"/>
            <w:shd w:val="clear" w:color="auto" w:fill="auto"/>
            <w:hideMark/>
          </w:tcPr>
          <w:p w14:paraId="2871457A" w14:textId="77777777" w:rsidR="008A304B" w:rsidRPr="002A5216" w:rsidRDefault="00730878" w:rsidP="009C4555">
            <w:pPr>
              <w:keepNext/>
              <w:spacing w:line="240" w:lineRule="auto"/>
              <w:rPr>
                <w:sz w:val="21"/>
                <w:szCs w:val="21"/>
              </w:rPr>
            </w:pPr>
            <w:r w:rsidRPr="002A5216">
              <w:rPr>
                <w:b/>
                <w:sz w:val="21"/>
              </w:rPr>
              <w:t>Anticonvulsivos</w:t>
            </w:r>
          </w:p>
        </w:tc>
      </w:tr>
      <w:tr w:rsidR="008A304B" w:rsidRPr="002A5216" w14:paraId="4FD324ED" w14:textId="77777777" w:rsidTr="000005FE">
        <w:trPr>
          <w:cantSplit/>
          <w:trHeight w:val="1104"/>
        </w:trPr>
        <w:tc>
          <w:tcPr>
            <w:tcW w:w="1562" w:type="pct"/>
            <w:shd w:val="clear" w:color="auto" w:fill="auto"/>
            <w:hideMark/>
          </w:tcPr>
          <w:p w14:paraId="6B1019F6" w14:textId="77777777" w:rsidR="008A304B" w:rsidRPr="002A5216" w:rsidRDefault="00730878" w:rsidP="009C4555">
            <w:pPr>
              <w:keepNext/>
              <w:spacing w:line="240" w:lineRule="auto"/>
              <w:rPr>
                <w:b/>
                <w:bCs/>
                <w:sz w:val="21"/>
                <w:szCs w:val="21"/>
              </w:rPr>
            </w:pPr>
            <w:r w:rsidRPr="002A5216">
              <w:rPr>
                <w:sz w:val="21"/>
              </w:rPr>
              <w:t>carbamazepina</w:t>
            </w:r>
            <w:r w:rsidRPr="002A5216">
              <w:rPr>
                <w:b/>
                <w:sz w:val="21"/>
              </w:rPr>
              <w:t xml:space="preserve"> </w:t>
            </w:r>
          </w:p>
          <w:p w14:paraId="63C0D220" w14:textId="77777777" w:rsidR="008A304B" w:rsidRPr="002A5216" w:rsidRDefault="00730878" w:rsidP="009C4555">
            <w:pPr>
              <w:keepNext/>
              <w:spacing w:line="240" w:lineRule="auto"/>
              <w:rPr>
                <w:sz w:val="21"/>
                <w:szCs w:val="21"/>
              </w:rPr>
            </w:pPr>
            <w:r w:rsidRPr="002A5216">
              <w:rPr>
                <w:sz w:val="21"/>
              </w:rPr>
              <w:t>fenobarbital</w:t>
            </w:r>
          </w:p>
          <w:p w14:paraId="7749F4DB" w14:textId="77777777" w:rsidR="008A304B" w:rsidRPr="002A5216" w:rsidRDefault="00730878" w:rsidP="009C4555">
            <w:pPr>
              <w:keepNext/>
              <w:spacing w:line="240" w:lineRule="auto"/>
              <w:rPr>
                <w:b/>
                <w:bCs/>
                <w:sz w:val="21"/>
                <w:szCs w:val="21"/>
              </w:rPr>
            </w:pPr>
            <w:r w:rsidRPr="002A5216">
              <w:rPr>
                <w:sz w:val="21"/>
              </w:rPr>
              <w:t>fenitoína</w:t>
            </w:r>
          </w:p>
        </w:tc>
        <w:tc>
          <w:tcPr>
            <w:tcW w:w="1723" w:type="pct"/>
            <w:shd w:val="clear" w:color="auto" w:fill="auto"/>
            <w:hideMark/>
          </w:tcPr>
          <w:p w14:paraId="6B437097" w14:textId="77777777" w:rsidR="008A304B" w:rsidRPr="002A5216" w:rsidRDefault="00730878" w:rsidP="009C4555">
            <w:pPr>
              <w:spacing w:line="240" w:lineRule="auto"/>
              <w:rPr>
                <w:sz w:val="21"/>
                <w:szCs w:val="21"/>
              </w:rPr>
            </w:pPr>
            <w:r w:rsidRPr="002A5216">
              <w:rPr>
                <w:sz w:val="21"/>
              </w:rPr>
              <w:t>Interacción no estudiada.</w:t>
            </w:r>
          </w:p>
          <w:p w14:paraId="15433497" w14:textId="77777777" w:rsidR="008A304B" w:rsidRPr="002A5216" w:rsidRDefault="00730878" w:rsidP="009C4555">
            <w:pPr>
              <w:spacing w:line="240" w:lineRule="auto"/>
              <w:rPr>
                <w:sz w:val="21"/>
                <w:szCs w:val="21"/>
              </w:rPr>
            </w:pPr>
            <w:r w:rsidRPr="002A5216">
              <w:rPr>
                <w:sz w:val="21"/>
              </w:rPr>
              <w:t>Se espera:</w:t>
            </w:r>
          </w:p>
          <w:p w14:paraId="4E452F57"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4F35F612" w14:textId="77777777" w:rsidR="008A304B" w:rsidRPr="002A5216" w:rsidRDefault="00730878" w:rsidP="009C4555">
            <w:pPr>
              <w:spacing w:line="240" w:lineRule="auto"/>
              <w:rPr>
                <w:sz w:val="21"/>
                <w:szCs w:val="21"/>
              </w:rPr>
            </w:pPr>
            <w:r w:rsidRPr="002A5216">
              <w:rPr>
                <w:sz w:val="21"/>
              </w:rPr>
              <w:t>(inducción del CYP3A)</w:t>
            </w:r>
          </w:p>
        </w:tc>
        <w:tc>
          <w:tcPr>
            <w:tcW w:w="1715" w:type="pct"/>
            <w:shd w:val="clear" w:color="auto" w:fill="auto"/>
            <w:hideMark/>
          </w:tcPr>
          <w:p w14:paraId="642DE5BB" w14:textId="2645D0EF" w:rsidR="008A304B" w:rsidRPr="002A5216" w:rsidRDefault="00730878" w:rsidP="009C4555">
            <w:pPr>
              <w:spacing w:line="240" w:lineRule="auto"/>
              <w:rPr>
                <w:sz w:val="21"/>
                <w:szCs w:val="21"/>
              </w:rPr>
            </w:pPr>
            <w:r w:rsidRPr="002A5216">
              <w:rPr>
                <w:sz w:val="21"/>
              </w:rPr>
              <w:t xml:space="preserve">Se recomienda ajustar la dosis de </w:t>
            </w:r>
            <w:proofErr w:type="spellStart"/>
            <w:r w:rsidRPr="002A5216">
              <w:rPr>
                <w:sz w:val="21"/>
              </w:rPr>
              <w:t>maribavir</w:t>
            </w:r>
            <w:proofErr w:type="spellEnd"/>
            <w:r w:rsidRPr="002A5216">
              <w:rPr>
                <w:sz w:val="21"/>
              </w:rPr>
              <w:t xml:space="preserve"> a 1</w:t>
            </w:r>
            <w:r w:rsidR="00712C3C" w:rsidRPr="002A5216">
              <w:rPr>
                <w:sz w:val="21"/>
              </w:rPr>
              <w:t xml:space="preserve"> </w:t>
            </w:r>
            <w:r w:rsidRPr="002A5216">
              <w:rPr>
                <w:sz w:val="21"/>
              </w:rPr>
              <w:t xml:space="preserve">200 mg dos veces al día cuando se administra </w:t>
            </w:r>
            <w:proofErr w:type="gramStart"/>
            <w:r w:rsidRPr="002A5216">
              <w:rPr>
                <w:sz w:val="21"/>
              </w:rPr>
              <w:t>conjuntamente con</w:t>
            </w:r>
            <w:proofErr w:type="gramEnd"/>
            <w:r w:rsidRPr="002A5216">
              <w:rPr>
                <w:sz w:val="21"/>
              </w:rPr>
              <w:t xml:space="preserve"> estos anticonvulsivos.</w:t>
            </w:r>
          </w:p>
        </w:tc>
      </w:tr>
      <w:tr w:rsidR="008A304B" w:rsidRPr="002A5216" w14:paraId="17A62AED" w14:textId="77777777" w:rsidTr="000005FE">
        <w:trPr>
          <w:cantSplit/>
          <w:trHeight w:val="288"/>
        </w:trPr>
        <w:tc>
          <w:tcPr>
            <w:tcW w:w="5000" w:type="pct"/>
            <w:gridSpan w:val="3"/>
            <w:shd w:val="clear" w:color="auto" w:fill="auto"/>
            <w:hideMark/>
          </w:tcPr>
          <w:p w14:paraId="723C8ACF" w14:textId="77777777" w:rsidR="008A304B" w:rsidRPr="002A5216" w:rsidRDefault="00730878" w:rsidP="000005FE">
            <w:pPr>
              <w:keepNext/>
              <w:keepLines/>
              <w:spacing w:line="240" w:lineRule="auto"/>
              <w:rPr>
                <w:sz w:val="21"/>
                <w:szCs w:val="21"/>
              </w:rPr>
            </w:pPr>
            <w:r w:rsidRPr="002A5216">
              <w:rPr>
                <w:b/>
                <w:sz w:val="21"/>
              </w:rPr>
              <w:t>Antifúngicos</w:t>
            </w:r>
          </w:p>
        </w:tc>
      </w:tr>
      <w:tr w:rsidR="008A304B" w:rsidRPr="002A5216" w14:paraId="39C4FE8C" w14:textId="77777777" w:rsidTr="000005FE">
        <w:trPr>
          <w:cantSplit/>
          <w:trHeight w:val="926"/>
        </w:trPr>
        <w:tc>
          <w:tcPr>
            <w:tcW w:w="1562" w:type="pct"/>
            <w:shd w:val="clear" w:color="auto" w:fill="auto"/>
            <w:hideMark/>
          </w:tcPr>
          <w:p w14:paraId="5CC98629" w14:textId="77777777" w:rsidR="008A304B" w:rsidRPr="002A5216" w:rsidRDefault="00730878" w:rsidP="009C4555">
            <w:pPr>
              <w:spacing w:line="240" w:lineRule="auto"/>
              <w:rPr>
                <w:sz w:val="21"/>
                <w:szCs w:val="21"/>
              </w:rPr>
            </w:pPr>
            <w:r w:rsidRPr="002A5216">
              <w:rPr>
                <w:sz w:val="21"/>
              </w:rPr>
              <w:t>ketoconazol</w:t>
            </w:r>
          </w:p>
          <w:p w14:paraId="3A2CB859" w14:textId="77777777" w:rsidR="008A304B" w:rsidRPr="002A5216" w:rsidRDefault="00730878" w:rsidP="009C4555">
            <w:pPr>
              <w:spacing w:line="240" w:lineRule="auto"/>
              <w:rPr>
                <w:sz w:val="21"/>
                <w:szCs w:val="21"/>
              </w:rPr>
            </w:pPr>
            <w:r w:rsidRPr="002A5216">
              <w:rPr>
                <w:sz w:val="21"/>
              </w:rPr>
              <w:t xml:space="preserve">(400 mg dosis única, </w:t>
            </w:r>
            <w:proofErr w:type="spellStart"/>
            <w:r w:rsidRPr="002A5216">
              <w:rPr>
                <w:sz w:val="21"/>
              </w:rPr>
              <w:t>maribavir</w:t>
            </w:r>
            <w:proofErr w:type="spellEnd"/>
            <w:r w:rsidRPr="002A5216">
              <w:rPr>
                <w:sz w:val="21"/>
              </w:rPr>
              <w:t xml:space="preserve"> 400 mg dosis única)</w:t>
            </w:r>
          </w:p>
        </w:tc>
        <w:tc>
          <w:tcPr>
            <w:tcW w:w="1723" w:type="pct"/>
            <w:shd w:val="clear" w:color="auto" w:fill="auto"/>
            <w:hideMark/>
          </w:tcPr>
          <w:p w14:paraId="60A905EC"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4F551589" w14:textId="77777777" w:rsidR="008A304B" w:rsidRPr="002A5216" w:rsidRDefault="00730878" w:rsidP="009C4555">
            <w:pPr>
              <w:spacing w:line="240" w:lineRule="auto"/>
              <w:rPr>
                <w:sz w:val="21"/>
                <w:szCs w:val="21"/>
              </w:rPr>
            </w:pPr>
            <w:r w:rsidRPr="002A5216">
              <w:rPr>
                <w:sz w:val="21"/>
              </w:rPr>
              <w:t>AUC 1,53 (1,44, 1,63)</w:t>
            </w:r>
          </w:p>
          <w:p w14:paraId="0E280AB4"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1,10 (1,01, 1,19)</w:t>
            </w:r>
          </w:p>
          <w:p w14:paraId="312F5E61" w14:textId="77777777" w:rsidR="008A304B" w:rsidRPr="002A5216" w:rsidRDefault="00730878" w:rsidP="009C4555">
            <w:pPr>
              <w:spacing w:line="240" w:lineRule="auto"/>
              <w:rPr>
                <w:sz w:val="21"/>
                <w:szCs w:val="21"/>
              </w:rPr>
            </w:pPr>
            <w:r w:rsidRPr="002A5216">
              <w:rPr>
                <w:sz w:val="21"/>
              </w:rPr>
              <w:t>(inhibición del CYP3A y P-</w:t>
            </w:r>
            <w:proofErr w:type="spellStart"/>
            <w:r w:rsidRPr="002A5216">
              <w:rPr>
                <w:sz w:val="21"/>
              </w:rPr>
              <w:t>gp</w:t>
            </w:r>
            <w:proofErr w:type="spellEnd"/>
            <w:r w:rsidRPr="002A5216">
              <w:rPr>
                <w:sz w:val="21"/>
              </w:rPr>
              <w:t>)</w:t>
            </w:r>
          </w:p>
        </w:tc>
        <w:tc>
          <w:tcPr>
            <w:tcW w:w="1715" w:type="pct"/>
            <w:shd w:val="clear" w:color="auto" w:fill="auto"/>
            <w:hideMark/>
          </w:tcPr>
          <w:p w14:paraId="0144718E"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7F9F4B1B" w14:textId="77777777" w:rsidTr="000005FE">
        <w:trPr>
          <w:cantSplit/>
          <w:trHeight w:val="1116"/>
        </w:trPr>
        <w:tc>
          <w:tcPr>
            <w:tcW w:w="1562" w:type="pct"/>
            <w:shd w:val="clear" w:color="auto" w:fill="auto"/>
            <w:hideMark/>
          </w:tcPr>
          <w:p w14:paraId="55660FE9" w14:textId="77777777" w:rsidR="008A304B" w:rsidRPr="002A5216" w:rsidRDefault="00730878" w:rsidP="009C4555">
            <w:pPr>
              <w:spacing w:line="240" w:lineRule="auto"/>
              <w:rPr>
                <w:sz w:val="21"/>
                <w:szCs w:val="21"/>
              </w:rPr>
            </w:pPr>
            <w:r w:rsidRPr="002A5216">
              <w:rPr>
                <w:sz w:val="21"/>
              </w:rPr>
              <w:t>voriconazol</w:t>
            </w:r>
          </w:p>
          <w:p w14:paraId="477D34C9" w14:textId="77777777" w:rsidR="008A304B" w:rsidRPr="002A5216" w:rsidRDefault="00730878" w:rsidP="009C4555">
            <w:pPr>
              <w:spacing w:line="240" w:lineRule="auto"/>
              <w:rPr>
                <w:sz w:val="21"/>
                <w:szCs w:val="21"/>
              </w:rPr>
            </w:pPr>
            <w:r w:rsidRPr="002A5216">
              <w:rPr>
                <w:sz w:val="21"/>
              </w:rPr>
              <w:t xml:space="preserve">(200 mg dos veces al día, </w:t>
            </w:r>
            <w:proofErr w:type="spellStart"/>
            <w:r w:rsidRPr="002A5216">
              <w:rPr>
                <w:sz w:val="21"/>
              </w:rPr>
              <w:t>maribavir</w:t>
            </w:r>
            <w:proofErr w:type="spellEnd"/>
            <w:r w:rsidRPr="002A5216">
              <w:rPr>
                <w:sz w:val="21"/>
              </w:rPr>
              <w:t xml:space="preserve"> 400 mg dos veces al día)</w:t>
            </w:r>
          </w:p>
        </w:tc>
        <w:tc>
          <w:tcPr>
            <w:tcW w:w="1723" w:type="pct"/>
            <w:shd w:val="clear" w:color="auto" w:fill="auto"/>
            <w:hideMark/>
          </w:tcPr>
          <w:p w14:paraId="295EE660" w14:textId="77777777" w:rsidR="008A304B" w:rsidRPr="002A5216" w:rsidRDefault="00730878" w:rsidP="009C4555">
            <w:pPr>
              <w:spacing w:line="240" w:lineRule="auto"/>
              <w:rPr>
                <w:sz w:val="21"/>
                <w:szCs w:val="21"/>
              </w:rPr>
            </w:pPr>
            <w:r w:rsidRPr="002A5216">
              <w:rPr>
                <w:sz w:val="21"/>
              </w:rPr>
              <w:t xml:space="preserve">Se espera: </w:t>
            </w:r>
          </w:p>
          <w:p w14:paraId="38B8C52C"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2370E9B9" w14:textId="77777777" w:rsidR="008A304B" w:rsidRPr="002A5216" w:rsidRDefault="00730878" w:rsidP="009C4555">
            <w:pPr>
              <w:spacing w:line="240" w:lineRule="auto"/>
              <w:rPr>
                <w:sz w:val="21"/>
                <w:szCs w:val="21"/>
              </w:rPr>
            </w:pPr>
            <w:r w:rsidRPr="002A5216">
              <w:rPr>
                <w:sz w:val="21"/>
              </w:rPr>
              <w:t>(inhibición del CYP3A)</w:t>
            </w:r>
          </w:p>
          <w:p w14:paraId="3DC335A6" w14:textId="77777777" w:rsidR="008A304B" w:rsidRPr="002A5216" w:rsidRDefault="00730878" w:rsidP="009C4555">
            <w:pPr>
              <w:spacing w:line="240" w:lineRule="auto"/>
              <w:rPr>
                <w:sz w:val="21"/>
                <w:szCs w:val="21"/>
              </w:rPr>
            </w:pPr>
            <w:r w:rsidRPr="002A5216">
              <w:rPr>
                <w:sz w:val="21"/>
              </w:rPr>
              <w:t>↔ voriconazol</w:t>
            </w:r>
          </w:p>
          <w:p w14:paraId="04EDFA2C" w14:textId="77777777" w:rsidR="008A304B" w:rsidRPr="002A5216" w:rsidRDefault="00730878" w:rsidP="009C4555">
            <w:pPr>
              <w:spacing w:line="240" w:lineRule="auto"/>
              <w:rPr>
                <w:sz w:val="21"/>
                <w:szCs w:val="21"/>
              </w:rPr>
            </w:pPr>
            <w:r w:rsidRPr="002A5216">
              <w:rPr>
                <w:sz w:val="21"/>
              </w:rPr>
              <w:t>AUC 0,93 (0,83, 1,05)</w:t>
            </w:r>
          </w:p>
          <w:p w14:paraId="38A32DCC"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1,00 (0,87, 1,15)</w:t>
            </w:r>
          </w:p>
          <w:p w14:paraId="6720AD58" w14:textId="77777777" w:rsidR="008A304B" w:rsidRPr="002A5216" w:rsidRDefault="00730878" w:rsidP="009C4555">
            <w:pPr>
              <w:spacing w:line="240" w:lineRule="auto"/>
              <w:rPr>
                <w:sz w:val="21"/>
                <w:szCs w:val="21"/>
              </w:rPr>
            </w:pPr>
            <w:r w:rsidRPr="002A5216">
              <w:rPr>
                <w:sz w:val="21"/>
              </w:rPr>
              <w:t>(inhibición del CYP2C19)</w:t>
            </w:r>
          </w:p>
        </w:tc>
        <w:tc>
          <w:tcPr>
            <w:tcW w:w="1715" w:type="pct"/>
            <w:shd w:val="clear" w:color="auto" w:fill="auto"/>
            <w:hideMark/>
          </w:tcPr>
          <w:p w14:paraId="6BA6F8AF"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394F9CAB" w14:textId="77777777" w:rsidTr="000005FE">
        <w:trPr>
          <w:cantSplit/>
          <w:trHeight w:val="336"/>
        </w:trPr>
        <w:tc>
          <w:tcPr>
            <w:tcW w:w="5000" w:type="pct"/>
            <w:gridSpan w:val="3"/>
            <w:shd w:val="clear" w:color="auto" w:fill="auto"/>
            <w:hideMark/>
          </w:tcPr>
          <w:p w14:paraId="1D113CA1" w14:textId="77777777" w:rsidR="008A304B" w:rsidRPr="002A5216" w:rsidRDefault="00730878" w:rsidP="009C4555">
            <w:pPr>
              <w:spacing w:line="240" w:lineRule="auto"/>
              <w:rPr>
                <w:sz w:val="21"/>
                <w:szCs w:val="21"/>
              </w:rPr>
            </w:pPr>
            <w:proofErr w:type="spellStart"/>
            <w:r w:rsidRPr="002A5216">
              <w:rPr>
                <w:b/>
                <w:sz w:val="21"/>
              </w:rPr>
              <w:lastRenderedPageBreak/>
              <w:t>Antihipertensores</w:t>
            </w:r>
            <w:proofErr w:type="spellEnd"/>
          </w:p>
        </w:tc>
      </w:tr>
      <w:tr w:rsidR="008A304B" w:rsidRPr="002A5216" w14:paraId="43A98CCB" w14:textId="77777777" w:rsidTr="000005FE">
        <w:trPr>
          <w:cantSplit/>
          <w:trHeight w:val="1007"/>
        </w:trPr>
        <w:tc>
          <w:tcPr>
            <w:tcW w:w="1562" w:type="pct"/>
            <w:shd w:val="clear" w:color="auto" w:fill="auto"/>
            <w:noWrap/>
            <w:hideMark/>
          </w:tcPr>
          <w:p w14:paraId="3E3A1E18" w14:textId="77777777" w:rsidR="008A304B" w:rsidRPr="002A5216" w:rsidRDefault="00730878" w:rsidP="009C4555">
            <w:pPr>
              <w:spacing w:line="240" w:lineRule="auto"/>
              <w:rPr>
                <w:sz w:val="21"/>
                <w:szCs w:val="21"/>
              </w:rPr>
            </w:pPr>
            <w:proofErr w:type="spellStart"/>
            <w:r w:rsidRPr="002A5216">
              <w:rPr>
                <w:sz w:val="21"/>
              </w:rPr>
              <w:t>diltiazem</w:t>
            </w:r>
            <w:proofErr w:type="spellEnd"/>
          </w:p>
        </w:tc>
        <w:tc>
          <w:tcPr>
            <w:tcW w:w="1723" w:type="pct"/>
            <w:shd w:val="clear" w:color="auto" w:fill="auto"/>
            <w:hideMark/>
          </w:tcPr>
          <w:p w14:paraId="56A14D9E" w14:textId="77777777" w:rsidR="008A304B" w:rsidRPr="002A5216" w:rsidRDefault="00730878" w:rsidP="009C4555">
            <w:pPr>
              <w:spacing w:line="240" w:lineRule="auto"/>
              <w:rPr>
                <w:sz w:val="21"/>
                <w:szCs w:val="21"/>
              </w:rPr>
            </w:pPr>
            <w:r w:rsidRPr="002A5216">
              <w:rPr>
                <w:sz w:val="21"/>
              </w:rPr>
              <w:t>Interacción no estudiada.</w:t>
            </w:r>
          </w:p>
          <w:p w14:paraId="052B8A82" w14:textId="77777777" w:rsidR="008A304B" w:rsidRPr="002A5216" w:rsidRDefault="00730878" w:rsidP="009C4555">
            <w:pPr>
              <w:spacing w:line="240" w:lineRule="auto"/>
              <w:rPr>
                <w:sz w:val="21"/>
                <w:szCs w:val="21"/>
              </w:rPr>
            </w:pPr>
            <w:r w:rsidRPr="002A5216">
              <w:rPr>
                <w:sz w:val="21"/>
              </w:rPr>
              <w:t>Se espera:</w:t>
            </w:r>
          </w:p>
          <w:p w14:paraId="726D441D"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64DAF0CA" w14:textId="77777777" w:rsidR="008A304B" w:rsidRPr="002A5216" w:rsidRDefault="00730878" w:rsidP="009C4555">
            <w:pPr>
              <w:spacing w:line="240" w:lineRule="auto"/>
              <w:rPr>
                <w:sz w:val="21"/>
                <w:szCs w:val="21"/>
              </w:rPr>
            </w:pPr>
            <w:r w:rsidRPr="002A5216">
              <w:rPr>
                <w:sz w:val="21"/>
              </w:rPr>
              <w:t>(inhibición del CYP3A)</w:t>
            </w:r>
          </w:p>
        </w:tc>
        <w:tc>
          <w:tcPr>
            <w:tcW w:w="1715" w:type="pct"/>
            <w:shd w:val="clear" w:color="auto" w:fill="auto"/>
            <w:hideMark/>
          </w:tcPr>
          <w:p w14:paraId="3E5450B9"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25A893C5" w14:textId="77777777" w:rsidTr="000005FE">
        <w:trPr>
          <w:cantSplit/>
          <w:trHeight w:val="288"/>
        </w:trPr>
        <w:tc>
          <w:tcPr>
            <w:tcW w:w="5000" w:type="pct"/>
            <w:gridSpan w:val="3"/>
            <w:shd w:val="clear" w:color="auto" w:fill="auto"/>
            <w:hideMark/>
          </w:tcPr>
          <w:p w14:paraId="5A8B1B71" w14:textId="77777777" w:rsidR="008A304B" w:rsidRPr="002A5216" w:rsidRDefault="00730878" w:rsidP="009C4555">
            <w:pPr>
              <w:spacing w:line="240" w:lineRule="auto"/>
              <w:rPr>
                <w:sz w:val="21"/>
                <w:szCs w:val="21"/>
              </w:rPr>
            </w:pPr>
            <w:proofErr w:type="spellStart"/>
            <w:r w:rsidRPr="002A5216">
              <w:rPr>
                <w:b/>
                <w:sz w:val="21"/>
              </w:rPr>
              <w:t>Antimicobacterianos</w:t>
            </w:r>
            <w:proofErr w:type="spellEnd"/>
          </w:p>
        </w:tc>
      </w:tr>
      <w:tr w:rsidR="008A304B" w:rsidRPr="002A5216" w14:paraId="3ED8926F" w14:textId="77777777" w:rsidTr="000005FE">
        <w:trPr>
          <w:cantSplit/>
          <w:trHeight w:val="1104"/>
        </w:trPr>
        <w:tc>
          <w:tcPr>
            <w:tcW w:w="1562" w:type="pct"/>
            <w:shd w:val="clear" w:color="auto" w:fill="auto"/>
            <w:hideMark/>
          </w:tcPr>
          <w:p w14:paraId="4F39BE9D" w14:textId="77777777" w:rsidR="008A304B" w:rsidRPr="002A5216" w:rsidRDefault="00730878" w:rsidP="009C4555">
            <w:pPr>
              <w:spacing w:line="240" w:lineRule="auto"/>
              <w:rPr>
                <w:sz w:val="21"/>
                <w:szCs w:val="21"/>
              </w:rPr>
            </w:pPr>
            <w:proofErr w:type="spellStart"/>
            <w:r w:rsidRPr="002A5216">
              <w:rPr>
                <w:sz w:val="21"/>
              </w:rPr>
              <w:t>rifabutina</w:t>
            </w:r>
            <w:proofErr w:type="spellEnd"/>
          </w:p>
        </w:tc>
        <w:tc>
          <w:tcPr>
            <w:tcW w:w="1723" w:type="pct"/>
            <w:shd w:val="clear" w:color="auto" w:fill="auto"/>
            <w:hideMark/>
          </w:tcPr>
          <w:p w14:paraId="755262E6" w14:textId="77777777" w:rsidR="008A304B" w:rsidRPr="002A5216" w:rsidRDefault="00730878" w:rsidP="009C4555">
            <w:pPr>
              <w:spacing w:line="240" w:lineRule="auto"/>
              <w:rPr>
                <w:sz w:val="21"/>
                <w:szCs w:val="21"/>
              </w:rPr>
            </w:pPr>
            <w:r w:rsidRPr="002A5216">
              <w:rPr>
                <w:sz w:val="21"/>
              </w:rPr>
              <w:t>Interacción no estudiada.</w:t>
            </w:r>
          </w:p>
          <w:p w14:paraId="74A917E6" w14:textId="77777777" w:rsidR="008A304B" w:rsidRPr="002A5216" w:rsidRDefault="00730878" w:rsidP="009C4555">
            <w:pPr>
              <w:spacing w:line="240" w:lineRule="auto"/>
              <w:rPr>
                <w:sz w:val="21"/>
                <w:szCs w:val="21"/>
              </w:rPr>
            </w:pPr>
            <w:r w:rsidRPr="002A5216">
              <w:rPr>
                <w:sz w:val="21"/>
              </w:rPr>
              <w:t>Se espera:</w:t>
            </w:r>
          </w:p>
          <w:p w14:paraId="1606C69F"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1CFE832D" w14:textId="77777777" w:rsidR="008A304B" w:rsidRPr="002A5216" w:rsidRDefault="00730878" w:rsidP="009C4555">
            <w:pPr>
              <w:spacing w:line="240" w:lineRule="auto"/>
              <w:rPr>
                <w:sz w:val="21"/>
                <w:szCs w:val="21"/>
              </w:rPr>
            </w:pPr>
            <w:r w:rsidRPr="002A5216">
              <w:rPr>
                <w:sz w:val="21"/>
              </w:rPr>
              <w:t>(inducción del CYP3A)</w:t>
            </w:r>
          </w:p>
        </w:tc>
        <w:tc>
          <w:tcPr>
            <w:tcW w:w="1715" w:type="pct"/>
            <w:shd w:val="clear" w:color="auto" w:fill="auto"/>
            <w:hideMark/>
          </w:tcPr>
          <w:p w14:paraId="6AFB1EC6" w14:textId="77777777" w:rsidR="008A304B" w:rsidRPr="002A5216" w:rsidRDefault="00730878" w:rsidP="009C4555">
            <w:pPr>
              <w:spacing w:line="240" w:lineRule="auto"/>
              <w:rPr>
                <w:sz w:val="21"/>
                <w:szCs w:val="21"/>
              </w:rPr>
            </w:pPr>
            <w:r w:rsidRPr="002A5216">
              <w:rPr>
                <w:sz w:val="21"/>
              </w:rPr>
              <w:t xml:space="preserve">No se recomienda la administración conjunta de </w:t>
            </w:r>
            <w:proofErr w:type="spellStart"/>
            <w:r w:rsidRPr="002A5216">
              <w:rPr>
                <w:sz w:val="21"/>
              </w:rPr>
              <w:t>maribavir</w:t>
            </w:r>
            <w:proofErr w:type="spellEnd"/>
            <w:r w:rsidRPr="002A5216">
              <w:rPr>
                <w:sz w:val="21"/>
              </w:rPr>
              <w:t xml:space="preserve"> y </w:t>
            </w:r>
            <w:proofErr w:type="spellStart"/>
            <w:r w:rsidRPr="002A5216">
              <w:rPr>
                <w:sz w:val="21"/>
              </w:rPr>
              <w:t>rifabutina</w:t>
            </w:r>
            <w:proofErr w:type="spellEnd"/>
            <w:r w:rsidRPr="002A5216">
              <w:rPr>
                <w:sz w:val="21"/>
              </w:rPr>
              <w:t xml:space="preserve"> debido a la posible disminución de la eficacia de </w:t>
            </w:r>
            <w:proofErr w:type="spellStart"/>
            <w:r w:rsidRPr="002A5216">
              <w:rPr>
                <w:sz w:val="21"/>
              </w:rPr>
              <w:t>maribavir</w:t>
            </w:r>
            <w:proofErr w:type="spellEnd"/>
            <w:r w:rsidRPr="002A5216">
              <w:rPr>
                <w:sz w:val="21"/>
              </w:rPr>
              <w:t>.</w:t>
            </w:r>
          </w:p>
        </w:tc>
      </w:tr>
      <w:tr w:rsidR="008A304B" w:rsidRPr="002A5216" w14:paraId="57CFF9A0" w14:textId="77777777" w:rsidTr="000005FE">
        <w:trPr>
          <w:cantSplit/>
          <w:trHeight w:val="1511"/>
        </w:trPr>
        <w:tc>
          <w:tcPr>
            <w:tcW w:w="1562" w:type="pct"/>
            <w:shd w:val="clear" w:color="auto" w:fill="auto"/>
            <w:hideMark/>
          </w:tcPr>
          <w:p w14:paraId="15767395" w14:textId="77777777" w:rsidR="008A304B" w:rsidRPr="002A5216" w:rsidRDefault="00730878" w:rsidP="009C4555">
            <w:pPr>
              <w:spacing w:line="240" w:lineRule="auto"/>
              <w:rPr>
                <w:sz w:val="21"/>
                <w:szCs w:val="21"/>
              </w:rPr>
            </w:pPr>
            <w:r w:rsidRPr="002A5216">
              <w:rPr>
                <w:sz w:val="21"/>
              </w:rPr>
              <w:t>rifampicina</w:t>
            </w:r>
          </w:p>
          <w:p w14:paraId="7C3CEB00" w14:textId="77777777" w:rsidR="008A304B" w:rsidRPr="002A5216" w:rsidRDefault="00730878" w:rsidP="009C4555">
            <w:pPr>
              <w:spacing w:line="240" w:lineRule="auto"/>
              <w:rPr>
                <w:sz w:val="21"/>
                <w:szCs w:val="21"/>
              </w:rPr>
            </w:pPr>
            <w:r w:rsidRPr="002A5216">
              <w:rPr>
                <w:sz w:val="21"/>
              </w:rPr>
              <w:t xml:space="preserve">(600 mg una vez al día, </w:t>
            </w:r>
            <w:proofErr w:type="spellStart"/>
            <w:r w:rsidRPr="002A5216">
              <w:rPr>
                <w:sz w:val="21"/>
              </w:rPr>
              <w:t>maribavir</w:t>
            </w:r>
            <w:proofErr w:type="spellEnd"/>
            <w:r w:rsidRPr="002A5216">
              <w:rPr>
                <w:sz w:val="21"/>
              </w:rPr>
              <w:t xml:space="preserve"> 400 mg dos veces al día)</w:t>
            </w:r>
          </w:p>
        </w:tc>
        <w:tc>
          <w:tcPr>
            <w:tcW w:w="1723" w:type="pct"/>
            <w:shd w:val="clear" w:color="auto" w:fill="auto"/>
            <w:hideMark/>
          </w:tcPr>
          <w:p w14:paraId="481050F7"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34FEF836" w14:textId="77777777" w:rsidR="008A304B" w:rsidRPr="002A5216" w:rsidRDefault="00730878" w:rsidP="009C4555">
            <w:pPr>
              <w:spacing w:line="240" w:lineRule="auto"/>
              <w:rPr>
                <w:sz w:val="21"/>
                <w:szCs w:val="21"/>
              </w:rPr>
            </w:pPr>
            <w:r w:rsidRPr="002A5216">
              <w:rPr>
                <w:sz w:val="21"/>
              </w:rPr>
              <w:t>AUC 0,40 (0,36, 0,44)</w:t>
            </w:r>
          </w:p>
          <w:p w14:paraId="3484F959"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0,61 (0,52, 0,72)</w:t>
            </w:r>
          </w:p>
          <w:p w14:paraId="6C5E9AFA"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mín</w:t>
            </w:r>
            <w:proofErr w:type="spellEnd"/>
            <w:r w:rsidRPr="002A5216">
              <w:rPr>
                <w:sz w:val="21"/>
              </w:rPr>
              <w:t xml:space="preserve"> 0,18 (0,14, 0,25)</w:t>
            </w:r>
          </w:p>
          <w:p w14:paraId="046C6C40" w14:textId="77777777" w:rsidR="008A304B" w:rsidRPr="002A5216" w:rsidRDefault="00730878" w:rsidP="009C4555">
            <w:pPr>
              <w:spacing w:line="240" w:lineRule="auto"/>
              <w:rPr>
                <w:sz w:val="21"/>
                <w:szCs w:val="21"/>
              </w:rPr>
            </w:pPr>
            <w:r w:rsidRPr="002A5216">
              <w:rPr>
                <w:sz w:val="21"/>
              </w:rPr>
              <w:t>(inducción de CYP3A y CYP1A2)</w:t>
            </w:r>
          </w:p>
        </w:tc>
        <w:tc>
          <w:tcPr>
            <w:tcW w:w="1715" w:type="pct"/>
            <w:shd w:val="clear" w:color="auto" w:fill="auto"/>
            <w:hideMark/>
          </w:tcPr>
          <w:p w14:paraId="4E817771" w14:textId="77777777" w:rsidR="008A304B" w:rsidRPr="002A5216" w:rsidRDefault="00730878" w:rsidP="009C4555">
            <w:pPr>
              <w:spacing w:line="240" w:lineRule="auto"/>
              <w:rPr>
                <w:sz w:val="21"/>
                <w:szCs w:val="21"/>
              </w:rPr>
            </w:pPr>
            <w:r w:rsidRPr="002A5216">
              <w:rPr>
                <w:sz w:val="21"/>
              </w:rPr>
              <w:t xml:space="preserve">No se recomienda la administración conjunta de </w:t>
            </w:r>
            <w:proofErr w:type="spellStart"/>
            <w:r w:rsidRPr="002A5216">
              <w:rPr>
                <w:sz w:val="21"/>
              </w:rPr>
              <w:t>maribavir</w:t>
            </w:r>
            <w:proofErr w:type="spellEnd"/>
            <w:r w:rsidRPr="002A5216">
              <w:rPr>
                <w:sz w:val="21"/>
              </w:rPr>
              <w:t xml:space="preserve"> y rifampicina debido a la posible disminución de la eficacia de </w:t>
            </w:r>
            <w:proofErr w:type="spellStart"/>
            <w:r w:rsidRPr="002A5216">
              <w:rPr>
                <w:sz w:val="21"/>
              </w:rPr>
              <w:t>maribavir</w:t>
            </w:r>
            <w:proofErr w:type="spellEnd"/>
            <w:r w:rsidRPr="002A5216">
              <w:rPr>
                <w:sz w:val="21"/>
              </w:rPr>
              <w:t>.</w:t>
            </w:r>
          </w:p>
        </w:tc>
      </w:tr>
      <w:tr w:rsidR="008A304B" w:rsidRPr="002A5216" w14:paraId="327443DF" w14:textId="77777777" w:rsidTr="000005FE">
        <w:trPr>
          <w:cantSplit/>
          <w:trHeight w:val="288"/>
        </w:trPr>
        <w:tc>
          <w:tcPr>
            <w:tcW w:w="5000" w:type="pct"/>
            <w:gridSpan w:val="3"/>
            <w:shd w:val="clear" w:color="auto" w:fill="auto"/>
            <w:hideMark/>
          </w:tcPr>
          <w:p w14:paraId="60A84537" w14:textId="77777777" w:rsidR="008A304B" w:rsidRPr="002A5216" w:rsidRDefault="00730878" w:rsidP="009C4555">
            <w:pPr>
              <w:keepNext/>
              <w:spacing w:line="240" w:lineRule="auto"/>
              <w:rPr>
                <w:sz w:val="21"/>
                <w:szCs w:val="21"/>
              </w:rPr>
            </w:pPr>
            <w:r w:rsidRPr="002A5216">
              <w:rPr>
                <w:b/>
                <w:sz w:val="21"/>
              </w:rPr>
              <w:t>Antitusígenos</w:t>
            </w:r>
          </w:p>
        </w:tc>
      </w:tr>
      <w:tr w:rsidR="008A304B" w:rsidRPr="002A5216" w14:paraId="258BAD83" w14:textId="77777777" w:rsidTr="000005FE">
        <w:trPr>
          <w:cantSplit/>
          <w:trHeight w:val="1016"/>
        </w:trPr>
        <w:tc>
          <w:tcPr>
            <w:tcW w:w="1562" w:type="pct"/>
            <w:shd w:val="clear" w:color="auto" w:fill="auto"/>
            <w:hideMark/>
          </w:tcPr>
          <w:p w14:paraId="315C8347" w14:textId="77777777" w:rsidR="008A304B" w:rsidRPr="002A5216" w:rsidRDefault="00730878" w:rsidP="000005FE">
            <w:pPr>
              <w:spacing w:line="240" w:lineRule="auto"/>
              <w:rPr>
                <w:sz w:val="21"/>
                <w:szCs w:val="21"/>
              </w:rPr>
            </w:pPr>
            <w:r w:rsidRPr="002A5216">
              <w:rPr>
                <w:sz w:val="21"/>
              </w:rPr>
              <w:t>dextrometorfano</w:t>
            </w:r>
          </w:p>
          <w:p w14:paraId="4524F649" w14:textId="77777777" w:rsidR="008A304B" w:rsidRPr="002A5216" w:rsidRDefault="00730878" w:rsidP="000005FE">
            <w:pPr>
              <w:spacing w:line="240" w:lineRule="auto"/>
              <w:rPr>
                <w:sz w:val="21"/>
                <w:szCs w:val="21"/>
              </w:rPr>
            </w:pPr>
            <w:r w:rsidRPr="002A5216">
              <w:rPr>
                <w:sz w:val="21"/>
              </w:rPr>
              <w:t xml:space="preserve">(30 mg dosis única, </w:t>
            </w:r>
            <w:proofErr w:type="spellStart"/>
            <w:r w:rsidRPr="002A5216">
              <w:rPr>
                <w:sz w:val="21"/>
              </w:rPr>
              <w:t>maribavir</w:t>
            </w:r>
            <w:proofErr w:type="spellEnd"/>
            <w:r w:rsidRPr="002A5216">
              <w:rPr>
                <w:sz w:val="21"/>
              </w:rPr>
              <w:t xml:space="preserve"> 400 mg dos veces al día)</w:t>
            </w:r>
          </w:p>
        </w:tc>
        <w:tc>
          <w:tcPr>
            <w:tcW w:w="1723" w:type="pct"/>
            <w:shd w:val="clear" w:color="auto" w:fill="auto"/>
            <w:hideMark/>
          </w:tcPr>
          <w:p w14:paraId="360930E7" w14:textId="7481A989" w:rsidR="008A304B" w:rsidRPr="002A5216" w:rsidRDefault="00730878" w:rsidP="00D75986">
            <w:pPr>
              <w:spacing w:line="240" w:lineRule="auto"/>
              <w:rPr>
                <w:sz w:val="21"/>
                <w:szCs w:val="21"/>
              </w:rPr>
            </w:pPr>
            <w:r w:rsidRPr="002A5216">
              <w:rPr>
                <w:sz w:val="21"/>
              </w:rPr>
              <w:t xml:space="preserve">↔ </w:t>
            </w:r>
            <w:proofErr w:type="spellStart"/>
            <w:r w:rsidRPr="002A5216">
              <w:rPr>
                <w:sz w:val="21"/>
              </w:rPr>
              <w:t>dextr</w:t>
            </w:r>
            <w:r w:rsidR="006E3065" w:rsidRPr="002A5216">
              <w:rPr>
                <w:sz w:val="21"/>
              </w:rPr>
              <w:t>or</w:t>
            </w:r>
            <w:r w:rsidRPr="002A5216">
              <w:rPr>
                <w:sz w:val="21"/>
              </w:rPr>
              <w:t>fano</w:t>
            </w:r>
            <w:proofErr w:type="spellEnd"/>
          </w:p>
          <w:p w14:paraId="19A5D45A" w14:textId="77777777" w:rsidR="008A304B" w:rsidRPr="002A5216" w:rsidRDefault="00730878" w:rsidP="00D75986">
            <w:pPr>
              <w:spacing w:line="240" w:lineRule="auto"/>
              <w:rPr>
                <w:sz w:val="21"/>
                <w:szCs w:val="21"/>
              </w:rPr>
            </w:pPr>
            <w:r w:rsidRPr="002A5216">
              <w:rPr>
                <w:sz w:val="21"/>
              </w:rPr>
              <w:t>AUC 0,97 (0,94, 1,00)</w:t>
            </w:r>
          </w:p>
          <w:p w14:paraId="09D050A6" w14:textId="77777777" w:rsidR="008A304B" w:rsidRPr="002A5216" w:rsidRDefault="00730878" w:rsidP="00D75986">
            <w:pPr>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0,94 (0,88, 1,01)</w:t>
            </w:r>
          </w:p>
          <w:p w14:paraId="17B29C84" w14:textId="77777777" w:rsidR="008A304B" w:rsidRPr="002A5216" w:rsidRDefault="00730878" w:rsidP="00D75986">
            <w:pPr>
              <w:spacing w:line="240" w:lineRule="auto"/>
              <w:rPr>
                <w:sz w:val="21"/>
                <w:szCs w:val="21"/>
              </w:rPr>
            </w:pPr>
            <w:r w:rsidRPr="002A5216">
              <w:rPr>
                <w:sz w:val="21"/>
              </w:rPr>
              <w:t>(inhibición del CYP2D6)</w:t>
            </w:r>
          </w:p>
        </w:tc>
        <w:tc>
          <w:tcPr>
            <w:tcW w:w="1715" w:type="pct"/>
            <w:shd w:val="clear" w:color="auto" w:fill="auto"/>
            <w:hideMark/>
          </w:tcPr>
          <w:p w14:paraId="3A2B2DE0" w14:textId="77777777" w:rsidR="008A304B" w:rsidRPr="002A5216" w:rsidRDefault="00730878" w:rsidP="00D75986">
            <w:pPr>
              <w:spacing w:line="240" w:lineRule="auto"/>
              <w:rPr>
                <w:sz w:val="21"/>
                <w:szCs w:val="21"/>
              </w:rPr>
            </w:pPr>
            <w:r w:rsidRPr="002A5216">
              <w:rPr>
                <w:sz w:val="21"/>
              </w:rPr>
              <w:t>No es necesario ajustar la dosis.</w:t>
            </w:r>
          </w:p>
        </w:tc>
      </w:tr>
      <w:tr w:rsidR="008A304B" w:rsidRPr="002A5216" w14:paraId="731FE22F" w14:textId="77777777" w:rsidTr="000005FE">
        <w:trPr>
          <w:cantSplit/>
          <w:trHeight w:val="288"/>
        </w:trPr>
        <w:tc>
          <w:tcPr>
            <w:tcW w:w="5000" w:type="pct"/>
            <w:gridSpan w:val="3"/>
            <w:shd w:val="clear" w:color="auto" w:fill="auto"/>
            <w:hideMark/>
          </w:tcPr>
          <w:p w14:paraId="7A8C4AD6" w14:textId="77777777" w:rsidR="008A304B" w:rsidRPr="002A5216" w:rsidRDefault="00730878" w:rsidP="009C4555">
            <w:pPr>
              <w:spacing w:line="240" w:lineRule="auto"/>
              <w:rPr>
                <w:sz w:val="21"/>
                <w:szCs w:val="21"/>
              </w:rPr>
            </w:pPr>
            <w:r w:rsidRPr="002A5216">
              <w:rPr>
                <w:b/>
                <w:sz w:val="21"/>
              </w:rPr>
              <w:t>Estimulantes del SNC</w:t>
            </w:r>
          </w:p>
        </w:tc>
      </w:tr>
      <w:tr w:rsidR="008A304B" w:rsidRPr="002A5216" w14:paraId="7568779C" w14:textId="77777777" w:rsidTr="000005FE">
        <w:trPr>
          <w:cantSplit/>
          <w:trHeight w:val="348"/>
        </w:trPr>
        <w:tc>
          <w:tcPr>
            <w:tcW w:w="5000" w:type="pct"/>
            <w:gridSpan w:val="3"/>
            <w:shd w:val="clear" w:color="auto" w:fill="auto"/>
            <w:hideMark/>
          </w:tcPr>
          <w:p w14:paraId="29351B63" w14:textId="77777777" w:rsidR="008A304B" w:rsidRPr="002A5216" w:rsidRDefault="00730878" w:rsidP="009C4555">
            <w:pPr>
              <w:keepNext/>
              <w:spacing w:line="240" w:lineRule="auto"/>
              <w:rPr>
                <w:sz w:val="21"/>
                <w:szCs w:val="21"/>
              </w:rPr>
            </w:pPr>
            <w:r w:rsidRPr="002A5216">
              <w:rPr>
                <w:b/>
                <w:sz w:val="21"/>
              </w:rPr>
              <w:t>Productos a base de plantas</w:t>
            </w:r>
          </w:p>
        </w:tc>
      </w:tr>
      <w:tr w:rsidR="008A304B" w:rsidRPr="002A5216" w14:paraId="112E33A6" w14:textId="77777777" w:rsidTr="000005FE">
        <w:trPr>
          <w:cantSplit/>
          <w:trHeight w:val="1104"/>
        </w:trPr>
        <w:tc>
          <w:tcPr>
            <w:tcW w:w="1562" w:type="pct"/>
            <w:shd w:val="clear" w:color="auto" w:fill="auto"/>
            <w:hideMark/>
          </w:tcPr>
          <w:p w14:paraId="43C182EC" w14:textId="77777777" w:rsidR="008A304B" w:rsidRPr="002A5216" w:rsidRDefault="00730878" w:rsidP="000005FE">
            <w:pPr>
              <w:spacing w:line="240" w:lineRule="auto"/>
              <w:rPr>
                <w:sz w:val="21"/>
                <w:szCs w:val="21"/>
              </w:rPr>
            </w:pPr>
            <w:r w:rsidRPr="002A5216">
              <w:rPr>
                <w:sz w:val="21"/>
              </w:rPr>
              <w:t>Hierba de San Juan (</w:t>
            </w:r>
            <w:proofErr w:type="spellStart"/>
            <w:r w:rsidRPr="002A5216">
              <w:rPr>
                <w:i/>
                <w:sz w:val="21"/>
              </w:rPr>
              <w:t>Hypericum</w:t>
            </w:r>
            <w:proofErr w:type="spellEnd"/>
            <w:r w:rsidRPr="002A5216">
              <w:rPr>
                <w:i/>
                <w:sz w:val="21"/>
              </w:rPr>
              <w:t xml:space="preserve"> </w:t>
            </w:r>
            <w:proofErr w:type="spellStart"/>
            <w:r w:rsidRPr="002A5216">
              <w:rPr>
                <w:i/>
                <w:sz w:val="21"/>
              </w:rPr>
              <w:t>perforatum</w:t>
            </w:r>
            <w:proofErr w:type="spellEnd"/>
            <w:r w:rsidRPr="002A5216">
              <w:rPr>
                <w:sz w:val="21"/>
              </w:rPr>
              <w:t>)</w:t>
            </w:r>
          </w:p>
        </w:tc>
        <w:tc>
          <w:tcPr>
            <w:tcW w:w="1723" w:type="pct"/>
            <w:shd w:val="clear" w:color="auto" w:fill="auto"/>
            <w:hideMark/>
          </w:tcPr>
          <w:p w14:paraId="71C87D42" w14:textId="77777777" w:rsidR="008A304B" w:rsidRPr="002A5216" w:rsidRDefault="00730878" w:rsidP="00D75986">
            <w:pPr>
              <w:spacing w:line="240" w:lineRule="auto"/>
              <w:rPr>
                <w:sz w:val="21"/>
                <w:szCs w:val="21"/>
              </w:rPr>
            </w:pPr>
            <w:r w:rsidRPr="002A5216">
              <w:rPr>
                <w:sz w:val="21"/>
              </w:rPr>
              <w:t>Interacción no estudiada.</w:t>
            </w:r>
          </w:p>
          <w:p w14:paraId="337A51E7" w14:textId="77777777" w:rsidR="008A304B" w:rsidRPr="002A5216" w:rsidRDefault="00730878" w:rsidP="00D75986">
            <w:pPr>
              <w:spacing w:line="240" w:lineRule="auto"/>
              <w:rPr>
                <w:sz w:val="21"/>
                <w:szCs w:val="21"/>
              </w:rPr>
            </w:pPr>
            <w:r w:rsidRPr="002A5216">
              <w:rPr>
                <w:sz w:val="21"/>
              </w:rPr>
              <w:t>Se espera:</w:t>
            </w:r>
          </w:p>
          <w:p w14:paraId="76A4C762" w14:textId="77777777" w:rsidR="008A304B" w:rsidRPr="002A5216" w:rsidRDefault="00730878" w:rsidP="00D75986">
            <w:pPr>
              <w:spacing w:line="240" w:lineRule="auto"/>
              <w:rPr>
                <w:sz w:val="21"/>
                <w:szCs w:val="21"/>
              </w:rPr>
            </w:pPr>
            <w:r w:rsidRPr="002A5216">
              <w:rPr>
                <w:sz w:val="21"/>
              </w:rPr>
              <w:t xml:space="preserve">↓ </w:t>
            </w:r>
            <w:proofErr w:type="spellStart"/>
            <w:r w:rsidRPr="002A5216">
              <w:rPr>
                <w:sz w:val="21"/>
              </w:rPr>
              <w:t>maribavir</w:t>
            </w:r>
            <w:proofErr w:type="spellEnd"/>
          </w:p>
          <w:p w14:paraId="2A81EAD9" w14:textId="77777777" w:rsidR="008A304B" w:rsidRPr="002A5216" w:rsidRDefault="00730878" w:rsidP="00D75986">
            <w:pPr>
              <w:spacing w:line="240" w:lineRule="auto"/>
              <w:rPr>
                <w:sz w:val="21"/>
                <w:szCs w:val="21"/>
              </w:rPr>
            </w:pPr>
            <w:r w:rsidRPr="002A5216">
              <w:rPr>
                <w:sz w:val="21"/>
              </w:rPr>
              <w:t>(inducción del CYP3A)</w:t>
            </w:r>
          </w:p>
        </w:tc>
        <w:tc>
          <w:tcPr>
            <w:tcW w:w="1715" w:type="pct"/>
            <w:shd w:val="clear" w:color="auto" w:fill="auto"/>
            <w:hideMark/>
          </w:tcPr>
          <w:p w14:paraId="551B3E34" w14:textId="77777777" w:rsidR="008A304B" w:rsidRPr="002A5216" w:rsidRDefault="00730878" w:rsidP="00D75986">
            <w:pPr>
              <w:spacing w:line="240" w:lineRule="auto"/>
              <w:rPr>
                <w:sz w:val="21"/>
                <w:szCs w:val="21"/>
              </w:rPr>
            </w:pPr>
            <w:r w:rsidRPr="002A5216">
              <w:rPr>
                <w:sz w:val="21"/>
              </w:rPr>
              <w:t xml:space="preserve">No se recomienda la administración conjunta de </w:t>
            </w:r>
            <w:proofErr w:type="spellStart"/>
            <w:r w:rsidRPr="002A5216">
              <w:rPr>
                <w:sz w:val="21"/>
              </w:rPr>
              <w:t>maribavir</w:t>
            </w:r>
            <w:proofErr w:type="spellEnd"/>
            <w:r w:rsidRPr="002A5216">
              <w:rPr>
                <w:sz w:val="21"/>
              </w:rPr>
              <w:t xml:space="preserve"> y la hierba de San Juan debido a la posible disminución de la eficacia de </w:t>
            </w:r>
            <w:proofErr w:type="spellStart"/>
            <w:r w:rsidRPr="002A5216">
              <w:rPr>
                <w:sz w:val="21"/>
              </w:rPr>
              <w:t>maribavir</w:t>
            </w:r>
            <w:proofErr w:type="spellEnd"/>
            <w:r w:rsidRPr="002A5216">
              <w:rPr>
                <w:sz w:val="21"/>
              </w:rPr>
              <w:t xml:space="preserve">. </w:t>
            </w:r>
          </w:p>
        </w:tc>
      </w:tr>
      <w:tr w:rsidR="008A304B" w:rsidRPr="002A5216" w14:paraId="33E061B0" w14:textId="77777777" w:rsidTr="000005FE">
        <w:trPr>
          <w:cantSplit/>
          <w:trHeight w:val="288"/>
        </w:trPr>
        <w:tc>
          <w:tcPr>
            <w:tcW w:w="5000" w:type="pct"/>
            <w:gridSpan w:val="3"/>
            <w:shd w:val="clear" w:color="auto" w:fill="auto"/>
          </w:tcPr>
          <w:p w14:paraId="34802A37" w14:textId="77777777" w:rsidR="008A304B" w:rsidRPr="002A5216" w:rsidRDefault="00730878" w:rsidP="000005FE">
            <w:pPr>
              <w:keepNext/>
              <w:keepLines/>
              <w:spacing w:line="240" w:lineRule="auto"/>
              <w:rPr>
                <w:b/>
                <w:bCs/>
                <w:sz w:val="21"/>
                <w:szCs w:val="21"/>
              </w:rPr>
            </w:pPr>
            <w:r w:rsidRPr="002A5216">
              <w:rPr>
                <w:b/>
                <w:sz w:val="21"/>
              </w:rPr>
              <w:t>Agentes antivirales del VIH</w:t>
            </w:r>
          </w:p>
        </w:tc>
      </w:tr>
      <w:tr w:rsidR="008A304B" w:rsidRPr="002A5216" w14:paraId="0BDA8B48" w14:textId="77777777" w:rsidTr="000005FE">
        <w:trPr>
          <w:cantSplit/>
          <w:trHeight w:val="288"/>
        </w:trPr>
        <w:tc>
          <w:tcPr>
            <w:tcW w:w="5000" w:type="pct"/>
            <w:gridSpan w:val="3"/>
            <w:shd w:val="clear" w:color="auto" w:fill="auto"/>
          </w:tcPr>
          <w:p w14:paraId="42107162" w14:textId="77777777" w:rsidR="008A304B" w:rsidRPr="002A5216" w:rsidRDefault="00730878" w:rsidP="000005FE">
            <w:pPr>
              <w:keepNext/>
              <w:keepLines/>
              <w:spacing w:line="240" w:lineRule="auto"/>
              <w:rPr>
                <w:b/>
                <w:bCs/>
                <w:sz w:val="21"/>
                <w:szCs w:val="21"/>
              </w:rPr>
            </w:pPr>
            <w:r w:rsidRPr="002A5216">
              <w:rPr>
                <w:b/>
                <w:sz w:val="21"/>
              </w:rPr>
              <w:t>Inhibidores no nucleósidos de la transcriptasa inversa</w:t>
            </w:r>
          </w:p>
        </w:tc>
      </w:tr>
      <w:tr w:rsidR="008A304B" w:rsidRPr="002A5216" w14:paraId="75DCCAFA" w14:textId="77777777" w:rsidTr="000005FE">
        <w:trPr>
          <w:cantSplit/>
          <w:trHeight w:val="1104"/>
        </w:trPr>
        <w:tc>
          <w:tcPr>
            <w:tcW w:w="1562" w:type="pct"/>
            <w:shd w:val="clear" w:color="auto" w:fill="auto"/>
          </w:tcPr>
          <w:p w14:paraId="5A1DF1FE" w14:textId="77777777" w:rsidR="008A304B" w:rsidRPr="002A5216" w:rsidRDefault="00730878" w:rsidP="009C4555">
            <w:pPr>
              <w:spacing w:line="240" w:lineRule="auto"/>
              <w:rPr>
                <w:sz w:val="21"/>
                <w:szCs w:val="21"/>
              </w:rPr>
            </w:pPr>
            <w:bookmarkStart w:id="14" w:name="_Hlk92720147"/>
            <w:bookmarkStart w:id="15" w:name="_Hlk92881910"/>
            <w:r w:rsidRPr="002A5216">
              <w:rPr>
                <w:sz w:val="21"/>
              </w:rPr>
              <w:t>Efavirenz</w:t>
            </w:r>
          </w:p>
          <w:bookmarkEnd w:id="14"/>
          <w:p w14:paraId="49D976E3" w14:textId="77777777" w:rsidR="008A304B" w:rsidRPr="002A5216" w:rsidRDefault="00730878" w:rsidP="009C4555">
            <w:pPr>
              <w:spacing w:line="240" w:lineRule="auto"/>
              <w:rPr>
                <w:sz w:val="21"/>
                <w:szCs w:val="21"/>
              </w:rPr>
            </w:pPr>
            <w:proofErr w:type="spellStart"/>
            <w:r w:rsidRPr="002A5216">
              <w:rPr>
                <w:sz w:val="21"/>
              </w:rPr>
              <w:t>Etravirina</w:t>
            </w:r>
            <w:proofErr w:type="spellEnd"/>
          </w:p>
          <w:p w14:paraId="36B2C599" w14:textId="77777777" w:rsidR="008A304B" w:rsidRPr="002A5216" w:rsidRDefault="00730878" w:rsidP="009C4555">
            <w:pPr>
              <w:spacing w:line="240" w:lineRule="auto"/>
              <w:rPr>
                <w:sz w:val="21"/>
                <w:szCs w:val="21"/>
              </w:rPr>
            </w:pPr>
            <w:r w:rsidRPr="002A5216">
              <w:rPr>
                <w:sz w:val="21"/>
              </w:rPr>
              <w:t>Nevirapina</w:t>
            </w:r>
            <w:bookmarkEnd w:id="15"/>
          </w:p>
        </w:tc>
        <w:tc>
          <w:tcPr>
            <w:tcW w:w="1723" w:type="pct"/>
            <w:shd w:val="clear" w:color="auto" w:fill="auto"/>
          </w:tcPr>
          <w:p w14:paraId="03533DFA" w14:textId="77777777" w:rsidR="008A304B" w:rsidRPr="002A5216" w:rsidRDefault="00730878" w:rsidP="009C4555">
            <w:pPr>
              <w:spacing w:line="240" w:lineRule="auto"/>
              <w:rPr>
                <w:sz w:val="21"/>
                <w:szCs w:val="21"/>
              </w:rPr>
            </w:pPr>
            <w:r w:rsidRPr="002A5216">
              <w:rPr>
                <w:sz w:val="21"/>
              </w:rPr>
              <w:t>Interacción no estudiada.</w:t>
            </w:r>
          </w:p>
          <w:p w14:paraId="2B7D468F" w14:textId="77777777" w:rsidR="008A304B" w:rsidRPr="002A5216" w:rsidRDefault="00730878" w:rsidP="009C4555">
            <w:pPr>
              <w:spacing w:line="240" w:lineRule="auto"/>
              <w:rPr>
                <w:sz w:val="21"/>
                <w:szCs w:val="21"/>
              </w:rPr>
            </w:pPr>
            <w:r w:rsidRPr="002A5216">
              <w:rPr>
                <w:sz w:val="21"/>
              </w:rPr>
              <w:t>Se espera:</w:t>
            </w:r>
          </w:p>
          <w:p w14:paraId="0008B246"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68ABD522" w14:textId="77777777" w:rsidR="008A304B" w:rsidRPr="002A5216" w:rsidRDefault="00730878" w:rsidP="009C4555">
            <w:pPr>
              <w:spacing w:line="240" w:lineRule="auto"/>
              <w:rPr>
                <w:sz w:val="21"/>
                <w:szCs w:val="21"/>
              </w:rPr>
            </w:pPr>
            <w:r w:rsidRPr="002A5216">
              <w:rPr>
                <w:sz w:val="21"/>
              </w:rPr>
              <w:t>(inducción del CYP3A)</w:t>
            </w:r>
          </w:p>
          <w:p w14:paraId="231C71EA" w14:textId="77777777" w:rsidR="008A304B" w:rsidRPr="002A5216" w:rsidRDefault="008A304B" w:rsidP="009C4555">
            <w:pPr>
              <w:spacing w:line="240" w:lineRule="auto"/>
              <w:rPr>
                <w:sz w:val="21"/>
                <w:szCs w:val="21"/>
              </w:rPr>
            </w:pPr>
          </w:p>
        </w:tc>
        <w:tc>
          <w:tcPr>
            <w:tcW w:w="1715" w:type="pct"/>
            <w:shd w:val="clear" w:color="auto" w:fill="auto"/>
          </w:tcPr>
          <w:p w14:paraId="154AE917" w14:textId="77777777" w:rsidR="008A304B" w:rsidRPr="002A5216" w:rsidRDefault="00730878" w:rsidP="009C4555">
            <w:pPr>
              <w:spacing w:line="240" w:lineRule="auto"/>
              <w:rPr>
                <w:sz w:val="21"/>
                <w:szCs w:val="21"/>
              </w:rPr>
            </w:pPr>
            <w:r w:rsidRPr="002A5216">
              <w:rPr>
                <w:sz w:val="21"/>
              </w:rPr>
              <w:t xml:space="preserve">Se recomienda ajustar la dosis de </w:t>
            </w:r>
            <w:proofErr w:type="spellStart"/>
            <w:r w:rsidRPr="002A5216">
              <w:rPr>
                <w:sz w:val="21"/>
              </w:rPr>
              <w:t>maribavir</w:t>
            </w:r>
            <w:proofErr w:type="spellEnd"/>
            <w:r w:rsidRPr="002A5216">
              <w:rPr>
                <w:sz w:val="21"/>
              </w:rPr>
              <w:t xml:space="preserve"> a 1200 mg dos veces al día cuando se administra </w:t>
            </w:r>
            <w:proofErr w:type="gramStart"/>
            <w:r w:rsidRPr="002A5216">
              <w:rPr>
                <w:sz w:val="21"/>
              </w:rPr>
              <w:t>conjuntamente con</w:t>
            </w:r>
            <w:proofErr w:type="gramEnd"/>
            <w:r w:rsidRPr="002A5216">
              <w:rPr>
                <w:sz w:val="21"/>
              </w:rPr>
              <w:t xml:space="preserve"> estos inhibidores</w:t>
            </w:r>
            <w:r w:rsidRPr="002A5216">
              <w:t xml:space="preserve"> </w:t>
            </w:r>
            <w:r w:rsidRPr="002A5216">
              <w:rPr>
                <w:sz w:val="21"/>
              </w:rPr>
              <w:t>no nucleósidos de la transcriptasa inversa.</w:t>
            </w:r>
          </w:p>
        </w:tc>
      </w:tr>
      <w:tr w:rsidR="008A304B" w:rsidRPr="002A5216" w14:paraId="3C66E2E5" w14:textId="77777777" w:rsidTr="000005FE">
        <w:trPr>
          <w:cantSplit/>
          <w:trHeight w:val="288"/>
        </w:trPr>
        <w:tc>
          <w:tcPr>
            <w:tcW w:w="5000" w:type="pct"/>
            <w:gridSpan w:val="3"/>
            <w:shd w:val="clear" w:color="auto" w:fill="auto"/>
          </w:tcPr>
          <w:p w14:paraId="3263DECB" w14:textId="77777777" w:rsidR="008A304B" w:rsidRPr="002A5216" w:rsidRDefault="00730878" w:rsidP="000005FE">
            <w:pPr>
              <w:keepNext/>
              <w:keepLines/>
              <w:spacing w:line="240" w:lineRule="auto"/>
              <w:rPr>
                <w:b/>
                <w:bCs/>
                <w:sz w:val="21"/>
                <w:szCs w:val="21"/>
              </w:rPr>
            </w:pPr>
            <w:r w:rsidRPr="002A5216">
              <w:rPr>
                <w:b/>
                <w:sz w:val="21"/>
              </w:rPr>
              <w:t>Inhibidores nucleósidos de la transcriptasa inversa</w:t>
            </w:r>
          </w:p>
        </w:tc>
      </w:tr>
      <w:tr w:rsidR="008A304B" w:rsidRPr="002A5216" w14:paraId="6D03C93A" w14:textId="77777777" w:rsidTr="000005FE">
        <w:trPr>
          <w:cantSplit/>
          <w:trHeight w:val="1104"/>
        </w:trPr>
        <w:tc>
          <w:tcPr>
            <w:tcW w:w="1562" w:type="pct"/>
            <w:shd w:val="clear" w:color="auto" w:fill="auto"/>
          </w:tcPr>
          <w:p w14:paraId="521B3A2A" w14:textId="77777777" w:rsidR="008A304B" w:rsidRPr="002A5216" w:rsidRDefault="00730878" w:rsidP="009C4555">
            <w:pPr>
              <w:spacing w:line="240" w:lineRule="auto"/>
              <w:rPr>
                <w:sz w:val="21"/>
                <w:szCs w:val="21"/>
              </w:rPr>
            </w:pPr>
            <w:proofErr w:type="spellStart"/>
            <w:r w:rsidRPr="002A5216">
              <w:rPr>
                <w:sz w:val="21"/>
              </w:rPr>
              <w:t>Tenofovir</w:t>
            </w:r>
            <w:proofErr w:type="spellEnd"/>
            <w:r w:rsidRPr="002A5216">
              <w:rPr>
                <w:sz w:val="21"/>
              </w:rPr>
              <w:t xml:space="preserve"> </w:t>
            </w:r>
            <w:proofErr w:type="spellStart"/>
            <w:r w:rsidRPr="002A5216">
              <w:rPr>
                <w:sz w:val="21"/>
              </w:rPr>
              <w:t>disoproxil</w:t>
            </w:r>
            <w:proofErr w:type="spellEnd"/>
          </w:p>
          <w:p w14:paraId="79934854" w14:textId="77777777" w:rsidR="008A304B" w:rsidRPr="002A5216" w:rsidRDefault="00730878" w:rsidP="009C4555">
            <w:pPr>
              <w:spacing w:line="240" w:lineRule="auto"/>
              <w:rPr>
                <w:sz w:val="21"/>
                <w:szCs w:val="21"/>
              </w:rPr>
            </w:pPr>
            <w:proofErr w:type="spellStart"/>
            <w:r w:rsidRPr="002A5216">
              <w:rPr>
                <w:sz w:val="21"/>
              </w:rPr>
              <w:t>Tenofovir</w:t>
            </w:r>
            <w:proofErr w:type="spellEnd"/>
            <w:r w:rsidRPr="002A5216">
              <w:rPr>
                <w:sz w:val="21"/>
              </w:rPr>
              <w:t xml:space="preserve"> </w:t>
            </w:r>
            <w:proofErr w:type="spellStart"/>
            <w:r w:rsidRPr="002A5216">
              <w:rPr>
                <w:sz w:val="21"/>
              </w:rPr>
              <w:t>alafenamida</w:t>
            </w:r>
            <w:proofErr w:type="spellEnd"/>
          </w:p>
          <w:p w14:paraId="224AAE03" w14:textId="77777777" w:rsidR="008A304B" w:rsidRPr="002A5216" w:rsidRDefault="00730878" w:rsidP="009C4555">
            <w:pPr>
              <w:spacing w:line="240" w:lineRule="auto"/>
              <w:rPr>
                <w:sz w:val="21"/>
                <w:szCs w:val="21"/>
              </w:rPr>
            </w:pPr>
            <w:r w:rsidRPr="002A5216">
              <w:rPr>
                <w:sz w:val="21"/>
              </w:rPr>
              <w:t>Abacavir</w:t>
            </w:r>
          </w:p>
          <w:p w14:paraId="2602675B" w14:textId="77777777" w:rsidR="008A304B" w:rsidRPr="002A5216" w:rsidRDefault="00730878" w:rsidP="009C4555">
            <w:pPr>
              <w:spacing w:line="240" w:lineRule="auto"/>
              <w:rPr>
                <w:sz w:val="21"/>
                <w:szCs w:val="21"/>
              </w:rPr>
            </w:pPr>
            <w:proofErr w:type="spellStart"/>
            <w:r w:rsidRPr="002A5216">
              <w:rPr>
                <w:sz w:val="21"/>
              </w:rPr>
              <w:t>Lamivudina</w:t>
            </w:r>
            <w:proofErr w:type="spellEnd"/>
          </w:p>
          <w:p w14:paraId="4543E5BA" w14:textId="77777777" w:rsidR="008A304B" w:rsidRPr="002A5216" w:rsidRDefault="00730878" w:rsidP="009C4555">
            <w:pPr>
              <w:spacing w:line="240" w:lineRule="auto"/>
              <w:rPr>
                <w:sz w:val="21"/>
                <w:szCs w:val="21"/>
              </w:rPr>
            </w:pPr>
            <w:proofErr w:type="spellStart"/>
            <w:r w:rsidRPr="002A5216">
              <w:rPr>
                <w:sz w:val="21"/>
              </w:rPr>
              <w:t>Emtricitabina</w:t>
            </w:r>
            <w:proofErr w:type="spellEnd"/>
          </w:p>
        </w:tc>
        <w:tc>
          <w:tcPr>
            <w:tcW w:w="1723" w:type="pct"/>
            <w:shd w:val="clear" w:color="auto" w:fill="auto"/>
          </w:tcPr>
          <w:p w14:paraId="58D0D7FA" w14:textId="77777777" w:rsidR="008A304B" w:rsidRPr="002A5216" w:rsidRDefault="00730878" w:rsidP="009C4555">
            <w:pPr>
              <w:spacing w:line="240" w:lineRule="auto"/>
              <w:rPr>
                <w:sz w:val="21"/>
                <w:szCs w:val="21"/>
              </w:rPr>
            </w:pPr>
            <w:r w:rsidRPr="002A5216">
              <w:rPr>
                <w:sz w:val="21"/>
              </w:rPr>
              <w:t>Interacción no estudiada.</w:t>
            </w:r>
          </w:p>
          <w:p w14:paraId="5EFA6FA1" w14:textId="77777777" w:rsidR="008A304B" w:rsidRPr="002A5216" w:rsidRDefault="00730878" w:rsidP="009C4555">
            <w:pPr>
              <w:spacing w:line="240" w:lineRule="auto"/>
              <w:rPr>
                <w:sz w:val="21"/>
                <w:szCs w:val="21"/>
              </w:rPr>
            </w:pPr>
            <w:r w:rsidRPr="002A5216">
              <w:rPr>
                <w:sz w:val="21"/>
              </w:rPr>
              <w:t>Se espera:</w:t>
            </w:r>
          </w:p>
          <w:p w14:paraId="48995D36"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3E99C5C5" w14:textId="77777777" w:rsidR="008A304B" w:rsidRPr="002A5216" w:rsidRDefault="00730878" w:rsidP="009C4555">
            <w:pPr>
              <w:spacing w:line="240" w:lineRule="auto"/>
              <w:rPr>
                <w:sz w:val="21"/>
                <w:szCs w:val="21"/>
              </w:rPr>
            </w:pPr>
            <w:r w:rsidRPr="002A5216">
              <w:rPr>
                <w:sz w:val="21"/>
              </w:rPr>
              <w:t>↔ inhibidores nucleósidos de la transcriptasa inversa</w:t>
            </w:r>
          </w:p>
        </w:tc>
        <w:tc>
          <w:tcPr>
            <w:tcW w:w="1715" w:type="pct"/>
            <w:shd w:val="clear" w:color="auto" w:fill="auto"/>
          </w:tcPr>
          <w:p w14:paraId="2C44F8A6"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7FD9A402" w14:textId="77777777" w:rsidTr="000005FE">
        <w:trPr>
          <w:cantSplit/>
          <w:trHeight w:val="288"/>
        </w:trPr>
        <w:tc>
          <w:tcPr>
            <w:tcW w:w="5000" w:type="pct"/>
            <w:gridSpan w:val="3"/>
            <w:shd w:val="clear" w:color="auto" w:fill="auto"/>
          </w:tcPr>
          <w:p w14:paraId="454B9681" w14:textId="77777777" w:rsidR="008A304B" w:rsidRPr="002A5216" w:rsidRDefault="00730878" w:rsidP="000005FE">
            <w:pPr>
              <w:keepNext/>
              <w:keepLines/>
              <w:spacing w:line="240" w:lineRule="auto"/>
              <w:rPr>
                <w:b/>
                <w:bCs/>
                <w:sz w:val="21"/>
                <w:szCs w:val="21"/>
              </w:rPr>
            </w:pPr>
            <w:r w:rsidRPr="002A5216">
              <w:rPr>
                <w:b/>
                <w:sz w:val="21"/>
              </w:rPr>
              <w:t>Inhibidores de la proteasa</w:t>
            </w:r>
          </w:p>
        </w:tc>
      </w:tr>
      <w:tr w:rsidR="008A304B" w:rsidRPr="002A5216" w14:paraId="3EC90EE8" w14:textId="77777777" w:rsidTr="000005FE">
        <w:trPr>
          <w:cantSplit/>
          <w:trHeight w:val="944"/>
        </w:trPr>
        <w:tc>
          <w:tcPr>
            <w:tcW w:w="1562" w:type="pct"/>
            <w:shd w:val="clear" w:color="auto" w:fill="auto"/>
          </w:tcPr>
          <w:p w14:paraId="5B75D610" w14:textId="77777777" w:rsidR="008A304B" w:rsidRPr="002A5216" w:rsidRDefault="00730878" w:rsidP="009C4555">
            <w:pPr>
              <w:spacing w:line="240" w:lineRule="auto"/>
              <w:rPr>
                <w:sz w:val="21"/>
                <w:szCs w:val="21"/>
              </w:rPr>
            </w:pPr>
            <w:r w:rsidRPr="002A5216">
              <w:rPr>
                <w:sz w:val="21"/>
              </w:rPr>
              <w:t>inhibidores de la proteasa reforzados con ritonavir (</w:t>
            </w:r>
            <w:proofErr w:type="spellStart"/>
            <w:r w:rsidRPr="002A5216">
              <w:rPr>
                <w:sz w:val="21"/>
              </w:rPr>
              <w:t>atazanavir</w:t>
            </w:r>
            <w:proofErr w:type="spellEnd"/>
            <w:r w:rsidRPr="002A5216">
              <w:rPr>
                <w:sz w:val="21"/>
              </w:rPr>
              <w:t xml:space="preserve">, </w:t>
            </w:r>
            <w:proofErr w:type="spellStart"/>
            <w:r w:rsidRPr="002A5216">
              <w:rPr>
                <w:sz w:val="21"/>
              </w:rPr>
              <w:t>darunavir</w:t>
            </w:r>
            <w:proofErr w:type="spellEnd"/>
            <w:r w:rsidRPr="002A5216">
              <w:rPr>
                <w:sz w:val="21"/>
              </w:rPr>
              <w:t>, lopinavir)</w:t>
            </w:r>
          </w:p>
        </w:tc>
        <w:tc>
          <w:tcPr>
            <w:tcW w:w="1723" w:type="pct"/>
            <w:shd w:val="clear" w:color="auto" w:fill="auto"/>
          </w:tcPr>
          <w:p w14:paraId="52A20F09" w14:textId="77777777" w:rsidR="008A304B" w:rsidRPr="002A5216" w:rsidRDefault="00730878" w:rsidP="009C4555">
            <w:pPr>
              <w:spacing w:line="240" w:lineRule="auto"/>
              <w:rPr>
                <w:sz w:val="21"/>
                <w:szCs w:val="21"/>
              </w:rPr>
            </w:pPr>
            <w:r w:rsidRPr="002A5216">
              <w:rPr>
                <w:sz w:val="21"/>
              </w:rPr>
              <w:t>Interacción no estudiada.</w:t>
            </w:r>
          </w:p>
          <w:p w14:paraId="2E27A356" w14:textId="77777777" w:rsidR="008A304B" w:rsidRPr="002A5216" w:rsidRDefault="00730878" w:rsidP="009C4555">
            <w:pPr>
              <w:spacing w:line="240" w:lineRule="auto"/>
              <w:rPr>
                <w:sz w:val="21"/>
                <w:szCs w:val="21"/>
              </w:rPr>
            </w:pPr>
            <w:r w:rsidRPr="002A5216">
              <w:rPr>
                <w:sz w:val="21"/>
              </w:rPr>
              <w:t>Se espera:</w:t>
            </w:r>
          </w:p>
          <w:p w14:paraId="41B1F6A1"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634F56E7" w14:textId="77777777" w:rsidR="008A304B" w:rsidRPr="002A5216" w:rsidRDefault="00730878" w:rsidP="009C4555">
            <w:pPr>
              <w:spacing w:line="240" w:lineRule="auto"/>
              <w:rPr>
                <w:sz w:val="21"/>
                <w:szCs w:val="21"/>
              </w:rPr>
            </w:pPr>
            <w:r w:rsidRPr="002A5216">
              <w:rPr>
                <w:sz w:val="21"/>
              </w:rPr>
              <w:t>(inhibición del CYP3A)</w:t>
            </w:r>
          </w:p>
        </w:tc>
        <w:tc>
          <w:tcPr>
            <w:tcW w:w="1715" w:type="pct"/>
            <w:shd w:val="clear" w:color="auto" w:fill="auto"/>
          </w:tcPr>
          <w:p w14:paraId="75C5C2A4"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373AFB02" w14:textId="77777777" w:rsidTr="000005FE">
        <w:trPr>
          <w:cantSplit/>
          <w:trHeight w:val="288"/>
        </w:trPr>
        <w:tc>
          <w:tcPr>
            <w:tcW w:w="5000" w:type="pct"/>
            <w:gridSpan w:val="3"/>
            <w:shd w:val="clear" w:color="auto" w:fill="auto"/>
          </w:tcPr>
          <w:p w14:paraId="424DA18A" w14:textId="77777777" w:rsidR="008A304B" w:rsidRPr="002A5216" w:rsidRDefault="00730878" w:rsidP="000005FE">
            <w:pPr>
              <w:keepNext/>
              <w:keepLines/>
              <w:spacing w:line="240" w:lineRule="auto"/>
              <w:rPr>
                <w:b/>
                <w:bCs/>
                <w:sz w:val="21"/>
                <w:szCs w:val="21"/>
              </w:rPr>
            </w:pPr>
            <w:r w:rsidRPr="002A5216">
              <w:rPr>
                <w:b/>
                <w:sz w:val="21"/>
              </w:rPr>
              <w:t>Inhibidores de la transferencia de la cadena de la integrasa</w:t>
            </w:r>
          </w:p>
        </w:tc>
      </w:tr>
      <w:tr w:rsidR="008A304B" w:rsidRPr="002A5216" w14:paraId="76AE75ED" w14:textId="77777777" w:rsidTr="000005FE">
        <w:trPr>
          <w:cantSplit/>
          <w:trHeight w:val="971"/>
        </w:trPr>
        <w:tc>
          <w:tcPr>
            <w:tcW w:w="1562" w:type="pct"/>
            <w:shd w:val="clear" w:color="auto" w:fill="auto"/>
          </w:tcPr>
          <w:p w14:paraId="6CBC4754" w14:textId="77777777" w:rsidR="008A304B" w:rsidRPr="002A5216" w:rsidRDefault="00730878" w:rsidP="009C4555">
            <w:pPr>
              <w:spacing w:line="240" w:lineRule="auto"/>
              <w:rPr>
                <w:sz w:val="21"/>
                <w:szCs w:val="21"/>
              </w:rPr>
            </w:pPr>
            <w:proofErr w:type="spellStart"/>
            <w:r w:rsidRPr="002A5216">
              <w:rPr>
                <w:sz w:val="21"/>
              </w:rPr>
              <w:t>dolutegravir</w:t>
            </w:r>
            <w:proofErr w:type="spellEnd"/>
          </w:p>
        </w:tc>
        <w:tc>
          <w:tcPr>
            <w:tcW w:w="1723" w:type="pct"/>
            <w:shd w:val="clear" w:color="auto" w:fill="auto"/>
          </w:tcPr>
          <w:p w14:paraId="0E0945EC" w14:textId="77777777" w:rsidR="008A304B" w:rsidRPr="002A5216" w:rsidRDefault="00730878" w:rsidP="009C4555">
            <w:pPr>
              <w:spacing w:line="240" w:lineRule="auto"/>
              <w:rPr>
                <w:sz w:val="21"/>
                <w:szCs w:val="21"/>
              </w:rPr>
            </w:pPr>
            <w:r w:rsidRPr="002A5216">
              <w:rPr>
                <w:sz w:val="21"/>
              </w:rPr>
              <w:t>Interacción no estudiada.</w:t>
            </w:r>
          </w:p>
          <w:p w14:paraId="14CC3180" w14:textId="77777777" w:rsidR="008A304B" w:rsidRPr="002A5216" w:rsidRDefault="00730878" w:rsidP="009C4555">
            <w:pPr>
              <w:spacing w:line="240" w:lineRule="auto"/>
              <w:rPr>
                <w:sz w:val="21"/>
                <w:szCs w:val="21"/>
              </w:rPr>
            </w:pPr>
            <w:r w:rsidRPr="002A5216">
              <w:rPr>
                <w:sz w:val="21"/>
              </w:rPr>
              <w:t>Se espera:</w:t>
            </w:r>
          </w:p>
          <w:p w14:paraId="7893A8E7"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maribavir</w:t>
            </w:r>
            <w:proofErr w:type="spellEnd"/>
          </w:p>
          <w:p w14:paraId="53C3A8F7"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dolutegravir</w:t>
            </w:r>
            <w:proofErr w:type="spellEnd"/>
          </w:p>
        </w:tc>
        <w:tc>
          <w:tcPr>
            <w:tcW w:w="1715" w:type="pct"/>
            <w:shd w:val="clear" w:color="auto" w:fill="auto"/>
          </w:tcPr>
          <w:p w14:paraId="14360019"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7571AF4E" w14:textId="77777777" w:rsidTr="000005FE">
        <w:trPr>
          <w:cantSplit/>
          <w:trHeight w:val="288"/>
        </w:trPr>
        <w:tc>
          <w:tcPr>
            <w:tcW w:w="5000" w:type="pct"/>
            <w:gridSpan w:val="3"/>
            <w:shd w:val="clear" w:color="auto" w:fill="auto"/>
            <w:hideMark/>
          </w:tcPr>
          <w:p w14:paraId="1DEF03CE" w14:textId="77777777" w:rsidR="008A304B" w:rsidRPr="002A5216" w:rsidRDefault="00730878" w:rsidP="009C4555">
            <w:pPr>
              <w:spacing w:line="240" w:lineRule="auto"/>
              <w:rPr>
                <w:sz w:val="21"/>
                <w:szCs w:val="21"/>
              </w:rPr>
            </w:pPr>
            <w:r w:rsidRPr="002A5216">
              <w:rPr>
                <w:b/>
                <w:sz w:val="21"/>
              </w:rPr>
              <w:lastRenderedPageBreak/>
              <w:t>Inhibidores de la HMG-</w:t>
            </w:r>
            <w:proofErr w:type="spellStart"/>
            <w:r w:rsidRPr="002A5216">
              <w:rPr>
                <w:b/>
                <w:sz w:val="21"/>
              </w:rPr>
              <w:t>CoA</w:t>
            </w:r>
            <w:proofErr w:type="spellEnd"/>
            <w:r w:rsidRPr="002A5216">
              <w:rPr>
                <w:b/>
                <w:sz w:val="21"/>
              </w:rPr>
              <w:t xml:space="preserve"> reductasa</w:t>
            </w:r>
          </w:p>
        </w:tc>
      </w:tr>
      <w:tr w:rsidR="008A304B" w:rsidRPr="002A5216" w14:paraId="6064C09E" w14:textId="77777777" w:rsidTr="000005FE">
        <w:trPr>
          <w:cantSplit/>
          <w:trHeight w:val="1104"/>
        </w:trPr>
        <w:tc>
          <w:tcPr>
            <w:tcW w:w="1562" w:type="pct"/>
            <w:shd w:val="clear" w:color="auto" w:fill="auto"/>
            <w:hideMark/>
          </w:tcPr>
          <w:p w14:paraId="255F2964" w14:textId="77777777" w:rsidR="008A304B" w:rsidRPr="002A5216" w:rsidRDefault="00730878" w:rsidP="009C4555">
            <w:pPr>
              <w:spacing w:line="240" w:lineRule="auto"/>
              <w:rPr>
                <w:sz w:val="21"/>
                <w:szCs w:val="21"/>
              </w:rPr>
            </w:pPr>
            <w:r w:rsidRPr="002A5216">
              <w:rPr>
                <w:sz w:val="21"/>
              </w:rPr>
              <w:t>atorvastatina</w:t>
            </w:r>
          </w:p>
          <w:p w14:paraId="4EC3A417" w14:textId="77777777" w:rsidR="008A304B" w:rsidRPr="002A5216" w:rsidRDefault="00730878" w:rsidP="009C4555">
            <w:pPr>
              <w:spacing w:line="240" w:lineRule="auto"/>
              <w:rPr>
                <w:sz w:val="21"/>
                <w:szCs w:val="21"/>
              </w:rPr>
            </w:pPr>
            <w:r w:rsidRPr="002A5216">
              <w:rPr>
                <w:sz w:val="21"/>
              </w:rPr>
              <w:t>fluvastatina</w:t>
            </w:r>
          </w:p>
          <w:p w14:paraId="427ADA20" w14:textId="77777777" w:rsidR="008A304B" w:rsidRPr="002A5216" w:rsidRDefault="00730878" w:rsidP="009C4555">
            <w:pPr>
              <w:spacing w:line="240" w:lineRule="auto"/>
              <w:rPr>
                <w:sz w:val="21"/>
                <w:szCs w:val="21"/>
              </w:rPr>
            </w:pPr>
            <w:r w:rsidRPr="002A5216">
              <w:rPr>
                <w:sz w:val="21"/>
              </w:rPr>
              <w:t>simvastatina</w:t>
            </w:r>
          </w:p>
        </w:tc>
        <w:tc>
          <w:tcPr>
            <w:tcW w:w="1723" w:type="pct"/>
            <w:shd w:val="clear" w:color="auto" w:fill="auto"/>
            <w:hideMark/>
          </w:tcPr>
          <w:p w14:paraId="7E0EDA4F" w14:textId="77777777" w:rsidR="008A304B" w:rsidRPr="002A5216" w:rsidRDefault="00730878" w:rsidP="009C4555">
            <w:pPr>
              <w:spacing w:line="240" w:lineRule="auto"/>
              <w:rPr>
                <w:sz w:val="21"/>
                <w:szCs w:val="21"/>
              </w:rPr>
            </w:pPr>
            <w:r w:rsidRPr="002A5216">
              <w:rPr>
                <w:sz w:val="21"/>
              </w:rPr>
              <w:t>Interacción no estudiada.</w:t>
            </w:r>
          </w:p>
          <w:p w14:paraId="1AD9FCFE" w14:textId="77777777" w:rsidR="008A304B" w:rsidRPr="002A5216" w:rsidRDefault="00730878" w:rsidP="009C4555">
            <w:pPr>
              <w:spacing w:line="240" w:lineRule="auto"/>
              <w:rPr>
                <w:sz w:val="21"/>
                <w:szCs w:val="21"/>
              </w:rPr>
            </w:pPr>
            <w:r w:rsidRPr="002A5216">
              <w:rPr>
                <w:sz w:val="21"/>
              </w:rPr>
              <w:t>Se espera:</w:t>
            </w:r>
          </w:p>
          <w:p w14:paraId="37CB4C27" w14:textId="77777777" w:rsidR="008A304B" w:rsidRPr="002A5216" w:rsidRDefault="00730878" w:rsidP="009C4555">
            <w:pPr>
              <w:spacing w:line="240" w:lineRule="auto"/>
              <w:rPr>
                <w:sz w:val="21"/>
                <w:szCs w:val="21"/>
              </w:rPr>
            </w:pPr>
            <w:r w:rsidRPr="002A5216">
              <w:rPr>
                <w:sz w:val="21"/>
              </w:rPr>
              <w:t>↑ inhibidores de la HMG</w:t>
            </w:r>
            <w:r w:rsidRPr="002A5216">
              <w:rPr>
                <w:sz w:val="21"/>
              </w:rPr>
              <w:noBreakHyphen/>
            </w:r>
            <w:proofErr w:type="spellStart"/>
            <w:r w:rsidRPr="002A5216">
              <w:rPr>
                <w:sz w:val="21"/>
              </w:rPr>
              <w:t>CoA</w:t>
            </w:r>
            <w:proofErr w:type="spellEnd"/>
            <w:r w:rsidRPr="002A5216">
              <w:rPr>
                <w:sz w:val="21"/>
              </w:rPr>
              <w:t xml:space="preserve"> reductasa</w:t>
            </w:r>
          </w:p>
          <w:p w14:paraId="0D3550A2" w14:textId="77777777" w:rsidR="008A304B" w:rsidRPr="002A5216" w:rsidRDefault="00730878" w:rsidP="009C4555">
            <w:pPr>
              <w:spacing w:line="240" w:lineRule="auto"/>
              <w:rPr>
                <w:sz w:val="21"/>
                <w:szCs w:val="21"/>
              </w:rPr>
            </w:pPr>
            <w:r w:rsidRPr="002A5216">
              <w:rPr>
                <w:sz w:val="21"/>
              </w:rPr>
              <w:t>(inhibición de la BCRP)</w:t>
            </w:r>
          </w:p>
        </w:tc>
        <w:tc>
          <w:tcPr>
            <w:tcW w:w="1715" w:type="pct"/>
            <w:shd w:val="clear" w:color="auto" w:fill="auto"/>
            <w:hideMark/>
          </w:tcPr>
          <w:p w14:paraId="51630FDF"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7C199070" w14:textId="77777777" w:rsidTr="000005FE">
        <w:trPr>
          <w:cantSplit/>
          <w:trHeight w:val="1178"/>
        </w:trPr>
        <w:tc>
          <w:tcPr>
            <w:tcW w:w="1562" w:type="pct"/>
            <w:shd w:val="clear" w:color="auto" w:fill="auto"/>
            <w:hideMark/>
          </w:tcPr>
          <w:p w14:paraId="143E48BD" w14:textId="77777777" w:rsidR="008A304B" w:rsidRPr="002A5216" w:rsidRDefault="00730878" w:rsidP="009C4555">
            <w:pPr>
              <w:spacing w:line="240" w:lineRule="auto"/>
              <w:rPr>
                <w:sz w:val="21"/>
                <w:szCs w:val="21"/>
              </w:rPr>
            </w:pPr>
            <w:proofErr w:type="spellStart"/>
            <w:r w:rsidRPr="002A5216">
              <w:rPr>
                <w:sz w:val="21"/>
              </w:rPr>
              <w:t>rosuvastatina</w:t>
            </w:r>
            <w:r w:rsidRPr="002A5216">
              <w:rPr>
                <w:sz w:val="21"/>
                <w:vertAlign w:val="superscript"/>
              </w:rPr>
              <w:t>a</w:t>
            </w:r>
            <w:proofErr w:type="spellEnd"/>
            <w:r w:rsidRPr="002A5216">
              <w:rPr>
                <w:sz w:val="21"/>
              </w:rPr>
              <w:t xml:space="preserve"> </w:t>
            </w:r>
          </w:p>
        </w:tc>
        <w:tc>
          <w:tcPr>
            <w:tcW w:w="1723" w:type="pct"/>
            <w:shd w:val="clear" w:color="auto" w:fill="auto"/>
            <w:hideMark/>
          </w:tcPr>
          <w:p w14:paraId="34793E3F" w14:textId="77777777" w:rsidR="008A304B" w:rsidRPr="002A5216" w:rsidRDefault="00730878" w:rsidP="009C4555">
            <w:pPr>
              <w:spacing w:line="240" w:lineRule="auto"/>
              <w:rPr>
                <w:sz w:val="21"/>
                <w:szCs w:val="21"/>
              </w:rPr>
            </w:pPr>
            <w:r w:rsidRPr="002A5216">
              <w:rPr>
                <w:sz w:val="21"/>
              </w:rPr>
              <w:t>Interacción no estudiada.</w:t>
            </w:r>
          </w:p>
          <w:p w14:paraId="2A55CA95" w14:textId="77777777" w:rsidR="008A304B" w:rsidRPr="002A5216" w:rsidRDefault="00730878" w:rsidP="009C4555">
            <w:pPr>
              <w:spacing w:line="240" w:lineRule="auto"/>
              <w:rPr>
                <w:sz w:val="21"/>
                <w:szCs w:val="21"/>
              </w:rPr>
            </w:pPr>
            <w:r w:rsidRPr="002A5216">
              <w:rPr>
                <w:sz w:val="21"/>
              </w:rPr>
              <w:t>Se espera:</w:t>
            </w:r>
          </w:p>
          <w:p w14:paraId="38498BD9" w14:textId="77777777" w:rsidR="008A304B" w:rsidRPr="002A5216" w:rsidRDefault="00730878" w:rsidP="009C4555">
            <w:pPr>
              <w:spacing w:line="240" w:lineRule="auto"/>
              <w:rPr>
                <w:sz w:val="21"/>
                <w:szCs w:val="21"/>
              </w:rPr>
            </w:pPr>
            <w:r w:rsidRPr="002A5216">
              <w:rPr>
                <w:sz w:val="21"/>
              </w:rPr>
              <w:t>↑ rosuvastatina</w:t>
            </w:r>
          </w:p>
          <w:p w14:paraId="7886D5E0" w14:textId="77777777" w:rsidR="008A304B" w:rsidRPr="002A5216" w:rsidRDefault="00730878" w:rsidP="009C4555">
            <w:pPr>
              <w:spacing w:line="240" w:lineRule="auto"/>
              <w:rPr>
                <w:sz w:val="21"/>
                <w:szCs w:val="21"/>
              </w:rPr>
            </w:pPr>
            <w:r w:rsidRPr="002A5216">
              <w:rPr>
                <w:sz w:val="21"/>
              </w:rPr>
              <w:t>(inhibición de la BCRP)</w:t>
            </w:r>
          </w:p>
        </w:tc>
        <w:tc>
          <w:tcPr>
            <w:tcW w:w="1715" w:type="pct"/>
            <w:shd w:val="clear" w:color="auto" w:fill="auto"/>
            <w:hideMark/>
          </w:tcPr>
          <w:p w14:paraId="67C7EE9B" w14:textId="4EBC0902" w:rsidR="008A304B" w:rsidRPr="002A5216" w:rsidRDefault="00E7744F" w:rsidP="009C4555">
            <w:pPr>
              <w:spacing w:line="240" w:lineRule="auto"/>
              <w:rPr>
                <w:sz w:val="21"/>
                <w:szCs w:val="21"/>
              </w:rPr>
            </w:pPr>
            <w:r w:rsidRPr="002A5216">
              <w:rPr>
                <w:sz w:val="21"/>
              </w:rPr>
              <w:t>Se d</w:t>
            </w:r>
            <w:r w:rsidR="00730878" w:rsidRPr="002A5216">
              <w:rPr>
                <w:sz w:val="21"/>
              </w:rPr>
              <w:t>ebe controlar estrechamente al paciente para detectar acontecimientos relacionados con rosuvastatina, especialmente la aparición de miopatía y rabdomiólisis.</w:t>
            </w:r>
          </w:p>
        </w:tc>
      </w:tr>
      <w:tr w:rsidR="008A304B" w:rsidRPr="002A5216" w14:paraId="2054D1AD" w14:textId="77777777" w:rsidTr="000005FE">
        <w:trPr>
          <w:cantSplit/>
          <w:trHeight w:val="288"/>
        </w:trPr>
        <w:tc>
          <w:tcPr>
            <w:tcW w:w="5000" w:type="pct"/>
            <w:gridSpan w:val="3"/>
            <w:shd w:val="clear" w:color="auto" w:fill="auto"/>
            <w:hideMark/>
          </w:tcPr>
          <w:p w14:paraId="7BC71A9C" w14:textId="77777777" w:rsidR="008A304B" w:rsidRPr="002A5216" w:rsidRDefault="00730878" w:rsidP="009C4555">
            <w:pPr>
              <w:keepNext/>
              <w:spacing w:line="240" w:lineRule="auto"/>
              <w:rPr>
                <w:sz w:val="21"/>
                <w:szCs w:val="21"/>
              </w:rPr>
            </w:pPr>
            <w:bookmarkStart w:id="16" w:name="RANGE!A37"/>
            <w:r w:rsidRPr="002A5216">
              <w:rPr>
                <w:b/>
                <w:sz w:val="21"/>
              </w:rPr>
              <w:t>Inmunosupresores</w:t>
            </w:r>
            <w:bookmarkEnd w:id="16"/>
          </w:p>
        </w:tc>
      </w:tr>
      <w:tr w:rsidR="008A304B" w:rsidRPr="002A5216" w14:paraId="3D2ACA6C" w14:textId="77777777" w:rsidTr="000005FE">
        <w:trPr>
          <w:cantSplit/>
          <w:trHeight w:val="1380"/>
        </w:trPr>
        <w:tc>
          <w:tcPr>
            <w:tcW w:w="1562" w:type="pct"/>
            <w:shd w:val="clear" w:color="auto" w:fill="auto"/>
            <w:hideMark/>
          </w:tcPr>
          <w:p w14:paraId="70FCAF30" w14:textId="77777777" w:rsidR="008A304B" w:rsidRPr="002A5216" w:rsidRDefault="00730878" w:rsidP="009C4555">
            <w:pPr>
              <w:keepNext/>
              <w:spacing w:line="240" w:lineRule="auto"/>
              <w:rPr>
                <w:sz w:val="21"/>
                <w:szCs w:val="21"/>
                <w:vertAlign w:val="superscript"/>
              </w:rPr>
            </w:pPr>
            <w:proofErr w:type="spellStart"/>
            <w:r w:rsidRPr="002A5216">
              <w:rPr>
                <w:sz w:val="21"/>
              </w:rPr>
              <w:t>ciclosporina</w:t>
            </w:r>
            <w:r w:rsidRPr="002A5216">
              <w:rPr>
                <w:sz w:val="21"/>
                <w:vertAlign w:val="superscript"/>
              </w:rPr>
              <w:t>a</w:t>
            </w:r>
            <w:proofErr w:type="spellEnd"/>
          </w:p>
          <w:p w14:paraId="28D9C05F" w14:textId="77777777" w:rsidR="008A304B" w:rsidRPr="002A5216" w:rsidRDefault="00730878" w:rsidP="009C4555">
            <w:pPr>
              <w:keepNext/>
              <w:spacing w:line="240" w:lineRule="auto"/>
              <w:rPr>
                <w:sz w:val="21"/>
                <w:szCs w:val="21"/>
                <w:vertAlign w:val="superscript"/>
              </w:rPr>
            </w:pPr>
            <w:proofErr w:type="spellStart"/>
            <w:r w:rsidRPr="002A5216">
              <w:rPr>
                <w:sz w:val="21"/>
              </w:rPr>
              <w:t>everolimus</w:t>
            </w:r>
            <w:r w:rsidRPr="002A5216">
              <w:rPr>
                <w:sz w:val="21"/>
                <w:vertAlign w:val="superscript"/>
              </w:rPr>
              <w:t>a</w:t>
            </w:r>
            <w:proofErr w:type="spellEnd"/>
          </w:p>
          <w:p w14:paraId="44B5C0C5" w14:textId="77777777" w:rsidR="008A304B" w:rsidRPr="002A5216" w:rsidRDefault="00730878" w:rsidP="009C4555">
            <w:pPr>
              <w:keepNext/>
              <w:spacing w:line="240" w:lineRule="auto"/>
              <w:rPr>
                <w:sz w:val="21"/>
                <w:szCs w:val="21"/>
              </w:rPr>
            </w:pPr>
            <w:proofErr w:type="spellStart"/>
            <w:r w:rsidRPr="002A5216">
              <w:rPr>
                <w:sz w:val="21"/>
              </w:rPr>
              <w:t>sirolimus</w:t>
            </w:r>
            <w:r w:rsidRPr="002A5216">
              <w:rPr>
                <w:sz w:val="21"/>
                <w:vertAlign w:val="superscript"/>
              </w:rPr>
              <w:t>a</w:t>
            </w:r>
            <w:proofErr w:type="spellEnd"/>
          </w:p>
        </w:tc>
        <w:tc>
          <w:tcPr>
            <w:tcW w:w="1723" w:type="pct"/>
            <w:shd w:val="clear" w:color="auto" w:fill="auto"/>
            <w:hideMark/>
          </w:tcPr>
          <w:p w14:paraId="0BB1319E" w14:textId="77777777" w:rsidR="008A304B" w:rsidRPr="002A5216" w:rsidRDefault="00730878" w:rsidP="009C4555">
            <w:pPr>
              <w:spacing w:line="240" w:lineRule="auto"/>
              <w:rPr>
                <w:sz w:val="21"/>
                <w:szCs w:val="21"/>
              </w:rPr>
            </w:pPr>
            <w:r w:rsidRPr="002A5216">
              <w:rPr>
                <w:sz w:val="21"/>
              </w:rPr>
              <w:t>Interacción no estudiada.</w:t>
            </w:r>
          </w:p>
          <w:p w14:paraId="27C92B07" w14:textId="77777777" w:rsidR="008A304B" w:rsidRPr="002A5216" w:rsidRDefault="00730878" w:rsidP="009C4555">
            <w:pPr>
              <w:spacing w:line="240" w:lineRule="auto"/>
              <w:rPr>
                <w:sz w:val="21"/>
                <w:szCs w:val="21"/>
              </w:rPr>
            </w:pPr>
            <w:r w:rsidRPr="002A5216">
              <w:rPr>
                <w:sz w:val="21"/>
              </w:rPr>
              <w:t>Se espera:</w:t>
            </w:r>
          </w:p>
          <w:p w14:paraId="6B8480F5" w14:textId="77777777" w:rsidR="008A304B" w:rsidRPr="002A5216" w:rsidRDefault="00730878" w:rsidP="009C4555">
            <w:pPr>
              <w:spacing w:line="240" w:lineRule="auto"/>
              <w:rPr>
                <w:sz w:val="21"/>
                <w:szCs w:val="21"/>
              </w:rPr>
            </w:pPr>
            <w:r w:rsidRPr="002A5216">
              <w:rPr>
                <w:sz w:val="21"/>
              </w:rPr>
              <w:t xml:space="preserve">↑ ciclosporina, </w:t>
            </w:r>
            <w:proofErr w:type="spellStart"/>
            <w:r w:rsidRPr="002A5216">
              <w:rPr>
                <w:sz w:val="21"/>
              </w:rPr>
              <w:t>everolimus</w:t>
            </w:r>
            <w:proofErr w:type="spellEnd"/>
            <w:r w:rsidRPr="002A5216">
              <w:rPr>
                <w:sz w:val="21"/>
              </w:rPr>
              <w:t xml:space="preserve">, </w:t>
            </w:r>
            <w:proofErr w:type="spellStart"/>
            <w:r w:rsidRPr="002A5216">
              <w:rPr>
                <w:sz w:val="21"/>
              </w:rPr>
              <w:t>sirolimus</w:t>
            </w:r>
            <w:proofErr w:type="spellEnd"/>
          </w:p>
          <w:p w14:paraId="555439E7" w14:textId="77777777" w:rsidR="008A304B" w:rsidRPr="002A5216" w:rsidRDefault="00730878" w:rsidP="009C4555">
            <w:pPr>
              <w:spacing w:line="240" w:lineRule="auto"/>
              <w:rPr>
                <w:sz w:val="21"/>
                <w:szCs w:val="21"/>
              </w:rPr>
            </w:pPr>
            <w:r w:rsidRPr="002A5216">
              <w:rPr>
                <w:sz w:val="21"/>
              </w:rPr>
              <w:t>(inhibición de CYP3A/P</w:t>
            </w:r>
            <w:r w:rsidRPr="002A5216">
              <w:rPr>
                <w:sz w:val="21"/>
              </w:rPr>
              <w:noBreakHyphen/>
            </w:r>
            <w:proofErr w:type="spellStart"/>
            <w:r w:rsidRPr="002A5216">
              <w:rPr>
                <w:sz w:val="21"/>
              </w:rPr>
              <w:t>gp</w:t>
            </w:r>
            <w:proofErr w:type="spellEnd"/>
            <w:r w:rsidRPr="002A5216">
              <w:rPr>
                <w:sz w:val="21"/>
              </w:rPr>
              <w:t>)</w:t>
            </w:r>
          </w:p>
        </w:tc>
        <w:tc>
          <w:tcPr>
            <w:tcW w:w="1715" w:type="pct"/>
            <w:shd w:val="clear" w:color="auto" w:fill="auto"/>
            <w:hideMark/>
          </w:tcPr>
          <w:p w14:paraId="1B3E3959" w14:textId="7BF16886" w:rsidR="008A304B" w:rsidRPr="002A5216" w:rsidRDefault="00730878" w:rsidP="009C4555">
            <w:pPr>
              <w:spacing w:line="240" w:lineRule="auto"/>
              <w:rPr>
                <w:sz w:val="21"/>
                <w:szCs w:val="21"/>
              </w:rPr>
            </w:pPr>
            <w:r w:rsidRPr="002A5216">
              <w:rPr>
                <w:sz w:val="21"/>
              </w:rPr>
              <w:t xml:space="preserve">Controle con frecuencia los niveles de ciclosporina, </w:t>
            </w:r>
            <w:proofErr w:type="spellStart"/>
            <w:r w:rsidRPr="002A5216">
              <w:rPr>
                <w:sz w:val="21"/>
              </w:rPr>
              <w:t>everolimus</w:t>
            </w:r>
            <w:proofErr w:type="spellEnd"/>
            <w:r w:rsidRPr="002A5216">
              <w:rPr>
                <w:sz w:val="21"/>
              </w:rPr>
              <w:t xml:space="preserve"> y </w:t>
            </w:r>
            <w:proofErr w:type="spellStart"/>
            <w:r w:rsidRPr="002A5216">
              <w:rPr>
                <w:sz w:val="21"/>
              </w:rPr>
              <w:t>sirolimus</w:t>
            </w:r>
            <w:proofErr w:type="spellEnd"/>
            <w:r w:rsidRPr="002A5216">
              <w:rPr>
                <w:sz w:val="21"/>
              </w:rPr>
              <w:t xml:space="preserve">, especialmente tras el inicio y después de la interrupción de </w:t>
            </w:r>
            <w:proofErr w:type="spellStart"/>
            <w:r w:rsidR="00E56A1B" w:rsidRPr="002A5216">
              <w:rPr>
                <w:u w:val="single"/>
              </w:rPr>
              <w:t>maribavir</w:t>
            </w:r>
            <w:proofErr w:type="spellEnd"/>
            <w:r w:rsidR="00DE6E5A" w:rsidRPr="002A5216">
              <w:rPr>
                <w:u w:val="single"/>
              </w:rPr>
              <w:t xml:space="preserve"> </w:t>
            </w:r>
            <w:r w:rsidRPr="002A5216">
              <w:rPr>
                <w:sz w:val="21"/>
              </w:rPr>
              <w:t>y ajuste la dosis, según sea necesario.</w:t>
            </w:r>
          </w:p>
        </w:tc>
      </w:tr>
      <w:tr w:rsidR="008A304B" w:rsidRPr="002A5216" w14:paraId="0C6AD91C" w14:textId="77777777" w:rsidTr="000005FE">
        <w:trPr>
          <w:cantSplit/>
          <w:trHeight w:val="1380"/>
        </w:trPr>
        <w:tc>
          <w:tcPr>
            <w:tcW w:w="1562" w:type="pct"/>
            <w:shd w:val="clear" w:color="auto" w:fill="auto"/>
            <w:hideMark/>
          </w:tcPr>
          <w:p w14:paraId="2DA468D4" w14:textId="77777777" w:rsidR="008A304B" w:rsidRPr="002A5216" w:rsidRDefault="00730878" w:rsidP="009C4555">
            <w:pPr>
              <w:spacing w:line="240" w:lineRule="auto"/>
              <w:rPr>
                <w:sz w:val="21"/>
                <w:szCs w:val="21"/>
              </w:rPr>
            </w:pPr>
            <w:proofErr w:type="spellStart"/>
            <w:r w:rsidRPr="002A5216">
              <w:rPr>
                <w:sz w:val="21"/>
              </w:rPr>
              <w:t>tacrolimus</w:t>
            </w:r>
            <w:r w:rsidRPr="002A5216">
              <w:rPr>
                <w:sz w:val="21"/>
                <w:vertAlign w:val="superscript"/>
              </w:rPr>
              <w:t>a</w:t>
            </w:r>
            <w:proofErr w:type="spellEnd"/>
          </w:p>
        </w:tc>
        <w:tc>
          <w:tcPr>
            <w:tcW w:w="1723" w:type="pct"/>
            <w:shd w:val="clear" w:color="auto" w:fill="auto"/>
            <w:hideMark/>
          </w:tcPr>
          <w:p w14:paraId="17564D75" w14:textId="77777777" w:rsidR="008A304B" w:rsidRPr="002A5216" w:rsidRDefault="00730878" w:rsidP="009C4555">
            <w:pPr>
              <w:spacing w:line="240" w:lineRule="auto"/>
              <w:rPr>
                <w:sz w:val="21"/>
                <w:szCs w:val="21"/>
              </w:rPr>
            </w:pPr>
            <w:r w:rsidRPr="002A5216">
              <w:rPr>
                <w:sz w:val="21"/>
              </w:rPr>
              <w:t xml:space="preserve">↑ </w:t>
            </w:r>
            <w:proofErr w:type="spellStart"/>
            <w:r w:rsidRPr="002A5216">
              <w:rPr>
                <w:sz w:val="21"/>
              </w:rPr>
              <w:t>tacrolimus</w:t>
            </w:r>
            <w:proofErr w:type="spellEnd"/>
          </w:p>
          <w:p w14:paraId="64E63D12" w14:textId="77777777" w:rsidR="008A304B" w:rsidRPr="002A5216" w:rsidRDefault="00730878" w:rsidP="009C4555">
            <w:pPr>
              <w:spacing w:line="240" w:lineRule="auto"/>
              <w:rPr>
                <w:sz w:val="21"/>
                <w:szCs w:val="21"/>
              </w:rPr>
            </w:pPr>
            <w:r w:rsidRPr="002A5216">
              <w:rPr>
                <w:sz w:val="21"/>
              </w:rPr>
              <w:t>AUC 1,51 (1,39, 1,65)</w:t>
            </w:r>
          </w:p>
          <w:p w14:paraId="6FC1C4E3"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1,38 (1,20, 1,57)</w:t>
            </w:r>
          </w:p>
          <w:p w14:paraId="77AB2123" w14:textId="77777777" w:rsidR="008A304B" w:rsidRPr="002A5216" w:rsidRDefault="00730878" w:rsidP="009C4555">
            <w:pPr>
              <w:spacing w:line="240" w:lineRule="auto"/>
              <w:rPr>
                <w:sz w:val="21"/>
                <w:szCs w:val="21"/>
              </w:rPr>
            </w:pPr>
            <w:proofErr w:type="spellStart"/>
            <w:r w:rsidRPr="002A5216">
              <w:rPr>
                <w:sz w:val="21"/>
              </w:rPr>
              <w:t>C</w:t>
            </w:r>
            <w:r w:rsidRPr="002A5216">
              <w:rPr>
                <w:sz w:val="21"/>
                <w:vertAlign w:val="subscript"/>
              </w:rPr>
              <w:t>mín</w:t>
            </w:r>
            <w:proofErr w:type="spellEnd"/>
            <w:r w:rsidRPr="002A5216">
              <w:rPr>
                <w:sz w:val="21"/>
              </w:rPr>
              <w:t xml:space="preserve"> 1,57 (1,41, 1,74)</w:t>
            </w:r>
          </w:p>
          <w:p w14:paraId="7B233279" w14:textId="77777777" w:rsidR="008A304B" w:rsidRPr="002A5216" w:rsidRDefault="00730878" w:rsidP="009C4555">
            <w:pPr>
              <w:spacing w:line="240" w:lineRule="auto"/>
              <w:rPr>
                <w:sz w:val="21"/>
                <w:szCs w:val="21"/>
              </w:rPr>
            </w:pPr>
            <w:r w:rsidRPr="002A5216">
              <w:rPr>
                <w:sz w:val="21"/>
              </w:rPr>
              <w:t>(inhibición de CYP3A/P-</w:t>
            </w:r>
            <w:proofErr w:type="spellStart"/>
            <w:r w:rsidRPr="002A5216">
              <w:rPr>
                <w:sz w:val="21"/>
              </w:rPr>
              <w:t>gp</w:t>
            </w:r>
            <w:proofErr w:type="spellEnd"/>
            <w:r w:rsidRPr="002A5216">
              <w:rPr>
                <w:sz w:val="21"/>
              </w:rPr>
              <w:t>)</w:t>
            </w:r>
          </w:p>
        </w:tc>
        <w:tc>
          <w:tcPr>
            <w:tcW w:w="1715" w:type="pct"/>
            <w:shd w:val="clear" w:color="auto" w:fill="auto"/>
            <w:hideMark/>
          </w:tcPr>
          <w:p w14:paraId="1054486B" w14:textId="7743CBB8" w:rsidR="008A304B" w:rsidRPr="002A5216" w:rsidRDefault="00730878" w:rsidP="009C4555">
            <w:pPr>
              <w:spacing w:line="240" w:lineRule="auto"/>
              <w:rPr>
                <w:sz w:val="21"/>
                <w:szCs w:val="21"/>
              </w:rPr>
            </w:pPr>
            <w:r w:rsidRPr="002A5216">
              <w:rPr>
                <w:sz w:val="21"/>
              </w:rPr>
              <w:t xml:space="preserve">Controle con frecuencia los niveles de </w:t>
            </w:r>
            <w:proofErr w:type="spellStart"/>
            <w:r w:rsidRPr="002A5216">
              <w:rPr>
                <w:sz w:val="21"/>
              </w:rPr>
              <w:t>tacrolimus</w:t>
            </w:r>
            <w:proofErr w:type="spellEnd"/>
            <w:r w:rsidRPr="002A5216">
              <w:rPr>
                <w:sz w:val="21"/>
              </w:rPr>
              <w:t xml:space="preserve">, especialmente tras el inicio y después de la interrupción de </w:t>
            </w:r>
            <w:proofErr w:type="spellStart"/>
            <w:r w:rsidR="00E56A1B" w:rsidRPr="002A5216">
              <w:rPr>
                <w:u w:val="single"/>
              </w:rPr>
              <w:t>maribavir</w:t>
            </w:r>
            <w:proofErr w:type="spellEnd"/>
            <w:r w:rsidR="00DE6E5A" w:rsidRPr="002A5216">
              <w:rPr>
                <w:u w:val="single"/>
              </w:rPr>
              <w:t xml:space="preserve"> </w:t>
            </w:r>
            <w:r w:rsidRPr="002A5216">
              <w:rPr>
                <w:sz w:val="21"/>
              </w:rPr>
              <w:t xml:space="preserve">y ajuste la dosis, según sea necesario. </w:t>
            </w:r>
          </w:p>
        </w:tc>
      </w:tr>
      <w:tr w:rsidR="008A304B" w:rsidRPr="002A5216" w14:paraId="7E7C8026" w14:textId="77777777" w:rsidTr="000005FE">
        <w:trPr>
          <w:cantSplit/>
          <w:trHeight w:val="288"/>
        </w:trPr>
        <w:tc>
          <w:tcPr>
            <w:tcW w:w="5000" w:type="pct"/>
            <w:gridSpan w:val="3"/>
            <w:shd w:val="clear" w:color="auto" w:fill="auto"/>
            <w:noWrap/>
            <w:vAlign w:val="bottom"/>
            <w:hideMark/>
          </w:tcPr>
          <w:p w14:paraId="7A17CF66" w14:textId="77777777" w:rsidR="008A304B" w:rsidRPr="002A5216" w:rsidRDefault="00730878" w:rsidP="009C4555">
            <w:pPr>
              <w:keepNext/>
              <w:spacing w:line="240" w:lineRule="auto"/>
              <w:rPr>
                <w:sz w:val="21"/>
                <w:szCs w:val="21"/>
              </w:rPr>
            </w:pPr>
            <w:r w:rsidRPr="002A5216">
              <w:rPr>
                <w:b/>
                <w:sz w:val="21"/>
              </w:rPr>
              <w:t>Anticoagulantes orales</w:t>
            </w:r>
          </w:p>
        </w:tc>
      </w:tr>
      <w:tr w:rsidR="008A304B" w:rsidRPr="002A5216" w14:paraId="60C18049" w14:textId="77777777" w:rsidTr="000005FE">
        <w:trPr>
          <w:cantSplit/>
          <w:trHeight w:val="764"/>
        </w:trPr>
        <w:tc>
          <w:tcPr>
            <w:tcW w:w="1562" w:type="pct"/>
            <w:shd w:val="clear" w:color="auto" w:fill="auto"/>
            <w:hideMark/>
          </w:tcPr>
          <w:p w14:paraId="094D3B01" w14:textId="77777777" w:rsidR="008A304B" w:rsidRPr="002A5216" w:rsidRDefault="00730878" w:rsidP="009C4555">
            <w:pPr>
              <w:keepNext/>
              <w:spacing w:line="240" w:lineRule="auto"/>
              <w:rPr>
                <w:sz w:val="21"/>
                <w:szCs w:val="21"/>
              </w:rPr>
            </w:pPr>
            <w:proofErr w:type="spellStart"/>
            <w:r w:rsidRPr="002A5216">
              <w:rPr>
                <w:sz w:val="21"/>
              </w:rPr>
              <w:t>warfarina</w:t>
            </w:r>
            <w:proofErr w:type="spellEnd"/>
          </w:p>
          <w:p w14:paraId="72DD38F4" w14:textId="77777777" w:rsidR="008A304B" w:rsidRPr="002A5216" w:rsidRDefault="00730878" w:rsidP="009C4555">
            <w:pPr>
              <w:keepNext/>
              <w:spacing w:line="240" w:lineRule="auto"/>
              <w:rPr>
                <w:sz w:val="21"/>
                <w:szCs w:val="21"/>
              </w:rPr>
            </w:pPr>
            <w:r w:rsidRPr="002A5216">
              <w:rPr>
                <w:sz w:val="21"/>
              </w:rPr>
              <w:t xml:space="preserve">(10 mg dosis única, </w:t>
            </w:r>
            <w:proofErr w:type="spellStart"/>
            <w:r w:rsidRPr="002A5216">
              <w:rPr>
                <w:sz w:val="21"/>
              </w:rPr>
              <w:t>maribavir</w:t>
            </w:r>
            <w:proofErr w:type="spellEnd"/>
            <w:r w:rsidRPr="002A5216">
              <w:rPr>
                <w:sz w:val="21"/>
              </w:rPr>
              <w:t xml:space="preserve"> 400 mg dos veces al día)</w:t>
            </w:r>
          </w:p>
        </w:tc>
        <w:tc>
          <w:tcPr>
            <w:tcW w:w="1723" w:type="pct"/>
            <w:shd w:val="clear" w:color="auto" w:fill="auto"/>
            <w:hideMark/>
          </w:tcPr>
          <w:p w14:paraId="2BDECD32" w14:textId="77777777" w:rsidR="008A304B" w:rsidRPr="002A5216" w:rsidRDefault="00730878" w:rsidP="009C4555">
            <w:pPr>
              <w:spacing w:line="240" w:lineRule="auto"/>
              <w:rPr>
                <w:sz w:val="21"/>
                <w:szCs w:val="21"/>
              </w:rPr>
            </w:pPr>
            <w:r w:rsidRPr="002A5216">
              <w:rPr>
                <w:sz w:val="21"/>
              </w:rPr>
              <w:t>↔ S</w:t>
            </w:r>
            <w:r w:rsidRPr="002A5216">
              <w:rPr>
                <w:sz w:val="21"/>
              </w:rPr>
              <w:noBreakHyphen/>
            </w:r>
            <w:proofErr w:type="spellStart"/>
            <w:r w:rsidRPr="002A5216">
              <w:rPr>
                <w:sz w:val="21"/>
              </w:rPr>
              <w:t>warfarina</w:t>
            </w:r>
            <w:proofErr w:type="spellEnd"/>
          </w:p>
          <w:p w14:paraId="1D72C804" w14:textId="77777777" w:rsidR="008A304B" w:rsidRPr="002A5216" w:rsidRDefault="00730878" w:rsidP="009C4555">
            <w:pPr>
              <w:spacing w:line="240" w:lineRule="auto"/>
              <w:rPr>
                <w:sz w:val="21"/>
                <w:szCs w:val="21"/>
              </w:rPr>
            </w:pPr>
            <w:r w:rsidRPr="002A5216">
              <w:rPr>
                <w:sz w:val="21"/>
              </w:rPr>
              <w:t>AUC 1,01 (0,95, 1,07)</w:t>
            </w:r>
          </w:p>
          <w:p w14:paraId="576FF48E" w14:textId="77777777" w:rsidR="008A304B" w:rsidRPr="002A5216" w:rsidRDefault="00730878" w:rsidP="009C4555">
            <w:pPr>
              <w:spacing w:line="240" w:lineRule="auto"/>
              <w:rPr>
                <w:sz w:val="21"/>
                <w:szCs w:val="21"/>
              </w:rPr>
            </w:pPr>
            <w:r w:rsidRPr="002A5216">
              <w:rPr>
                <w:sz w:val="21"/>
              </w:rPr>
              <w:t>(inhibición del CYP2C9)</w:t>
            </w:r>
          </w:p>
        </w:tc>
        <w:tc>
          <w:tcPr>
            <w:tcW w:w="1715" w:type="pct"/>
            <w:shd w:val="clear" w:color="auto" w:fill="auto"/>
            <w:hideMark/>
          </w:tcPr>
          <w:p w14:paraId="7D05C0C7"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51E2D228" w14:textId="77777777" w:rsidTr="000005FE">
        <w:trPr>
          <w:cantSplit/>
          <w:trHeight w:val="288"/>
        </w:trPr>
        <w:tc>
          <w:tcPr>
            <w:tcW w:w="5000" w:type="pct"/>
            <w:gridSpan w:val="3"/>
            <w:shd w:val="clear" w:color="auto" w:fill="auto"/>
            <w:noWrap/>
            <w:vAlign w:val="bottom"/>
            <w:hideMark/>
          </w:tcPr>
          <w:p w14:paraId="7A63633B" w14:textId="77777777" w:rsidR="008A304B" w:rsidRPr="002A5216" w:rsidRDefault="00730878" w:rsidP="009C4555">
            <w:pPr>
              <w:spacing w:line="240" w:lineRule="auto"/>
              <w:rPr>
                <w:sz w:val="21"/>
                <w:szCs w:val="21"/>
              </w:rPr>
            </w:pPr>
            <w:r w:rsidRPr="002A5216">
              <w:rPr>
                <w:b/>
                <w:sz w:val="21"/>
              </w:rPr>
              <w:t>Anticonceptivos orales</w:t>
            </w:r>
          </w:p>
        </w:tc>
      </w:tr>
      <w:tr w:rsidR="008A304B" w:rsidRPr="002A5216" w14:paraId="39D9AD79" w14:textId="77777777" w:rsidTr="000005FE">
        <w:trPr>
          <w:cantSplit/>
          <w:trHeight w:val="1104"/>
        </w:trPr>
        <w:tc>
          <w:tcPr>
            <w:tcW w:w="1562" w:type="pct"/>
            <w:shd w:val="clear" w:color="auto" w:fill="auto"/>
            <w:hideMark/>
          </w:tcPr>
          <w:p w14:paraId="05A52EF6" w14:textId="77777777" w:rsidR="008A304B" w:rsidRPr="002A5216" w:rsidRDefault="00730878" w:rsidP="009C4555">
            <w:pPr>
              <w:spacing w:line="240" w:lineRule="auto"/>
              <w:rPr>
                <w:sz w:val="21"/>
                <w:szCs w:val="21"/>
              </w:rPr>
            </w:pPr>
            <w:r w:rsidRPr="002A5216">
              <w:rPr>
                <w:sz w:val="21"/>
              </w:rPr>
              <w:t>esteroides anticonceptivos orales de acción sistémica</w:t>
            </w:r>
          </w:p>
        </w:tc>
        <w:tc>
          <w:tcPr>
            <w:tcW w:w="1723" w:type="pct"/>
            <w:shd w:val="clear" w:color="auto" w:fill="auto"/>
            <w:hideMark/>
          </w:tcPr>
          <w:p w14:paraId="2D075275" w14:textId="77777777" w:rsidR="008A304B" w:rsidRPr="002A5216" w:rsidRDefault="00730878" w:rsidP="009C4555">
            <w:pPr>
              <w:spacing w:line="240" w:lineRule="auto"/>
              <w:rPr>
                <w:sz w:val="21"/>
                <w:szCs w:val="21"/>
              </w:rPr>
            </w:pPr>
            <w:r w:rsidRPr="002A5216">
              <w:rPr>
                <w:sz w:val="21"/>
              </w:rPr>
              <w:t>Interacción no estudiada.</w:t>
            </w:r>
          </w:p>
          <w:p w14:paraId="0CF32A19" w14:textId="77777777" w:rsidR="008A304B" w:rsidRPr="002A5216" w:rsidRDefault="00730878" w:rsidP="009C4555">
            <w:pPr>
              <w:spacing w:line="240" w:lineRule="auto"/>
              <w:rPr>
                <w:sz w:val="21"/>
                <w:szCs w:val="21"/>
              </w:rPr>
            </w:pPr>
            <w:r w:rsidRPr="002A5216">
              <w:rPr>
                <w:sz w:val="21"/>
              </w:rPr>
              <w:t>Se espera:</w:t>
            </w:r>
          </w:p>
          <w:p w14:paraId="67A2C185" w14:textId="77777777" w:rsidR="008A304B" w:rsidRPr="002A5216" w:rsidRDefault="00730878" w:rsidP="009C4555">
            <w:pPr>
              <w:spacing w:line="240" w:lineRule="auto"/>
              <w:rPr>
                <w:sz w:val="21"/>
                <w:szCs w:val="21"/>
              </w:rPr>
            </w:pPr>
            <w:r w:rsidRPr="002A5216">
              <w:rPr>
                <w:sz w:val="21"/>
              </w:rPr>
              <w:t>↔ esteroides anticonceptivos orales</w:t>
            </w:r>
          </w:p>
          <w:p w14:paraId="69E6ED3F" w14:textId="77777777" w:rsidR="008A304B" w:rsidRPr="002A5216" w:rsidRDefault="00730878" w:rsidP="009C4555">
            <w:pPr>
              <w:spacing w:line="240" w:lineRule="auto"/>
              <w:rPr>
                <w:sz w:val="21"/>
                <w:szCs w:val="21"/>
              </w:rPr>
            </w:pPr>
            <w:r w:rsidRPr="002A5216">
              <w:rPr>
                <w:sz w:val="21"/>
              </w:rPr>
              <w:t>(inhibición del CYP3A)</w:t>
            </w:r>
          </w:p>
        </w:tc>
        <w:tc>
          <w:tcPr>
            <w:tcW w:w="1715" w:type="pct"/>
            <w:shd w:val="clear" w:color="auto" w:fill="auto"/>
            <w:hideMark/>
          </w:tcPr>
          <w:p w14:paraId="5B28733C" w14:textId="77777777" w:rsidR="008A304B" w:rsidRPr="002A5216" w:rsidRDefault="00730878" w:rsidP="009C4555">
            <w:pPr>
              <w:spacing w:line="240" w:lineRule="auto"/>
              <w:rPr>
                <w:sz w:val="21"/>
                <w:szCs w:val="21"/>
              </w:rPr>
            </w:pPr>
            <w:r w:rsidRPr="002A5216">
              <w:rPr>
                <w:sz w:val="21"/>
              </w:rPr>
              <w:t>No es necesario ajustar la dosis.</w:t>
            </w:r>
          </w:p>
        </w:tc>
      </w:tr>
      <w:tr w:rsidR="008A304B" w:rsidRPr="002A5216" w14:paraId="40E35835" w14:textId="77777777" w:rsidTr="000005FE">
        <w:trPr>
          <w:cantSplit/>
          <w:trHeight w:val="288"/>
        </w:trPr>
        <w:tc>
          <w:tcPr>
            <w:tcW w:w="5000" w:type="pct"/>
            <w:gridSpan w:val="3"/>
            <w:shd w:val="clear" w:color="auto" w:fill="auto"/>
            <w:noWrap/>
            <w:vAlign w:val="bottom"/>
            <w:hideMark/>
          </w:tcPr>
          <w:p w14:paraId="6EE0CB47" w14:textId="77777777" w:rsidR="008A304B" w:rsidRPr="002A5216" w:rsidRDefault="00730878" w:rsidP="009C4555">
            <w:pPr>
              <w:keepNext/>
              <w:spacing w:line="240" w:lineRule="auto"/>
              <w:rPr>
                <w:sz w:val="21"/>
                <w:szCs w:val="21"/>
              </w:rPr>
            </w:pPr>
            <w:r w:rsidRPr="002A5216">
              <w:rPr>
                <w:b/>
                <w:sz w:val="21"/>
              </w:rPr>
              <w:t>Sedantes</w:t>
            </w:r>
          </w:p>
        </w:tc>
      </w:tr>
      <w:tr w:rsidR="008A304B" w:rsidRPr="002A5216" w14:paraId="1275F604" w14:textId="77777777" w:rsidTr="000005FE">
        <w:trPr>
          <w:cantSplit/>
          <w:trHeight w:val="962"/>
        </w:trPr>
        <w:tc>
          <w:tcPr>
            <w:tcW w:w="1562" w:type="pct"/>
            <w:shd w:val="clear" w:color="auto" w:fill="auto"/>
            <w:hideMark/>
          </w:tcPr>
          <w:p w14:paraId="6CBBB501" w14:textId="77777777" w:rsidR="008A304B" w:rsidRPr="002A5216" w:rsidRDefault="00730878" w:rsidP="009C4555">
            <w:pPr>
              <w:keepNext/>
              <w:spacing w:line="240" w:lineRule="auto"/>
              <w:rPr>
                <w:sz w:val="21"/>
                <w:szCs w:val="21"/>
              </w:rPr>
            </w:pPr>
            <w:r w:rsidRPr="002A5216">
              <w:rPr>
                <w:sz w:val="21"/>
              </w:rPr>
              <w:t>midazolam</w:t>
            </w:r>
          </w:p>
          <w:p w14:paraId="781BD9B3" w14:textId="3E9EA24C" w:rsidR="008A304B" w:rsidRPr="002A5216" w:rsidRDefault="00730878" w:rsidP="009C4555">
            <w:pPr>
              <w:keepNext/>
              <w:spacing w:line="240" w:lineRule="auto"/>
              <w:rPr>
                <w:sz w:val="21"/>
                <w:szCs w:val="21"/>
              </w:rPr>
            </w:pPr>
            <w:r w:rsidRPr="002A5216">
              <w:rPr>
                <w:sz w:val="21"/>
              </w:rPr>
              <w:t xml:space="preserve">(0,075 mg/kg dosis única, </w:t>
            </w:r>
            <w:proofErr w:type="spellStart"/>
            <w:r w:rsidRPr="002A5216">
              <w:rPr>
                <w:sz w:val="21"/>
              </w:rPr>
              <w:t>maribavir</w:t>
            </w:r>
            <w:proofErr w:type="spellEnd"/>
            <w:r w:rsidRPr="002A5216">
              <w:rPr>
                <w:sz w:val="21"/>
              </w:rPr>
              <w:t xml:space="preserve"> 400 mg dos veces al día durante 7 días)</w:t>
            </w:r>
          </w:p>
        </w:tc>
        <w:tc>
          <w:tcPr>
            <w:tcW w:w="1723" w:type="pct"/>
            <w:shd w:val="clear" w:color="auto" w:fill="auto"/>
            <w:hideMark/>
          </w:tcPr>
          <w:p w14:paraId="5F7BAF6C" w14:textId="77777777" w:rsidR="008A304B" w:rsidRPr="002A5216" w:rsidRDefault="00730878" w:rsidP="009C4555">
            <w:pPr>
              <w:keepNext/>
              <w:spacing w:line="240" w:lineRule="auto"/>
              <w:rPr>
                <w:sz w:val="21"/>
                <w:szCs w:val="21"/>
              </w:rPr>
            </w:pPr>
            <w:r w:rsidRPr="002A5216">
              <w:rPr>
                <w:sz w:val="21"/>
              </w:rPr>
              <w:t>↔ midazolam</w:t>
            </w:r>
          </w:p>
          <w:p w14:paraId="2705A4C4" w14:textId="77777777" w:rsidR="008A304B" w:rsidRPr="002A5216" w:rsidRDefault="00730878" w:rsidP="009C4555">
            <w:pPr>
              <w:keepNext/>
              <w:spacing w:line="240" w:lineRule="auto"/>
              <w:rPr>
                <w:sz w:val="21"/>
                <w:szCs w:val="21"/>
              </w:rPr>
            </w:pPr>
            <w:r w:rsidRPr="002A5216">
              <w:t xml:space="preserve"> </w:t>
            </w:r>
          </w:p>
          <w:p w14:paraId="1E8EC793" w14:textId="77777777" w:rsidR="008A304B" w:rsidRPr="002A5216" w:rsidRDefault="00730878" w:rsidP="009C4555">
            <w:pPr>
              <w:keepNext/>
              <w:spacing w:line="240" w:lineRule="auto"/>
              <w:rPr>
                <w:sz w:val="21"/>
                <w:szCs w:val="21"/>
              </w:rPr>
            </w:pPr>
            <w:r w:rsidRPr="002A5216">
              <w:rPr>
                <w:sz w:val="21"/>
              </w:rPr>
              <w:t>AUC 0,89 (0,79, 1,00)</w:t>
            </w:r>
          </w:p>
          <w:p w14:paraId="668B1A1B" w14:textId="77777777" w:rsidR="008A304B" w:rsidRPr="002A5216" w:rsidRDefault="00730878" w:rsidP="009C4555">
            <w:pPr>
              <w:keepNext/>
              <w:spacing w:line="240" w:lineRule="auto"/>
              <w:rPr>
                <w:sz w:val="21"/>
                <w:szCs w:val="21"/>
              </w:rPr>
            </w:pPr>
            <w:proofErr w:type="spellStart"/>
            <w:r w:rsidRPr="002A5216">
              <w:rPr>
                <w:sz w:val="21"/>
              </w:rPr>
              <w:t>C</w:t>
            </w:r>
            <w:r w:rsidRPr="002A5216">
              <w:rPr>
                <w:sz w:val="21"/>
                <w:vertAlign w:val="subscript"/>
              </w:rPr>
              <w:t>máx</w:t>
            </w:r>
            <w:proofErr w:type="spellEnd"/>
            <w:r w:rsidRPr="002A5216">
              <w:rPr>
                <w:sz w:val="21"/>
              </w:rPr>
              <w:t xml:space="preserve"> 0,82 (0,70, 0,96)</w:t>
            </w:r>
          </w:p>
        </w:tc>
        <w:tc>
          <w:tcPr>
            <w:tcW w:w="1715" w:type="pct"/>
            <w:shd w:val="clear" w:color="auto" w:fill="auto"/>
            <w:hideMark/>
          </w:tcPr>
          <w:p w14:paraId="0175777F" w14:textId="77777777" w:rsidR="008A304B" w:rsidRPr="002A5216" w:rsidRDefault="00730878" w:rsidP="009C4555">
            <w:pPr>
              <w:keepNext/>
              <w:spacing w:line="240" w:lineRule="auto"/>
              <w:rPr>
                <w:sz w:val="21"/>
                <w:szCs w:val="21"/>
              </w:rPr>
            </w:pPr>
            <w:r w:rsidRPr="002A5216">
              <w:rPr>
                <w:sz w:val="21"/>
              </w:rPr>
              <w:t>No es necesario ajustar la dosis.</w:t>
            </w:r>
          </w:p>
        </w:tc>
      </w:tr>
    </w:tbl>
    <w:bookmarkEnd w:id="12"/>
    <w:p w14:paraId="526BB7BE" w14:textId="77777777" w:rsidR="008A304B" w:rsidRPr="002A5216" w:rsidRDefault="00730878" w:rsidP="009C4555">
      <w:pPr>
        <w:keepNext/>
        <w:spacing w:line="240" w:lineRule="auto"/>
        <w:rPr>
          <w:sz w:val="18"/>
          <w:szCs w:val="18"/>
        </w:rPr>
      </w:pPr>
      <w:r w:rsidRPr="002A5216">
        <w:rPr>
          <w:sz w:val="18"/>
        </w:rPr>
        <w:t>↑ = aumento, ↓ = disminución, ↔ = sin cambios</w:t>
      </w:r>
    </w:p>
    <w:p w14:paraId="0974D386" w14:textId="3C81F8EA" w:rsidR="008A304B" w:rsidRPr="002A5216" w:rsidRDefault="00730878" w:rsidP="009C4555">
      <w:pPr>
        <w:spacing w:line="240" w:lineRule="auto"/>
        <w:rPr>
          <w:sz w:val="18"/>
          <w:szCs w:val="18"/>
        </w:rPr>
      </w:pPr>
      <w:r w:rsidRPr="002A5216">
        <w:rPr>
          <w:sz w:val="18"/>
        </w:rPr>
        <w:t>IC = intervalo de confianza</w:t>
      </w:r>
    </w:p>
    <w:p w14:paraId="61E36F3B" w14:textId="77777777" w:rsidR="008A304B" w:rsidRPr="002A5216" w:rsidRDefault="00730878" w:rsidP="009C4555">
      <w:pPr>
        <w:spacing w:line="240" w:lineRule="auto"/>
        <w:rPr>
          <w:sz w:val="18"/>
          <w:szCs w:val="18"/>
        </w:rPr>
      </w:pPr>
      <w:r w:rsidRPr="002A5216">
        <w:rPr>
          <w:sz w:val="18"/>
        </w:rPr>
        <w:t>*AUC</w:t>
      </w:r>
      <w:r w:rsidRPr="002A5216">
        <w:rPr>
          <w:sz w:val="18"/>
          <w:vertAlign w:val="subscript"/>
        </w:rPr>
        <w:t>0-∞</w:t>
      </w:r>
      <w:r w:rsidRPr="002A5216">
        <w:rPr>
          <w:sz w:val="18"/>
        </w:rPr>
        <w:t xml:space="preserve"> para la dosis única, AUC</w:t>
      </w:r>
      <w:r w:rsidRPr="002A5216">
        <w:rPr>
          <w:sz w:val="18"/>
          <w:vertAlign w:val="subscript"/>
        </w:rPr>
        <w:t>0-12</w:t>
      </w:r>
      <w:r w:rsidRPr="002A5216">
        <w:rPr>
          <w:sz w:val="18"/>
        </w:rPr>
        <w:t xml:space="preserve"> para la dosis doble diaria.</w:t>
      </w:r>
    </w:p>
    <w:p w14:paraId="6D2F0312" w14:textId="77777777" w:rsidR="008A304B" w:rsidRPr="002A5216" w:rsidRDefault="00730878" w:rsidP="000005FE">
      <w:pPr>
        <w:keepNext/>
        <w:keepLines/>
        <w:spacing w:line="240" w:lineRule="auto"/>
        <w:rPr>
          <w:bCs/>
          <w:sz w:val="18"/>
          <w:szCs w:val="18"/>
        </w:rPr>
      </w:pPr>
      <w:r w:rsidRPr="002A5216">
        <w:rPr>
          <w:sz w:val="18"/>
        </w:rPr>
        <w:t>Nota: la tabla no es exhaustiva, pero proporciona ejemplos de interacciones clínicamente relevantes.</w:t>
      </w:r>
    </w:p>
    <w:p w14:paraId="3F95C52C" w14:textId="77777777" w:rsidR="008A304B" w:rsidRPr="002A5216" w:rsidRDefault="00730878" w:rsidP="009C4555">
      <w:pPr>
        <w:spacing w:line="240" w:lineRule="auto"/>
        <w:rPr>
          <w:sz w:val="18"/>
          <w:szCs w:val="18"/>
        </w:rPr>
      </w:pPr>
      <w:r w:rsidRPr="002A5216">
        <w:rPr>
          <w:sz w:val="18"/>
          <w:vertAlign w:val="superscript"/>
        </w:rPr>
        <w:t>a</w:t>
      </w:r>
      <w:r w:rsidRPr="002A5216">
        <w:rPr>
          <w:sz w:val="18"/>
        </w:rPr>
        <w:t xml:space="preserve"> </w:t>
      </w:r>
      <w:bookmarkStart w:id="17" w:name="_Hlk65062226"/>
      <w:r w:rsidRPr="002A5216">
        <w:rPr>
          <w:sz w:val="18"/>
        </w:rPr>
        <w:t>Consulte la correspondiente información sobre la prescripción</w:t>
      </w:r>
      <w:bookmarkEnd w:id="17"/>
      <w:r w:rsidRPr="002A5216">
        <w:rPr>
          <w:sz w:val="18"/>
        </w:rPr>
        <w:t>.</w:t>
      </w:r>
    </w:p>
    <w:p w14:paraId="6FB9F7BB" w14:textId="77777777" w:rsidR="008A304B" w:rsidRPr="002A5216" w:rsidRDefault="008A304B" w:rsidP="009C4555">
      <w:pPr>
        <w:spacing w:line="240" w:lineRule="auto"/>
        <w:rPr>
          <w:szCs w:val="22"/>
        </w:rPr>
      </w:pPr>
    </w:p>
    <w:p w14:paraId="4C61BD77" w14:textId="77777777" w:rsidR="008A304B" w:rsidRPr="002A5216" w:rsidRDefault="00730878" w:rsidP="009C4555">
      <w:pPr>
        <w:keepNext/>
        <w:spacing w:line="240" w:lineRule="auto"/>
        <w:rPr>
          <w:szCs w:val="22"/>
          <w:u w:val="single"/>
        </w:rPr>
      </w:pPr>
      <w:r w:rsidRPr="002A5216">
        <w:rPr>
          <w:u w:val="single"/>
        </w:rPr>
        <w:t>Población pediátrica</w:t>
      </w:r>
    </w:p>
    <w:p w14:paraId="5CAE53DF" w14:textId="77777777" w:rsidR="008A304B" w:rsidRPr="002A5216" w:rsidRDefault="008A304B" w:rsidP="009C4555">
      <w:pPr>
        <w:keepNext/>
        <w:spacing w:line="240" w:lineRule="auto"/>
        <w:rPr>
          <w:i/>
          <w:szCs w:val="22"/>
        </w:rPr>
      </w:pPr>
    </w:p>
    <w:p w14:paraId="26D48374" w14:textId="77777777" w:rsidR="008A304B" w:rsidRPr="002A5216" w:rsidRDefault="00730878" w:rsidP="009C4555">
      <w:pPr>
        <w:keepNext/>
        <w:spacing w:line="240" w:lineRule="auto"/>
        <w:rPr>
          <w:szCs w:val="22"/>
        </w:rPr>
      </w:pPr>
      <w:r w:rsidRPr="002A5216">
        <w:t>Los estudios de interacciones se han realizado sólo en adultos.</w:t>
      </w:r>
    </w:p>
    <w:p w14:paraId="41C3D321" w14:textId="77777777" w:rsidR="008A304B" w:rsidRPr="002A5216" w:rsidRDefault="008A304B" w:rsidP="009C4555">
      <w:pPr>
        <w:spacing w:line="240" w:lineRule="auto"/>
      </w:pPr>
    </w:p>
    <w:p w14:paraId="1087789A" w14:textId="77777777" w:rsidR="008A304B" w:rsidRPr="002A5216" w:rsidRDefault="00730878" w:rsidP="000005FE">
      <w:pPr>
        <w:keepNext/>
        <w:spacing w:line="240" w:lineRule="auto"/>
        <w:rPr>
          <w:b/>
          <w:bCs/>
        </w:rPr>
      </w:pPr>
      <w:r w:rsidRPr="002A5216">
        <w:rPr>
          <w:b/>
        </w:rPr>
        <w:lastRenderedPageBreak/>
        <w:t>4.6</w:t>
      </w:r>
      <w:r w:rsidRPr="002A5216">
        <w:rPr>
          <w:b/>
        </w:rPr>
        <w:tab/>
        <w:t>Fertilidad, embarazo y lactancia</w:t>
      </w:r>
    </w:p>
    <w:p w14:paraId="382A56BB" w14:textId="77777777" w:rsidR="008A304B" w:rsidRPr="002A5216" w:rsidRDefault="008A304B" w:rsidP="009C4555">
      <w:pPr>
        <w:keepNext/>
        <w:spacing w:line="240" w:lineRule="auto"/>
        <w:rPr>
          <w:szCs w:val="22"/>
        </w:rPr>
      </w:pPr>
    </w:p>
    <w:p w14:paraId="4B4E12E8" w14:textId="77777777" w:rsidR="008A304B" w:rsidRPr="002A5216" w:rsidRDefault="00730878" w:rsidP="009C4555">
      <w:pPr>
        <w:keepNext/>
        <w:spacing w:line="240" w:lineRule="auto"/>
        <w:rPr>
          <w:szCs w:val="22"/>
          <w:u w:val="single"/>
        </w:rPr>
      </w:pPr>
      <w:r w:rsidRPr="002A5216">
        <w:rPr>
          <w:u w:val="single"/>
        </w:rPr>
        <w:t>Embarazo</w:t>
      </w:r>
    </w:p>
    <w:p w14:paraId="0D38395B" w14:textId="77777777" w:rsidR="008A304B" w:rsidRPr="002A5216" w:rsidRDefault="008A304B" w:rsidP="009C4555">
      <w:pPr>
        <w:keepNext/>
        <w:spacing w:line="240" w:lineRule="auto"/>
        <w:rPr>
          <w:szCs w:val="22"/>
        </w:rPr>
      </w:pPr>
    </w:p>
    <w:p w14:paraId="40FD2130" w14:textId="77777777" w:rsidR="008A304B" w:rsidRPr="002A5216" w:rsidRDefault="00730878" w:rsidP="000005FE">
      <w:pPr>
        <w:spacing w:line="240" w:lineRule="auto"/>
        <w:rPr>
          <w:iCs/>
          <w:szCs w:val="22"/>
        </w:rPr>
      </w:pPr>
      <w:r w:rsidRPr="002A5216">
        <w:t xml:space="preserve">No hay datos relativos al uso de </w:t>
      </w:r>
      <w:proofErr w:type="spellStart"/>
      <w:r w:rsidRPr="002A5216">
        <w:t>maribavir</w:t>
      </w:r>
      <w:proofErr w:type="spellEnd"/>
      <w:r w:rsidRPr="002A5216">
        <w:t xml:space="preserve"> en mujeres embarazadas. Los estudios realizados en animales han mostrado toxicidad para la reproducción (ver sección 5.3). No se recomienda utilizar LIVTENCITY durante el embarazo, ni en mujeres en edad fértil que no estén utilizando métodos anticonceptivos.</w:t>
      </w:r>
    </w:p>
    <w:p w14:paraId="49EF1311" w14:textId="77777777" w:rsidR="008A304B" w:rsidRPr="002A5216" w:rsidRDefault="008A304B" w:rsidP="009C4555">
      <w:pPr>
        <w:keepNext/>
        <w:spacing w:line="240" w:lineRule="auto"/>
        <w:rPr>
          <w:iCs/>
          <w:szCs w:val="22"/>
        </w:rPr>
      </w:pPr>
    </w:p>
    <w:p w14:paraId="73BB4AD7" w14:textId="77777777" w:rsidR="008A304B" w:rsidRPr="002A5216" w:rsidRDefault="00730878" w:rsidP="009C4555">
      <w:pPr>
        <w:spacing w:line="240" w:lineRule="auto"/>
        <w:rPr>
          <w:iCs/>
          <w:szCs w:val="22"/>
        </w:rPr>
      </w:pPr>
      <w:r w:rsidRPr="002A5216">
        <w:t xml:space="preserve">No se espera que </w:t>
      </w:r>
      <w:proofErr w:type="spellStart"/>
      <w:r w:rsidRPr="002A5216">
        <w:t>maribavir</w:t>
      </w:r>
      <w:proofErr w:type="spellEnd"/>
      <w:r w:rsidRPr="002A5216">
        <w:t xml:space="preserve"> afecte a las concentraciones plasmáticas de los esteroides anticonceptivos orales de acción sistémica (ver sección 4.5).</w:t>
      </w:r>
    </w:p>
    <w:p w14:paraId="733307DF" w14:textId="77777777" w:rsidR="008A304B" w:rsidRPr="002A5216" w:rsidRDefault="008A304B" w:rsidP="009C4555">
      <w:pPr>
        <w:spacing w:line="240" w:lineRule="auto"/>
        <w:rPr>
          <w:szCs w:val="22"/>
        </w:rPr>
      </w:pPr>
    </w:p>
    <w:p w14:paraId="07C1FA44" w14:textId="77777777" w:rsidR="008A304B" w:rsidRPr="002A5216" w:rsidRDefault="00730878" w:rsidP="009C4555">
      <w:pPr>
        <w:keepNext/>
        <w:spacing w:line="240" w:lineRule="auto"/>
        <w:rPr>
          <w:szCs w:val="22"/>
          <w:u w:val="single"/>
        </w:rPr>
      </w:pPr>
      <w:r w:rsidRPr="002A5216">
        <w:rPr>
          <w:u w:val="single"/>
        </w:rPr>
        <w:t>Lactancia</w:t>
      </w:r>
    </w:p>
    <w:p w14:paraId="37AAA6BF" w14:textId="77777777" w:rsidR="008A304B" w:rsidRPr="002A5216" w:rsidRDefault="008A304B" w:rsidP="009C4555">
      <w:pPr>
        <w:keepNext/>
        <w:spacing w:line="240" w:lineRule="auto"/>
        <w:rPr>
          <w:szCs w:val="22"/>
        </w:rPr>
      </w:pPr>
    </w:p>
    <w:p w14:paraId="28CBAF07" w14:textId="77777777" w:rsidR="008A304B" w:rsidRPr="002A5216" w:rsidRDefault="00730878" w:rsidP="009C4555">
      <w:pPr>
        <w:keepNext/>
        <w:spacing w:line="240" w:lineRule="auto"/>
        <w:rPr>
          <w:szCs w:val="22"/>
        </w:rPr>
      </w:pPr>
      <w:r w:rsidRPr="002A5216">
        <w:t xml:space="preserve">Se desconoce si </w:t>
      </w:r>
      <w:proofErr w:type="spellStart"/>
      <w:r w:rsidRPr="002A5216">
        <w:t>maribavir</w:t>
      </w:r>
      <w:proofErr w:type="spellEnd"/>
      <w:r w:rsidRPr="002A5216">
        <w:t xml:space="preserve"> o sus metabolitos se excretan en la leche materna. No se puede excluir el riesgo para el lactante. Debe interrumpirse la lactancia durante el tratamiento con LIVTENCITY.</w:t>
      </w:r>
    </w:p>
    <w:p w14:paraId="29065784" w14:textId="77777777" w:rsidR="008A304B" w:rsidRPr="002A5216" w:rsidRDefault="008A304B" w:rsidP="009C4555">
      <w:pPr>
        <w:spacing w:line="240" w:lineRule="auto"/>
        <w:rPr>
          <w:szCs w:val="22"/>
        </w:rPr>
      </w:pPr>
    </w:p>
    <w:p w14:paraId="735830BA" w14:textId="77777777" w:rsidR="008A304B" w:rsidRPr="002A5216" w:rsidRDefault="00730878" w:rsidP="009C4555">
      <w:pPr>
        <w:keepNext/>
        <w:spacing w:line="240" w:lineRule="auto"/>
        <w:rPr>
          <w:szCs w:val="22"/>
          <w:u w:val="single"/>
        </w:rPr>
      </w:pPr>
      <w:r w:rsidRPr="002A5216">
        <w:rPr>
          <w:u w:val="single"/>
        </w:rPr>
        <w:t>Fertilidad</w:t>
      </w:r>
    </w:p>
    <w:p w14:paraId="19523E3E" w14:textId="77777777" w:rsidR="008A304B" w:rsidRPr="002A5216" w:rsidRDefault="008A304B" w:rsidP="009C4555">
      <w:pPr>
        <w:keepNext/>
        <w:spacing w:line="240" w:lineRule="auto"/>
        <w:rPr>
          <w:szCs w:val="22"/>
        </w:rPr>
      </w:pPr>
    </w:p>
    <w:p w14:paraId="032A8EF1" w14:textId="77777777" w:rsidR="008A304B" w:rsidRPr="002A5216" w:rsidRDefault="00730878" w:rsidP="009C4555">
      <w:pPr>
        <w:keepNext/>
        <w:spacing w:line="240" w:lineRule="auto"/>
        <w:rPr>
          <w:i/>
          <w:szCs w:val="22"/>
        </w:rPr>
      </w:pPr>
      <w:r w:rsidRPr="002A5216">
        <w:t xml:space="preserve">No se han realizado estudios de fertilidad en humanos con LIVTENCITY. No se observaron efectos sobre la fertilidad ni el rendimiento reproductivo en ratas en un estudio combinado de fertilidad y desarrollo </w:t>
      </w:r>
      <w:bookmarkStart w:id="18" w:name="OLE_LINK5"/>
      <w:r w:rsidRPr="002A5216">
        <w:t>embriofetal</w:t>
      </w:r>
      <w:bookmarkEnd w:id="18"/>
      <w:r w:rsidRPr="002A5216">
        <w:t>; sin embargo, se observó una disminución de la velocidad espermática en línea recta para dosis ≥100 mg/kg/día (que se estima que es &lt;1 vez la exposición humana a la dosis humana recomendada [DHR]). En estudios no clínicos realizados en ratas y monos no se observaron efectos sobre los órganos reproductores, ni en machos ni en hembras (ver sección 5.3)</w:t>
      </w:r>
      <w:r w:rsidRPr="002A5216">
        <w:rPr>
          <w:i/>
        </w:rPr>
        <w:t>.</w:t>
      </w:r>
    </w:p>
    <w:p w14:paraId="12BA72CB" w14:textId="77777777" w:rsidR="008A304B" w:rsidRPr="002A5216" w:rsidRDefault="008A304B" w:rsidP="009C4555">
      <w:pPr>
        <w:spacing w:line="240" w:lineRule="auto"/>
        <w:rPr>
          <w:iCs/>
          <w:szCs w:val="22"/>
        </w:rPr>
      </w:pPr>
    </w:p>
    <w:p w14:paraId="15D294EA" w14:textId="77777777" w:rsidR="008A304B" w:rsidRPr="002A5216" w:rsidRDefault="00730878" w:rsidP="000005FE">
      <w:pPr>
        <w:keepNext/>
        <w:spacing w:line="240" w:lineRule="auto"/>
        <w:rPr>
          <w:b/>
          <w:bCs/>
          <w:szCs w:val="22"/>
        </w:rPr>
      </w:pPr>
      <w:r w:rsidRPr="002A5216">
        <w:rPr>
          <w:b/>
        </w:rPr>
        <w:t>4.7</w:t>
      </w:r>
      <w:r w:rsidRPr="002A5216">
        <w:rPr>
          <w:b/>
        </w:rPr>
        <w:tab/>
        <w:t>Efectos sobre la capacidad para conducir y utilizar máquinas</w:t>
      </w:r>
    </w:p>
    <w:p w14:paraId="4AA7A435" w14:textId="77777777" w:rsidR="008A304B" w:rsidRPr="002A5216" w:rsidRDefault="008A304B" w:rsidP="009C4555">
      <w:pPr>
        <w:keepNext/>
        <w:spacing w:line="240" w:lineRule="auto"/>
        <w:rPr>
          <w:szCs w:val="22"/>
        </w:rPr>
      </w:pPr>
    </w:p>
    <w:p w14:paraId="1C535EDF" w14:textId="77777777" w:rsidR="008A304B" w:rsidRPr="002A5216" w:rsidRDefault="00730878" w:rsidP="000005FE">
      <w:pPr>
        <w:spacing w:line="240" w:lineRule="auto"/>
        <w:rPr>
          <w:szCs w:val="22"/>
        </w:rPr>
      </w:pPr>
      <w:r w:rsidRPr="002A5216">
        <w:t>La influencia de LIVTENCITY sobre la capacidad para conducir y utilizar máquinas es nula.</w:t>
      </w:r>
    </w:p>
    <w:p w14:paraId="456B4DC7" w14:textId="77777777" w:rsidR="008A304B" w:rsidRPr="002A5216" w:rsidRDefault="008A304B" w:rsidP="000005FE">
      <w:pPr>
        <w:spacing w:line="240" w:lineRule="auto"/>
        <w:rPr>
          <w:szCs w:val="22"/>
        </w:rPr>
      </w:pPr>
    </w:p>
    <w:p w14:paraId="4093B10C" w14:textId="77777777" w:rsidR="008A304B" w:rsidRPr="002A5216" w:rsidRDefault="00730878" w:rsidP="000005FE">
      <w:pPr>
        <w:keepNext/>
        <w:spacing w:line="240" w:lineRule="auto"/>
        <w:rPr>
          <w:b/>
          <w:bCs/>
          <w:szCs w:val="22"/>
        </w:rPr>
      </w:pPr>
      <w:r w:rsidRPr="002A5216">
        <w:rPr>
          <w:b/>
        </w:rPr>
        <w:t>4.8</w:t>
      </w:r>
      <w:r w:rsidRPr="002A5216">
        <w:rPr>
          <w:b/>
        </w:rPr>
        <w:tab/>
        <w:t>Reacciones adversas</w:t>
      </w:r>
    </w:p>
    <w:p w14:paraId="7CFBE675" w14:textId="77777777" w:rsidR="008A304B" w:rsidRPr="002A5216" w:rsidRDefault="008A304B" w:rsidP="009C4555">
      <w:pPr>
        <w:keepNext/>
        <w:autoSpaceDE w:val="0"/>
        <w:autoSpaceDN w:val="0"/>
        <w:adjustRightInd w:val="0"/>
        <w:spacing w:line="240" w:lineRule="auto"/>
        <w:rPr>
          <w:szCs w:val="22"/>
        </w:rPr>
      </w:pPr>
    </w:p>
    <w:p w14:paraId="66C5132F" w14:textId="77777777" w:rsidR="008A304B" w:rsidRPr="002A5216" w:rsidRDefault="00730878" w:rsidP="009C4555">
      <w:pPr>
        <w:keepNext/>
        <w:autoSpaceDE w:val="0"/>
        <w:autoSpaceDN w:val="0"/>
        <w:adjustRightInd w:val="0"/>
        <w:spacing w:line="240" w:lineRule="auto"/>
        <w:rPr>
          <w:szCs w:val="22"/>
          <w:u w:val="single"/>
        </w:rPr>
      </w:pPr>
      <w:r w:rsidRPr="002A5216">
        <w:rPr>
          <w:u w:val="single"/>
        </w:rPr>
        <w:t>Resumen del perfil de seguridad</w:t>
      </w:r>
    </w:p>
    <w:p w14:paraId="317DD581" w14:textId="77777777" w:rsidR="008A304B" w:rsidRPr="002A5216" w:rsidRDefault="008A304B" w:rsidP="009C4555">
      <w:pPr>
        <w:keepNext/>
        <w:autoSpaceDE w:val="0"/>
        <w:autoSpaceDN w:val="0"/>
        <w:adjustRightInd w:val="0"/>
        <w:spacing w:line="240" w:lineRule="auto"/>
        <w:rPr>
          <w:szCs w:val="22"/>
          <w:u w:val="single"/>
        </w:rPr>
      </w:pPr>
    </w:p>
    <w:p w14:paraId="43749120" w14:textId="112AC0CE" w:rsidR="008A304B" w:rsidRPr="002A5216" w:rsidRDefault="00730878" w:rsidP="009C4555">
      <w:pPr>
        <w:keepNext/>
        <w:autoSpaceDE w:val="0"/>
        <w:autoSpaceDN w:val="0"/>
        <w:adjustRightInd w:val="0"/>
        <w:spacing w:line="240" w:lineRule="auto"/>
        <w:rPr>
          <w:iCs/>
          <w:szCs w:val="22"/>
        </w:rPr>
      </w:pPr>
      <w:r w:rsidRPr="002A5216">
        <w:t xml:space="preserve">Las reacciones adversas se recogieron durante la fase de tratamiento y la fase de seguimiento hasta la semana 20 del estudio de fase 3 (ver sección 5.1). La media de exposiciones (SD) para LIVTENCITY fue de 48,6 (13,82) días con un máximo de 60 días. Las reacciones adversas notificadas con mayor frecuencia que se produjeron en al menos el 10 % de los sujetos del grupo de LIVTENCITY fueron: alteraciones del gusto (46 %), náuseas (21 %), </w:t>
      </w:r>
      <w:bookmarkStart w:id="19" w:name="OLE_LINK9"/>
      <w:r w:rsidRPr="002A5216">
        <w:t>diarrea</w:t>
      </w:r>
      <w:bookmarkEnd w:id="19"/>
      <w:r w:rsidRPr="002A5216">
        <w:t xml:space="preserve"> (19 %), vómitos (14 %) y fatiga (12 %). Las reacciones adversas graves notificadas con mayor frecuencia fueron la diarrea (2 %) y las náuseas, la disminución de peso, la fatiga, el aumento del nivel de fármacos inmunosupresores y los vómitos (todos se produjeron en </w:t>
      </w:r>
      <w:r w:rsidR="0011142B" w:rsidRPr="002A5216">
        <w:t>menos</w:t>
      </w:r>
      <w:r w:rsidRPr="002A5216">
        <w:t xml:space="preserve"> del 1 %).</w:t>
      </w:r>
    </w:p>
    <w:p w14:paraId="69F05B9A" w14:textId="77777777" w:rsidR="008A304B" w:rsidRPr="002A5216" w:rsidRDefault="008A304B" w:rsidP="009C4555">
      <w:pPr>
        <w:autoSpaceDE w:val="0"/>
        <w:autoSpaceDN w:val="0"/>
        <w:adjustRightInd w:val="0"/>
        <w:spacing w:line="240" w:lineRule="auto"/>
        <w:rPr>
          <w:iCs/>
          <w:szCs w:val="22"/>
        </w:rPr>
      </w:pPr>
    </w:p>
    <w:p w14:paraId="44F72120" w14:textId="77777777" w:rsidR="008A304B" w:rsidRPr="002A5216" w:rsidRDefault="00730878" w:rsidP="009C4555">
      <w:pPr>
        <w:keepNext/>
        <w:autoSpaceDE w:val="0"/>
        <w:autoSpaceDN w:val="0"/>
        <w:adjustRightInd w:val="0"/>
        <w:spacing w:line="240" w:lineRule="auto"/>
        <w:rPr>
          <w:iCs/>
          <w:szCs w:val="22"/>
          <w:u w:val="single"/>
        </w:rPr>
      </w:pPr>
      <w:r w:rsidRPr="002A5216">
        <w:rPr>
          <w:u w:val="single"/>
        </w:rPr>
        <w:t>Tabla de reacciones adversas</w:t>
      </w:r>
    </w:p>
    <w:p w14:paraId="57BE9DF8" w14:textId="77777777" w:rsidR="008A304B" w:rsidRPr="002A5216" w:rsidRDefault="008A304B" w:rsidP="009C4555">
      <w:pPr>
        <w:keepNext/>
        <w:autoSpaceDE w:val="0"/>
        <w:autoSpaceDN w:val="0"/>
        <w:adjustRightInd w:val="0"/>
        <w:spacing w:line="240" w:lineRule="auto"/>
        <w:rPr>
          <w:iCs/>
          <w:szCs w:val="22"/>
          <w:u w:val="single"/>
        </w:rPr>
      </w:pPr>
    </w:p>
    <w:p w14:paraId="46BF08A9" w14:textId="275BB12A" w:rsidR="008A304B" w:rsidRPr="002A5216" w:rsidRDefault="00730878" w:rsidP="000005FE">
      <w:pPr>
        <w:autoSpaceDE w:val="0"/>
        <w:autoSpaceDN w:val="0"/>
        <w:adjustRightInd w:val="0"/>
        <w:spacing w:line="240" w:lineRule="auto"/>
        <w:rPr>
          <w:iCs/>
          <w:szCs w:val="22"/>
        </w:rPr>
      </w:pPr>
      <w:r w:rsidRPr="002A5216">
        <w:t xml:space="preserve">Las reacciones adversas se indican a continuación </w:t>
      </w:r>
      <w:r w:rsidR="009C2835" w:rsidRPr="002A5216">
        <w:t>según</w:t>
      </w:r>
      <w:r w:rsidRPr="002A5216">
        <w:t xml:space="preserve"> </w:t>
      </w:r>
      <w:r w:rsidR="004B4064" w:rsidRPr="002A5216">
        <w:t xml:space="preserve">la </w:t>
      </w:r>
      <w:r w:rsidR="009C2835" w:rsidRPr="002A5216">
        <w:t>clasificación</w:t>
      </w:r>
      <w:r w:rsidRPr="002A5216">
        <w:t xml:space="preserve"> </w:t>
      </w:r>
      <w:r w:rsidR="009C2835" w:rsidRPr="002A5216">
        <w:t>por</w:t>
      </w:r>
      <w:r w:rsidRPr="002A5216">
        <w:t xml:space="preserve"> órgano</w:t>
      </w:r>
      <w:r w:rsidR="009C2835" w:rsidRPr="002A5216">
        <w:t>s</w:t>
      </w:r>
      <w:r w:rsidRPr="002A5216">
        <w:t xml:space="preserve"> </w:t>
      </w:r>
      <w:r w:rsidR="009C2835" w:rsidRPr="002A5216">
        <w:t>y</w:t>
      </w:r>
      <w:r w:rsidRPr="002A5216">
        <w:t xml:space="preserve"> sistema</w:t>
      </w:r>
      <w:r w:rsidR="009C2835" w:rsidRPr="002A5216">
        <w:t>s</w:t>
      </w:r>
      <w:r w:rsidRPr="002A5216">
        <w:t xml:space="preserve"> y frecuencia. Las frecuencias se definen de la siguiente manera: muy frecuentes (≥1/10); frecuentes (≥1/100 a &lt;1/10); poco frecuentes (≥1/1</w:t>
      </w:r>
      <w:r w:rsidR="009B08EA" w:rsidRPr="002A5216">
        <w:t xml:space="preserve"> </w:t>
      </w:r>
      <w:r w:rsidRPr="002A5216">
        <w:t>000 a &lt;1/100); raras (≥1/10 000 a &lt;1/1</w:t>
      </w:r>
      <w:r w:rsidR="009B08EA" w:rsidRPr="002A5216">
        <w:t xml:space="preserve"> </w:t>
      </w:r>
      <w:r w:rsidRPr="002A5216">
        <w:t>000); muy raras (&lt;1/10 000).</w:t>
      </w:r>
    </w:p>
    <w:p w14:paraId="29BC25DF" w14:textId="77777777" w:rsidR="008A304B" w:rsidRPr="002A5216" w:rsidRDefault="008A304B" w:rsidP="000005FE">
      <w:pPr>
        <w:autoSpaceDE w:val="0"/>
        <w:autoSpaceDN w:val="0"/>
        <w:adjustRightInd w:val="0"/>
        <w:spacing w:line="240" w:lineRule="auto"/>
        <w:rPr>
          <w:iCs/>
          <w:szCs w:val="22"/>
        </w:rPr>
      </w:pPr>
    </w:p>
    <w:p w14:paraId="320593C2" w14:textId="77777777" w:rsidR="008A304B" w:rsidRPr="002A5216" w:rsidRDefault="00730878" w:rsidP="000005FE">
      <w:pPr>
        <w:keepNext/>
        <w:keepLines/>
        <w:autoSpaceDE w:val="0"/>
        <w:autoSpaceDN w:val="0"/>
        <w:adjustRightInd w:val="0"/>
        <w:spacing w:line="240" w:lineRule="auto"/>
        <w:rPr>
          <w:b/>
          <w:bCs/>
          <w:iCs/>
          <w:szCs w:val="22"/>
        </w:rPr>
      </w:pPr>
      <w:r w:rsidRPr="002A5216">
        <w:rPr>
          <w:b/>
        </w:rPr>
        <w:lastRenderedPageBreak/>
        <w:t>Tabla 2: Reacciones adversas identificadas con LIVTENCITY</w:t>
      </w:r>
    </w:p>
    <w:p w14:paraId="1B0258B7" w14:textId="77777777" w:rsidR="008A304B" w:rsidRPr="002A5216" w:rsidRDefault="008A304B" w:rsidP="000005FE">
      <w:pPr>
        <w:keepNext/>
        <w:keepLines/>
        <w:autoSpaceDE w:val="0"/>
        <w:autoSpaceDN w:val="0"/>
        <w:adjustRightInd w:val="0"/>
        <w:spacing w:line="240" w:lineRule="auto"/>
        <w:rPr>
          <w:iCs/>
          <w:szCs w:val="22"/>
        </w:rPr>
      </w:pPr>
    </w:p>
    <w:tbl>
      <w:tblPr>
        <w:tblStyle w:val="TableGrid"/>
        <w:tblW w:w="9085" w:type="dxa"/>
        <w:tblLook w:val="04A0" w:firstRow="1" w:lastRow="0" w:firstColumn="1" w:lastColumn="0" w:noHBand="0" w:noVBand="1"/>
      </w:tblPr>
      <w:tblGrid>
        <w:gridCol w:w="3775"/>
        <w:gridCol w:w="1980"/>
        <w:gridCol w:w="3330"/>
      </w:tblGrid>
      <w:tr w:rsidR="008A304B" w:rsidRPr="002A5216" w14:paraId="249C7D65" w14:textId="77777777" w:rsidTr="000005FE">
        <w:tc>
          <w:tcPr>
            <w:tcW w:w="3775" w:type="dxa"/>
          </w:tcPr>
          <w:p w14:paraId="441212C9" w14:textId="060FF94F" w:rsidR="008A304B" w:rsidRPr="002A5216" w:rsidRDefault="009C2835" w:rsidP="000005FE">
            <w:pPr>
              <w:keepNext/>
              <w:keepLines/>
              <w:autoSpaceDE w:val="0"/>
              <w:autoSpaceDN w:val="0"/>
              <w:adjustRightInd w:val="0"/>
              <w:spacing w:line="240" w:lineRule="auto"/>
              <w:rPr>
                <w:b/>
                <w:bCs/>
                <w:iCs/>
                <w:szCs w:val="22"/>
              </w:rPr>
            </w:pPr>
            <w:r w:rsidRPr="002A5216">
              <w:rPr>
                <w:b/>
              </w:rPr>
              <w:t>C</w:t>
            </w:r>
            <w:r w:rsidR="00730878" w:rsidRPr="002A5216">
              <w:rPr>
                <w:b/>
              </w:rPr>
              <w:t xml:space="preserve">lasificación </w:t>
            </w:r>
            <w:r w:rsidRPr="002A5216">
              <w:rPr>
                <w:b/>
              </w:rPr>
              <w:t>por</w:t>
            </w:r>
            <w:r w:rsidR="00730878" w:rsidRPr="002A5216">
              <w:rPr>
                <w:b/>
              </w:rPr>
              <w:t xml:space="preserve"> órganos</w:t>
            </w:r>
            <w:r w:rsidRPr="002A5216">
              <w:rPr>
                <w:b/>
              </w:rPr>
              <w:t xml:space="preserve"> y sistemas</w:t>
            </w:r>
          </w:p>
        </w:tc>
        <w:tc>
          <w:tcPr>
            <w:tcW w:w="1980" w:type="dxa"/>
          </w:tcPr>
          <w:p w14:paraId="04678C9A" w14:textId="77777777" w:rsidR="008A304B" w:rsidRPr="002A5216" w:rsidRDefault="00730878" w:rsidP="000005FE">
            <w:pPr>
              <w:keepNext/>
              <w:keepLines/>
              <w:autoSpaceDE w:val="0"/>
              <w:autoSpaceDN w:val="0"/>
              <w:adjustRightInd w:val="0"/>
              <w:spacing w:line="240" w:lineRule="auto"/>
              <w:rPr>
                <w:b/>
                <w:bCs/>
                <w:iCs/>
                <w:szCs w:val="22"/>
              </w:rPr>
            </w:pPr>
            <w:r w:rsidRPr="002A5216">
              <w:rPr>
                <w:b/>
              </w:rPr>
              <w:t>Frecuencia</w:t>
            </w:r>
          </w:p>
        </w:tc>
        <w:tc>
          <w:tcPr>
            <w:tcW w:w="3330" w:type="dxa"/>
          </w:tcPr>
          <w:p w14:paraId="1389B2C9" w14:textId="77777777" w:rsidR="008A304B" w:rsidRPr="002A5216" w:rsidRDefault="00730878" w:rsidP="000005FE">
            <w:pPr>
              <w:keepNext/>
              <w:keepLines/>
              <w:autoSpaceDE w:val="0"/>
              <w:autoSpaceDN w:val="0"/>
              <w:adjustRightInd w:val="0"/>
              <w:spacing w:line="240" w:lineRule="auto"/>
              <w:rPr>
                <w:b/>
                <w:bCs/>
                <w:iCs/>
                <w:szCs w:val="22"/>
              </w:rPr>
            </w:pPr>
            <w:r w:rsidRPr="002A5216">
              <w:rPr>
                <w:b/>
              </w:rPr>
              <w:t>Reacciones adversas</w:t>
            </w:r>
          </w:p>
        </w:tc>
      </w:tr>
      <w:tr w:rsidR="008A304B" w:rsidRPr="002A5216" w14:paraId="011723D0" w14:textId="77777777" w:rsidTr="000005FE">
        <w:tc>
          <w:tcPr>
            <w:tcW w:w="3775" w:type="dxa"/>
            <w:vMerge w:val="restart"/>
          </w:tcPr>
          <w:p w14:paraId="22836442" w14:textId="77777777" w:rsidR="008A304B" w:rsidRPr="002A5216" w:rsidRDefault="00730878" w:rsidP="000005FE">
            <w:pPr>
              <w:keepNext/>
              <w:keepLines/>
              <w:autoSpaceDE w:val="0"/>
              <w:autoSpaceDN w:val="0"/>
              <w:adjustRightInd w:val="0"/>
              <w:spacing w:line="240" w:lineRule="auto"/>
              <w:rPr>
                <w:b/>
                <w:bCs/>
                <w:iCs/>
                <w:szCs w:val="22"/>
              </w:rPr>
            </w:pPr>
            <w:bookmarkStart w:id="20" w:name="_Hlk75517042"/>
            <w:r w:rsidRPr="002A5216">
              <w:rPr>
                <w:b/>
              </w:rPr>
              <w:t>Trastornos del sistema nervioso</w:t>
            </w:r>
          </w:p>
        </w:tc>
        <w:tc>
          <w:tcPr>
            <w:tcW w:w="1980" w:type="dxa"/>
          </w:tcPr>
          <w:p w14:paraId="25AA0647" w14:textId="77777777" w:rsidR="008A304B" w:rsidRPr="002A5216" w:rsidRDefault="00730878" w:rsidP="000005FE">
            <w:pPr>
              <w:autoSpaceDE w:val="0"/>
              <w:autoSpaceDN w:val="0"/>
              <w:adjustRightInd w:val="0"/>
              <w:spacing w:line="240" w:lineRule="auto"/>
              <w:rPr>
                <w:iCs/>
                <w:szCs w:val="22"/>
              </w:rPr>
            </w:pPr>
            <w:r w:rsidRPr="002A5216">
              <w:t>Muy frecuentes</w:t>
            </w:r>
          </w:p>
        </w:tc>
        <w:tc>
          <w:tcPr>
            <w:tcW w:w="3330" w:type="dxa"/>
          </w:tcPr>
          <w:p w14:paraId="06BFA485" w14:textId="77777777" w:rsidR="008A304B" w:rsidRPr="002A5216" w:rsidRDefault="00730878" w:rsidP="000005FE">
            <w:pPr>
              <w:autoSpaceDE w:val="0"/>
              <w:autoSpaceDN w:val="0"/>
              <w:adjustRightInd w:val="0"/>
              <w:spacing w:line="240" w:lineRule="auto"/>
              <w:rPr>
                <w:b/>
                <w:bCs/>
                <w:iCs/>
                <w:szCs w:val="22"/>
              </w:rPr>
            </w:pPr>
            <w:r w:rsidRPr="002A5216">
              <w:t>Alteración del gusto</w:t>
            </w:r>
            <w:r w:rsidRPr="002A5216">
              <w:rPr>
                <w:vertAlign w:val="superscript"/>
              </w:rPr>
              <w:t>*</w:t>
            </w:r>
          </w:p>
        </w:tc>
      </w:tr>
      <w:tr w:rsidR="008A304B" w:rsidRPr="002A5216" w14:paraId="4CBF89D3" w14:textId="77777777" w:rsidTr="000005FE">
        <w:tc>
          <w:tcPr>
            <w:tcW w:w="3775" w:type="dxa"/>
            <w:vMerge/>
          </w:tcPr>
          <w:p w14:paraId="6FC59D74" w14:textId="77777777" w:rsidR="008A304B" w:rsidRPr="002A5216" w:rsidRDefault="008A304B" w:rsidP="000005FE">
            <w:pPr>
              <w:keepNext/>
              <w:keepLines/>
              <w:autoSpaceDE w:val="0"/>
              <w:autoSpaceDN w:val="0"/>
              <w:adjustRightInd w:val="0"/>
              <w:spacing w:line="240" w:lineRule="auto"/>
              <w:rPr>
                <w:iCs/>
                <w:szCs w:val="22"/>
              </w:rPr>
            </w:pPr>
          </w:p>
        </w:tc>
        <w:tc>
          <w:tcPr>
            <w:tcW w:w="1980" w:type="dxa"/>
          </w:tcPr>
          <w:p w14:paraId="0B366282" w14:textId="77777777" w:rsidR="008A304B" w:rsidRPr="002A5216" w:rsidRDefault="00730878" w:rsidP="000005FE">
            <w:pPr>
              <w:autoSpaceDE w:val="0"/>
              <w:autoSpaceDN w:val="0"/>
              <w:adjustRightInd w:val="0"/>
              <w:spacing w:line="240" w:lineRule="auto"/>
              <w:rPr>
                <w:iCs/>
                <w:szCs w:val="22"/>
              </w:rPr>
            </w:pPr>
            <w:r w:rsidRPr="002A5216">
              <w:t>Frecuentes</w:t>
            </w:r>
          </w:p>
        </w:tc>
        <w:tc>
          <w:tcPr>
            <w:tcW w:w="3330" w:type="dxa"/>
          </w:tcPr>
          <w:p w14:paraId="406DBB84" w14:textId="77777777" w:rsidR="008A304B" w:rsidRPr="002A5216" w:rsidRDefault="00730878" w:rsidP="000005FE">
            <w:pPr>
              <w:autoSpaceDE w:val="0"/>
              <w:autoSpaceDN w:val="0"/>
              <w:adjustRightInd w:val="0"/>
              <w:spacing w:line="240" w:lineRule="auto"/>
              <w:rPr>
                <w:iCs/>
                <w:szCs w:val="22"/>
              </w:rPr>
            </w:pPr>
            <w:r w:rsidRPr="002A5216">
              <w:t>Dolor de cabeza</w:t>
            </w:r>
          </w:p>
        </w:tc>
      </w:tr>
      <w:tr w:rsidR="008A304B" w:rsidRPr="002A5216" w14:paraId="7A6CF42F" w14:textId="77777777" w:rsidTr="000005FE">
        <w:tc>
          <w:tcPr>
            <w:tcW w:w="3775" w:type="dxa"/>
            <w:vMerge w:val="restart"/>
          </w:tcPr>
          <w:p w14:paraId="6B173971" w14:textId="77777777" w:rsidR="008A304B" w:rsidRPr="002A5216" w:rsidRDefault="00730878" w:rsidP="000005FE">
            <w:pPr>
              <w:keepNext/>
              <w:keepLines/>
              <w:autoSpaceDE w:val="0"/>
              <w:autoSpaceDN w:val="0"/>
              <w:adjustRightInd w:val="0"/>
              <w:spacing w:line="240" w:lineRule="auto"/>
              <w:ind w:hanging="19"/>
              <w:rPr>
                <w:iCs/>
                <w:szCs w:val="22"/>
              </w:rPr>
            </w:pPr>
            <w:r w:rsidRPr="002A5216">
              <w:rPr>
                <w:b/>
              </w:rPr>
              <w:t>Trastornos gastrointestinales</w:t>
            </w:r>
          </w:p>
        </w:tc>
        <w:tc>
          <w:tcPr>
            <w:tcW w:w="1980" w:type="dxa"/>
          </w:tcPr>
          <w:p w14:paraId="7503A36D" w14:textId="77777777" w:rsidR="008A304B" w:rsidRPr="002A5216" w:rsidRDefault="00730878" w:rsidP="000005FE">
            <w:pPr>
              <w:autoSpaceDE w:val="0"/>
              <w:autoSpaceDN w:val="0"/>
              <w:adjustRightInd w:val="0"/>
              <w:spacing w:line="240" w:lineRule="auto"/>
              <w:ind w:hanging="19"/>
              <w:rPr>
                <w:iCs/>
                <w:szCs w:val="22"/>
              </w:rPr>
            </w:pPr>
            <w:r w:rsidRPr="002A5216">
              <w:t>Muy frecuentes</w:t>
            </w:r>
          </w:p>
        </w:tc>
        <w:tc>
          <w:tcPr>
            <w:tcW w:w="3330" w:type="dxa"/>
          </w:tcPr>
          <w:p w14:paraId="27A184B6" w14:textId="77777777" w:rsidR="008A304B" w:rsidRPr="002A5216" w:rsidRDefault="00730878" w:rsidP="000005FE">
            <w:pPr>
              <w:autoSpaceDE w:val="0"/>
              <w:autoSpaceDN w:val="0"/>
              <w:adjustRightInd w:val="0"/>
              <w:spacing w:line="240" w:lineRule="auto"/>
              <w:rPr>
                <w:iCs/>
                <w:szCs w:val="22"/>
              </w:rPr>
            </w:pPr>
            <w:r w:rsidRPr="002A5216">
              <w:t>Diarrea, náuseas, vómitos</w:t>
            </w:r>
          </w:p>
        </w:tc>
      </w:tr>
      <w:tr w:rsidR="008A304B" w:rsidRPr="002A5216" w14:paraId="49B14C0B" w14:textId="77777777" w:rsidTr="000005FE">
        <w:tc>
          <w:tcPr>
            <w:tcW w:w="3775" w:type="dxa"/>
            <w:vMerge/>
          </w:tcPr>
          <w:p w14:paraId="40E0A683" w14:textId="77777777" w:rsidR="008A304B" w:rsidRPr="002A5216" w:rsidRDefault="008A304B" w:rsidP="000005FE">
            <w:pPr>
              <w:keepNext/>
              <w:keepLines/>
              <w:tabs>
                <w:tab w:val="left" w:pos="1255"/>
              </w:tabs>
              <w:autoSpaceDE w:val="0"/>
              <w:autoSpaceDN w:val="0"/>
              <w:adjustRightInd w:val="0"/>
              <w:spacing w:line="240" w:lineRule="auto"/>
              <w:ind w:hanging="19"/>
              <w:rPr>
                <w:iCs/>
                <w:szCs w:val="22"/>
              </w:rPr>
            </w:pPr>
          </w:p>
        </w:tc>
        <w:tc>
          <w:tcPr>
            <w:tcW w:w="1980" w:type="dxa"/>
          </w:tcPr>
          <w:p w14:paraId="0560B7C0" w14:textId="77777777" w:rsidR="008A304B" w:rsidRPr="002A5216" w:rsidRDefault="00730878" w:rsidP="000005FE">
            <w:pPr>
              <w:tabs>
                <w:tab w:val="left" w:pos="1255"/>
              </w:tabs>
              <w:autoSpaceDE w:val="0"/>
              <w:autoSpaceDN w:val="0"/>
              <w:adjustRightInd w:val="0"/>
              <w:spacing w:line="240" w:lineRule="auto"/>
              <w:ind w:hanging="19"/>
              <w:rPr>
                <w:iCs/>
                <w:szCs w:val="22"/>
              </w:rPr>
            </w:pPr>
            <w:r w:rsidRPr="002A5216">
              <w:t>Frecuentes</w:t>
            </w:r>
          </w:p>
        </w:tc>
        <w:tc>
          <w:tcPr>
            <w:tcW w:w="3330" w:type="dxa"/>
          </w:tcPr>
          <w:p w14:paraId="6A75F127" w14:textId="77777777" w:rsidR="008A304B" w:rsidRPr="002A5216" w:rsidRDefault="00730878" w:rsidP="000005FE">
            <w:pPr>
              <w:autoSpaceDE w:val="0"/>
              <w:autoSpaceDN w:val="0"/>
              <w:adjustRightInd w:val="0"/>
              <w:spacing w:line="240" w:lineRule="auto"/>
              <w:rPr>
                <w:iCs/>
                <w:szCs w:val="22"/>
              </w:rPr>
            </w:pPr>
            <w:r w:rsidRPr="002A5216">
              <w:t>Dolor abdominal superior</w:t>
            </w:r>
          </w:p>
        </w:tc>
      </w:tr>
      <w:tr w:rsidR="008A304B" w:rsidRPr="002A5216" w14:paraId="2CF4EF8A" w14:textId="77777777" w:rsidTr="000005FE">
        <w:tc>
          <w:tcPr>
            <w:tcW w:w="3775" w:type="dxa"/>
            <w:vMerge w:val="restart"/>
          </w:tcPr>
          <w:p w14:paraId="31BF2AE6" w14:textId="77777777" w:rsidR="008A304B" w:rsidRPr="002A5216" w:rsidRDefault="00730878" w:rsidP="000005FE">
            <w:pPr>
              <w:keepNext/>
              <w:keepLines/>
              <w:tabs>
                <w:tab w:val="left" w:pos="1255"/>
              </w:tabs>
              <w:autoSpaceDE w:val="0"/>
              <w:autoSpaceDN w:val="0"/>
              <w:adjustRightInd w:val="0"/>
              <w:spacing w:line="240" w:lineRule="auto"/>
              <w:ind w:hanging="19"/>
              <w:rPr>
                <w:iCs/>
                <w:szCs w:val="22"/>
              </w:rPr>
            </w:pPr>
            <w:r w:rsidRPr="002A5216">
              <w:rPr>
                <w:b/>
              </w:rPr>
              <w:t>Trastornos generales y alteraciones en el lugar de administración</w:t>
            </w:r>
          </w:p>
        </w:tc>
        <w:tc>
          <w:tcPr>
            <w:tcW w:w="1980" w:type="dxa"/>
          </w:tcPr>
          <w:p w14:paraId="0DDD786C" w14:textId="77777777" w:rsidR="008A304B" w:rsidRPr="002A5216" w:rsidRDefault="00730878" w:rsidP="000005FE">
            <w:pPr>
              <w:tabs>
                <w:tab w:val="left" w:pos="1255"/>
              </w:tabs>
              <w:autoSpaceDE w:val="0"/>
              <w:autoSpaceDN w:val="0"/>
              <w:adjustRightInd w:val="0"/>
              <w:spacing w:line="240" w:lineRule="auto"/>
              <w:ind w:hanging="19"/>
              <w:rPr>
                <w:iCs/>
                <w:szCs w:val="22"/>
              </w:rPr>
            </w:pPr>
            <w:r w:rsidRPr="002A5216">
              <w:t>Muy frecuentes</w:t>
            </w:r>
          </w:p>
        </w:tc>
        <w:tc>
          <w:tcPr>
            <w:tcW w:w="3330" w:type="dxa"/>
          </w:tcPr>
          <w:p w14:paraId="046189ED" w14:textId="77777777" w:rsidR="008A304B" w:rsidRPr="002A5216" w:rsidRDefault="00730878" w:rsidP="000005FE">
            <w:pPr>
              <w:autoSpaceDE w:val="0"/>
              <w:autoSpaceDN w:val="0"/>
              <w:adjustRightInd w:val="0"/>
              <w:spacing w:line="240" w:lineRule="auto"/>
              <w:rPr>
                <w:iCs/>
                <w:szCs w:val="22"/>
              </w:rPr>
            </w:pPr>
            <w:r w:rsidRPr="002A5216">
              <w:t>Fatiga</w:t>
            </w:r>
          </w:p>
        </w:tc>
      </w:tr>
      <w:tr w:rsidR="008A304B" w:rsidRPr="002A5216" w14:paraId="08834582" w14:textId="77777777" w:rsidTr="000005FE">
        <w:tc>
          <w:tcPr>
            <w:tcW w:w="3775" w:type="dxa"/>
            <w:vMerge/>
            <w:tcBorders>
              <w:bottom w:val="single" w:sz="4" w:space="0" w:color="auto"/>
            </w:tcBorders>
          </w:tcPr>
          <w:p w14:paraId="4B963B94" w14:textId="77777777" w:rsidR="008A304B" w:rsidRPr="002A5216" w:rsidRDefault="008A304B" w:rsidP="000005FE">
            <w:pPr>
              <w:tabs>
                <w:tab w:val="left" w:pos="1255"/>
              </w:tabs>
              <w:autoSpaceDE w:val="0"/>
              <w:autoSpaceDN w:val="0"/>
              <w:adjustRightInd w:val="0"/>
              <w:spacing w:line="240" w:lineRule="auto"/>
              <w:ind w:hanging="19"/>
              <w:rPr>
                <w:b/>
                <w:bCs/>
                <w:iCs/>
                <w:szCs w:val="22"/>
              </w:rPr>
            </w:pPr>
          </w:p>
        </w:tc>
        <w:tc>
          <w:tcPr>
            <w:tcW w:w="1980" w:type="dxa"/>
            <w:tcBorders>
              <w:bottom w:val="single" w:sz="4" w:space="0" w:color="auto"/>
            </w:tcBorders>
          </w:tcPr>
          <w:p w14:paraId="5D786A51" w14:textId="77777777" w:rsidR="008A304B" w:rsidRPr="002A5216" w:rsidRDefault="00730878" w:rsidP="000005FE">
            <w:pPr>
              <w:tabs>
                <w:tab w:val="left" w:pos="1255"/>
              </w:tabs>
              <w:autoSpaceDE w:val="0"/>
              <w:autoSpaceDN w:val="0"/>
              <w:adjustRightInd w:val="0"/>
              <w:spacing w:line="240" w:lineRule="auto"/>
              <w:ind w:hanging="19"/>
              <w:rPr>
                <w:iCs/>
                <w:szCs w:val="22"/>
              </w:rPr>
            </w:pPr>
            <w:r w:rsidRPr="002A5216">
              <w:t>Frecuentes</w:t>
            </w:r>
          </w:p>
        </w:tc>
        <w:tc>
          <w:tcPr>
            <w:tcW w:w="3330" w:type="dxa"/>
            <w:tcBorders>
              <w:bottom w:val="single" w:sz="4" w:space="0" w:color="auto"/>
            </w:tcBorders>
          </w:tcPr>
          <w:p w14:paraId="6F937F30" w14:textId="77777777" w:rsidR="008A304B" w:rsidRPr="002A5216" w:rsidRDefault="00730878" w:rsidP="000005FE">
            <w:pPr>
              <w:autoSpaceDE w:val="0"/>
              <w:autoSpaceDN w:val="0"/>
              <w:adjustRightInd w:val="0"/>
              <w:spacing w:line="240" w:lineRule="auto"/>
              <w:rPr>
                <w:iCs/>
                <w:szCs w:val="22"/>
              </w:rPr>
            </w:pPr>
            <w:r w:rsidRPr="002A5216">
              <w:t>Disminución del apetito</w:t>
            </w:r>
          </w:p>
        </w:tc>
      </w:tr>
      <w:tr w:rsidR="008A304B" w:rsidRPr="002A5216" w14:paraId="797CC440" w14:textId="77777777" w:rsidTr="000005FE">
        <w:tc>
          <w:tcPr>
            <w:tcW w:w="3775" w:type="dxa"/>
            <w:tcBorders>
              <w:bottom w:val="single" w:sz="4" w:space="0" w:color="auto"/>
            </w:tcBorders>
          </w:tcPr>
          <w:p w14:paraId="2F0E4373" w14:textId="77777777" w:rsidR="008A304B" w:rsidRPr="002A5216" w:rsidRDefault="00730878" w:rsidP="000005FE">
            <w:pPr>
              <w:autoSpaceDE w:val="0"/>
              <w:autoSpaceDN w:val="0"/>
              <w:adjustRightInd w:val="0"/>
              <w:spacing w:line="240" w:lineRule="auto"/>
              <w:rPr>
                <w:b/>
                <w:bCs/>
                <w:iCs/>
                <w:szCs w:val="22"/>
              </w:rPr>
            </w:pPr>
            <w:r w:rsidRPr="002A5216">
              <w:rPr>
                <w:b/>
              </w:rPr>
              <w:t>Exploraciones complementarias</w:t>
            </w:r>
          </w:p>
        </w:tc>
        <w:tc>
          <w:tcPr>
            <w:tcW w:w="1980" w:type="dxa"/>
            <w:tcBorders>
              <w:bottom w:val="single" w:sz="4" w:space="0" w:color="auto"/>
            </w:tcBorders>
          </w:tcPr>
          <w:p w14:paraId="513E6798" w14:textId="77777777" w:rsidR="008A304B" w:rsidRPr="002A5216" w:rsidRDefault="00730878" w:rsidP="000005FE">
            <w:pPr>
              <w:autoSpaceDE w:val="0"/>
              <w:autoSpaceDN w:val="0"/>
              <w:adjustRightInd w:val="0"/>
              <w:spacing w:line="240" w:lineRule="auto"/>
              <w:rPr>
                <w:iCs/>
                <w:szCs w:val="22"/>
              </w:rPr>
            </w:pPr>
            <w:r w:rsidRPr="002A5216">
              <w:t>Frecuentes</w:t>
            </w:r>
          </w:p>
        </w:tc>
        <w:tc>
          <w:tcPr>
            <w:tcW w:w="3330" w:type="dxa"/>
            <w:tcBorders>
              <w:bottom w:val="single" w:sz="4" w:space="0" w:color="auto"/>
            </w:tcBorders>
          </w:tcPr>
          <w:p w14:paraId="621923BC" w14:textId="77777777" w:rsidR="008A304B" w:rsidRPr="002A5216" w:rsidRDefault="00730878" w:rsidP="000005FE">
            <w:pPr>
              <w:autoSpaceDE w:val="0"/>
              <w:autoSpaceDN w:val="0"/>
              <w:adjustRightInd w:val="0"/>
              <w:spacing w:line="240" w:lineRule="auto"/>
              <w:rPr>
                <w:iCs/>
                <w:szCs w:val="22"/>
              </w:rPr>
            </w:pPr>
            <w:r w:rsidRPr="002A5216">
              <w:t>Aumento del nivel de medicamentos inmunosupresores</w:t>
            </w:r>
            <w:r w:rsidRPr="002A5216">
              <w:rPr>
                <w:vertAlign w:val="superscript"/>
              </w:rPr>
              <w:t>*</w:t>
            </w:r>
            <w:r w:rsidRPr="002A5216">
              <w:t>, disminución de peso</w:t>
            </w:r>
          </w:p>
        </w:tc>
      </w:tr>
    </w:tbl>
    <w:bookmarkEnd w:id="20"/>
    <w:p w14:paraId="4281CD1A" w14:textId="77777777" w:rsidR="008A304B" w:rsidRPr="002A5216" w:rsidRDefault="00730878" w:rsidP="009C4555">
      <w:pPr>
        <w:autoSpaceDE w:val="0"/>
        <w:autoSpaceDN w:val="0"/>
        <w:adjustRightInd w:val="0"/>
        <w:spacing w:line="240" w:lineRule="auto"/>
        <w:jc w:val="both"/>
        <w:rPr>
          <w:iCs/>
          <w:szCs w:val="22"/>
        </w:rPr>
      </w:pPr>
      <w:r w:rsidRPr="002A5216">
        <w:t xml:space="preserve"> </w:t>
      </w:r>
    </w:p>
    <w:p w14:paraId="08A6300C" w14:textId="77777777" w:rsidR="008A304B" w:rsidRPr="002A5216" w:rsidRDefault="00730878" w:rsidP="009C4555">
      <w:pPr>
        <w:keepNext/>
        <w:autoSpaceDE w:val="0"/>
        <w:autoSpaceDN w:val="0"/>
        <w:adjustRightInd w:val="0"/>
        <w:spacing w:line="240" w:lineRule="auto"/>
        <w:rPr>
          <w:iCs/>
          <w:szCs w:val="22"/>
        </w:rPr>
      </w:pPr>
      <w:r w:rsidRPr="002A5216">
        <w:rPr>
          <w:u w:val="single"/>
        </w:rPr>
        <w:t>Descripción de las reacciones adversas seleccionadas</w:t>
      </w:r>
      <w:r w:rsidRPr="002A5216">
        <w:rPr>
          <w:u w:val="single"/>
          <w:vertAlign w:val="superscript"/>
        </w:rPr>
        <w:t>*</w:t>
      </w:r>
    </w:p>
    <w:p w14:paraId="6A8DE86A" w14:textId="77777777" w:rsidR="008A304B" w:rsidRPr="002A5216" w:rsidRDefault="008A304B" w:rsidP="009C4555">
      <w:pPr>
        <w:keepNext/>
        <w:autoSpaceDE w:val="0"/>
        <w:autoSpaceDN w:val="0"/>
        <w:adjustRightInd w:val="0"/>
        <w:spacing w:line="240" w:lineRule="auto"/>
        <w:rPr>
          <w:iCs/>
          <w:szCs w:val="22"/>
        </w:rPr>
      </w:pPr>
    </w:p>
    <w:p w14:paraId="611A2337" w14:textId="77777777" w:rsidR="008A304B" w:rsidRPr="002A5216" w:rsidRDefault="00730878" w:rsidP="009C4555">
      <w:pPr>
        <w:keepNext/>
        <w:autoSpaceDE w:val="0"/>
        <w:autoSpaceDN w:val="0"/>
        <w:adjustRightInd w:val="0"/>
        <w:spacing w:line="240" w:lineRule="auto"/>
        <w:rPr>
          <w:i/>
          <w:szCs w:val="22"/>
        </w:rPr>
      </w:pPr>
      <w:r w:rsidRPr="002A5216">
        <w:rPr>
          <w:i/>
        </w:rPr>
        <w:t>Alteración del gusto</w:t>
      </w:r>
    </w:p>
    <w:p w14:paraId="42C5E6B9" w14:textId="77777777" w:rsidR="008A304B" w:rsidRPr="002A5216" w:rsidRDefault="008A304B" w:rsidP="009C4555">
      <w:pPr>
        <w:keepNext/>
        <w:autoSpaceDE w:val="0"/>
        <w:autoSpaceDN w:val="0"/>
        <w:adjustRightInd w:val="0"/>
        <w:spacing w:line="240" w:lineRule="auto"/>
        <w:rPr>
          <w:iCs/>
        </w:rPr>
      </w:pPr>
    </w:p>
    <w:p w14:paraId="3D3116B5" w14:textId="2DDC0E50" w:rsidR="008A304B" w:rsidRPr="002A5216" w:rsidRDefault="00730878" w:rsidP="009C4555">
      <w:pPr>
        <w:keepNext/>
        <w:autoSpaceDE w:val="0"/>
        <w:autoSpaceDN w:val="0"/>
        <w:adjustRightInd w:val="0"/>
        <w:spacing w:line="240" w:lineRule="auto"/>
        <w:rPr>
          <w:szCs w:val="22"/>
        </w:rPr>
      </w:pPr>
      <w:r w:rsidRPr="002A5216">
        <w:t xml:space="preserve">Las alteraciones del gusto (comprendidas en los términos </w:t>
      </w:r>
      <w:r w:rsidR="00461147" w:rsidRPr="002A5216">
        <w:t>preferentes</w:t>
      </w:r>
      <w:r w:rsidRPr="002A5216">
        <w:t xml:space="preserve"> comunicados de ageusia, disgeusia, hipogeusia y trastorno del gusto) se presentaron en el 46 % de los pacientes tratados con LIVTENCITY. Estos acontecimientos rara vez ocasionaron la interrupción de LIVTENCITY (0,9 %) y, en la mayoría de los pacientes, se resolvieron mientras los pacientes seguían con el tratamiento (37 %) o en una mediana de 7 días (estimación de Kaplan-Meier, IC del 95 %: 4-8 días) tras la interrupción del tratamiento.</w:t>
      </w:r>
    </w:p>
    <w:p w14:paraId="1F40ECE1" w14:textId="77777777" w:rsidR="008A304B" w:rsidRPr="002A5216" w:rsidRDefault="008A304B" w:rsidP="009C4555">
      <w:pPr>
        <w:autoSpaceDE w:val="0"/>
        <w:autoSpaceDN w:val="0"/>
        <w:adjustRightInd w:val="0"/>
        <w:spacing w:line="240" w:lineRule="auto"/>
        <w:rPr>
          <w:szCs w:val="22"/>
        </w:rPr>
      </w:pPr>
    </w:p>
    <w:p w14:paraId="18CC4663" w14:textId="3070A1D6" w:rsidR="008A304B" w:rsidRPr="002A5216" w:rsidRDefault="00730878" w:rsidP="000005FE">
      <w:pPr>
        <w:keepNext/>
        <w:autoSpaceDE w:val="0"/>
        <w:autoSpaceDN w:val="0"/>
        <w:adjustRightInd w:val="0"/>
        <w:spacing w:line="240" w:lineRule="auto"/>
        <w:rPr>
          <w:i/>
          <w:szCs w:val="22"/>
        </w:rPr>
      </w:pPr>
      <w:r w:rsidRPr="002A5216">
        <w:rPr>
          <w:i/>
        </w:rPr>
        <w:t>Aumentos de los niveles plasmáticos de inmunosupresores</w:t>
      </w:r>
    </w:p>
    <w:p w14:paraId="6FB504DA" w14:textId="77777777" w:rsidR="008A304B" w:rsidRPr="002A5216" w:rsidRDefault="008A304B" w:rsidP="009C4555">
      <w:pPr>
        <w:keepNext/>
        <w:autoSpaceDE w:val="0"/>
        <w:autoSpaceDN w:val="0"/>
        <w:adjustRightInd w:val="0"/>
        <w:spacing w:line="240" w:lineRule="auto"/>
        <w:rPr>
          <w:szCs w:val="22"/>
        </w:rPr>
      </w:pPr>
    </w:p>
    <w:p w14:paraId="0E880494" w14:textId="0A16AE20" w:rsidR="008A304B" w:rsidRPr="002A5216" w:rsidRDefault="00730878" w:rsidP="009C4555">
      <w:pPr>
        <w:keepNext/>
        <w:autoSpaceDE w:val="0"/>
        <w:autoSpaceDN w:val="0"/>
        <w:adjustRightInd w:val="0"/>
        <w:spacing w:line="240" w:lineRule="auto"/>
        <w:rPr>
          <w:i/>
          <w:szCs w:val="22"/>
        </w:rPr>
      </w:pPr>
      <w:r w:rsidRPr="002A5216">
        <w:t xml:space="preserve">El aumento del nivel de fármacos inmunosupresores (que incluye los términos </w:t>
      </w:r>
      <w:r w:rsidR="004929FA" w:rsidRPr="002A5216">
        <w:t>preferentes</w:t>
      </w:r>
      <w:r w:rsidRPr="002A5216">
        <w:t xml:space="preserve"> de aumento del nivel de fármacos inmunosupresores y aumento del nivel de fármacos) se produjo en el 9% de los pacientes tratados con LIVTENCITY. LIVTENCITY tiene el potencial de aumentar las concentraciones farmacológicas de los inmunosupresores que son sustratos de CYP3A y/o P</w:t>
      </w:r>
      <w:r w:rsidRPr="002A5216">
        <w:noBreakHyphen/>
      </w:r>
      <w:proofErr w:type="spellStart"/>
      <w:r w:rsidRPr="002A5216">
        <w:t>gp</w:t>
      </w:r>
      <w:proofErr w:type="spellEnd"/>
      <w:r w:rsidRPr="002A5216">
        <w:t xml:space="preserve"> con intervalos terapéuticos estrechos (incluyendo </w:t>
      </w:r>
      <w:proofErr w:type="spellStart"/>
      <w:r w:rsidRPr="002A5216">
        <w:t>tacrolimus</w:t>
      </w:r>
      <w:proofErr w:type="spellEnd"/>
      <w:r w:rsidRPr="002A5216">
        <w:t xml:space="preserve">, ciclosporina, </w:t>
      </w:r>
      <w:proofErr w:type="spellStart"/>
      <w:r w:rsidRPr="002A5216">
        <w:t>sirolimus</w:t>
      </w:r>
      <w:proofErr w:type="spellEnd"/>
      <w:r w:rsidRPr="002A5216">
        <w:t xml:space="preserve"> y </w:t>
      </w:r>
      <w:proofErr w:type="spellStart"/>
      <w:r w:rsidRPr="002A5216">
        <w:t>everolimus</w:t>
      </w:r>
      <w:proofErr w:type="spellEnd"/>
      <w:r w:rsidRPr="002A5216">
        <w:t>). (Ver secciones 4.4, 4.5 y 5.2).</w:t>
      </w:r>
    </w:p>
    <w:p w14:paraId="13244C1A" w14:textId="77777777" w:rsidR="008A304B" w:rsidRPr="002A5216" w:rsidRDefault="008A304B" w:rsidP="009C4555">
      <w:pPr>
        <w:autoSpaceDE w:val="0"/>
        <w:autoSpaceDN w:val="0"/>
        <w:adjustRightInd w:val="0"/>
        <w:spacing w:line="240" w:lineRule="auto"/>
        <w:rPr>
          <w:szCs w:val="22"/>
        </w:rPr>
      </w:pPr>
    </w:p>
    <w:p w14:paraId="72884CF8" w14:textId="77777777" w:rsidR="008A304B" w:rsidRPr="002A5216" w:rsidRDefault="00730878" w:rsidP="009C4555">
      <w:pPr>
        <w:keepNext/>
        <w:autoSpaceDE w:val="0"/>
        <w:autoSpaceDN w:val="0"/>
        <w:adjustRightInd w:val="0"/>
        <w:spacing w:line="240" w:lineRule="auto"/>
        <w:rPr>
          <w:szCs w:val="22"/>
          <w:u w:val="single"/>
        </w:rPr>
      </w:pPr>
      <w:r w:rsidRPr="002A5216">
        <w:rPr>
          <w:u w:val="single"/>
        </w:rPr>
        <w:t>Notificación de sospechas de reacciones adversas</w:t>
      </w:r>
    </w:p>
    <w:p w14:paraId="71FDC9E4" w14:textId="77777777" w:rsidR="008A304B" w:rsidRPr="002A5216" w:rsidRDefault="008A304B" w:rsidP="009C4555">
      <w:pPr>
        <w:keepNext/>
        <w:autoSpaceDE w:val="0"/>
        <w:autoSpaceDN w:val="0"/>
        <w:adjustRightInd w:val="0"/>
        <w:spacing w:line="240" w:lineRule="auto"/>
        <w:rPr>
          <w:szCs w:val="22"/>
          <w:u w:val="single"/>
        </w:rPr>
      </w:pPr>
    </w:p>
    <w:p w14:paraId="30371D26" w14:textId="77777777" w:rsidR="008A304B" w:rsidRPr="002A5216" w:rsidRDefault="00730878" w:rsidP="009C4555">
      <w:pPr>
        <w:keepNext/>
        <w:autoSpaceDE w:val="0"/>
        <w:autoSpaceDN w:val="0"/>
        <w:adjustRightInd w:val="0"/>
        <w:spacing w:line="240" w:lineRule="auto"/>
        <w:rPr>
          <w:szCs w:val="22"/>
        </w:rPr>
      </w:pPr>
      <w:r w:rsidRPr="002A5216">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2A5216">
        <w:rPr>
          <w:highlight w:val="lightGray"/>
        </w:rPr>
        <w:t xml:space="preserve">sistema nacional de notificación incluido en el </w:t>
      </w:r>
      <w:hyperlink r:id="rId12" w:history="1">
        <w:r w:rsidRPr="002A5216">
          <w:rPr>
            <w:rStyle w:val="Hyperlink"/>
            <w:color w:val="auto"/>
            <w:highlight w:val="lightGray"/>
          </w:rPr>
          <w:t>Apéndice V</w:t>
        </w:r>
      </w:hyperlink>
      <w:r w:rsidRPr="002A5216">
        <w:t>.</w:t>
      </w:r>
    </w:p>
    <w:p w14:paraId="4D66153E" w14:textId="77777777" w:rsidR="008A304B" w:rsidRPr="002A5216" w:rsidRDefault="008A304B" w:rsidP="009C4555">
      <w:pPr>
        <w:spacing w:line="240" w:lineRule="auto"/>
        <w:rPr>
          <w:szCs w:val="22"/>
        </w:rPr>
      </w:pPr>
    </w:p>
    <w:p w14:paraId="6049CE94" w14:textId="77777777" w:rsidR="008A304B" w:rsidRPr="002A5216" w:rsidRDefault="00730878" w:rsidP="000005FE">
      <w:pPr>
        <w:keepNext/>
        <w:spacing w:line="240" w:lineRule="auto"/>
        <w:rPr>
          <w:b/>
          <w:bCs/>
          <w:szCs w:val="22"/>
        </w:rPr>
      </w:pPr>
      <w:r w:rsidRPr="002A5216">
        <w:rPr>
          <w:b/>
        </w:rPr>
        <w:t>4.9</w:t>
      </w:r>
      <w:r w:rsidRPr="002A5216">
        <w:rPr>
          <w:b/>
        </w:rPr>
        <w:tab/>
        <w:t>Sobredosis</w:t>
      </w:r>
    </w:p>
    <w:p w14:paraId="0A86E28E" w14:textId="77777777" w:rsidR="008A304B" w:rsidRPr="002A5216" w:rsidRDefault="008A304B" w:rsidP="009C4555">
      <w:pPr>
        <w:keepNext/>
        <w:spacing w:line="240" w:lineRule="auto"/>
        <w:rPr>
          <w:szCs w:val="22"/>
        </w:rPr>
      </w:pPr>
    </w:p>
    <w:p w14:paraId="73AE0C71" w14:textId="7505E450" w:rsidR="008A304B" w:rsidRPr="002A5216" w:rsidRDefault="00730878" w:rsidP="009C4555">
      <w:pPr>
        <w:keepNext/>
        <w:spacing w:line="240" w:lineRule="auto"/>
        <w:rPr>
          <w:iCs/>
          <w:szCs w:val="22"/>
        </w:rPr>
      </w:pPr>
      <w:bookmarkStart w:id="21" w:name="_SP_QA_2012_07_11_15_51_23_0032"/>
      <w:r w:rsidRPr="002A5216">
        <w:t>En el estudio 303, se produjo una sobredosis accidental de una única dosis extra en 1 sujeto tratado con LIVTENCITY el día 13 (dosis diaria total de 1</w:t>
      </w:r>
      <w:r w:rsidR="00712C3C" w:rsidRPr="002A5216">
        <w:t xml:space="preserve"> </w:t>
      </w:r>
      <w:r w:rsidRPr="002A5216">
        <w:t>200 mg). No se notificaron reacciones adversas.</w:t>
      </w:r>
    </w:p>
    <w:p w14:paraId="7720475B" w14:textId="77777777" w:rsidR="008A304B" w:rsidRPr="002A5216" w:rsidRDefault="008A304B" w:rsidP="009C4555">
      <w:pPr>
        <w:spacing w:line="240" w:lineRule="auto"/>
        <w:rPr>
          <w:iCs/>
          <w:szCs w:val="22"/>
        </w:rPr>
      </w:pPr>
    </w:p>
    <w:p w14:paraId="2C5E5516" w14:textId="00BB234C" w:rsidR="008A304B" w:rsidRPr="002A5216" w:rsidRDefault="00730878" w:rsidP="009C4555">
      <w:pPr>
        <w:spacing w:line="240" w:lineRule="auto"/>
        <w:rPr>
          <w:iCs/>
          <w:szCs w:val="22"/>
        </w:rPr>
      </w:pPr>
      <w:r w:rsidRPr="002A5216">
        <w:t>En el estudio 202, se expusieron 40 sujetos a una dosis de 800 mg dos veces al día y se expusieron 40 sujetos a 1</w:t>
      </w:r>
      <w:r w:rsidR="00712C3C" w:rsidRPr="002A5216">
        <w:t xml:space="preserve"> </w:t>
      </w:r>
      <w:r w:rsidRPr="002A5216">
        <w:t>200 mg dos veces al día durante una media de aproximadamente 90 días. En el estudio 203, se expusieron 40 sujetos a una dosis de 800 mg dos veces al día y se expusieron 39 sujetos a 1</w:t>
      </w:r>
      <w:r w:rsidR="00712C3C" w:rsidRPr="002A5216">
        <w:t xml:space="preserve"> </w:t>
      </w:r>
      <w:r w:rsidRPr="002A5216">
        <w:t xml:space="preserve">200 mg dos veces al día durante un máximo de 177 días. No hubo diferencias apreciables en el perfil de seguridad en ninguno de los dos estudios en comparación con el grupo de 400 mg dos veces al día del estudio 303, en el que los sujetos recibieron </w:t>
      </w:r>
      <w:proofErr w:type="spellStart"/>
      <w:r w:rsidRPr="002A5216">
        <w:t>maribavir</w:t>
      </w:r>
      <w:proofErr w:type="spellEnd"/>
      <w:r w:rsidRPr="002A5216">
        <w:t xml:space="preserve"> durante un máximo de 60 días.</w:t>
      </w:r>
    </w:p>
    <w:p w14:paraId="39F2FD8A" w14:textId="77777777" w:rsidR="008A304B" w:rsidRPr="002A5216" w:rsidRDefault="008A304B" w:rsidP="009C4555">
      <w:pPr>
        <w:spacing w:line="240" w:lineRule="auto"/>
        <w:rPr>
          <w:iCs/>
          <w:szCs w:val="22"/>
        </w:rPr>
      </w:pPr>
    </w:p>
    <w:p w14:paraId="39F57B16" w14:textId="77777777" w:rsidR="008A304B" w:rsidRPr="002A5216" w:rsidRDefault="00730878" w:rsidP="009C4555">
      <w:pPr>
        <w:spacing w:line="240" w:lineRule="auto"/>
        <w:rPr>
          <w:iCs/>
          <w:szCs w:val="22"/>
        </w:rPr>
      </w:pPr>
      <w:r w:rsidRPr="002A5216">
        <w:t xml:space="preserve">No se conoce ningún antídoto específico de </w:t>
      </w:r>
      <w:proofErr w:type="spellStart"/>
      <w:r w:rsidRPr="002A5216">
        <w:t>maribavir</w:t>
      </w:r>
      <w:proofErr w:type="spellEnd"/>
      <w:r w:rsidRPr="002A5216">
        <w:t xml:space="preserve">. En caso de sobredosis, se recomienda vigilar al paciente para detectar reacciones adversas y aplicar un tratamiento sintomático adecuado. Debido a la alta unión a proteínas plasmáticas de </w:t>
      </w:r>
      <w:proofErr w:type="spellStart"/>
      <w:r w:rsidRPr="002A5216">
        <w:t>maribavir</w:t>
      </w:r>
      <w:proofErr w:type="spellEnd"/>
      <w:r w:rsidRPr="002A5216">
        <w:t xml:space="preserve">, es poco probable que la diálisis reduzca significativamente las concentraciones plasmáticas de </w:t>
      </w:r>
      <w:proofErr w:type="spellStart"/>
      <w:r w:rsidRPr="002A5216">
        <w:t>maribavir</w:t>
      </w:r>
      <w:proofErr w:type="spellEnd"/>
      <w:r w:rsidRPr="002A5216">
        <w:t>.</w:t>
      </w:r>
    </w:p>
    <w:bookmarkEnd w:id="21"/>
    <w:p w14:paraId="197FE0AC" w14:textId="77777777" w:rsidR="008A304B" w:rsidRPr="002A5216" w:rsidRDefault="008A304B" w:rsidP="009C4555">
      <w:pPr>
        <w:spacing w:line="240" w:lineRule="auto"/>
        <w:rPr>
          <w:szCs w:val="22"/>
        </w:rPr>
      </w:pPr>
    </w:p>
    <w:p w14:paraId="59DAEC9E" w14:textId="77777777" w:rsidR="008A304B" w:rsidRPr="002A5216" w:rsidRDefault="008A304B" w:rsidP="009C4555">
      <w:pPr>
        <w:spacing w:line="240" w:lineRule="auto"/>
        <w:rPr>
          <w:szCs w:val="22"/>
        </w:rPr>
      </w:pPr>
    </w:p>
    <w:p w14:paraId="3EB443D6" w14:textId="77777777" w:rsidR="008A304B" w:rsidRPr="002A5216" w:rsidRDefault="00730878" w:rsidP="009C4555">
      <w:pPr>
        <w:keepNext/>
        <w:spacing w:line="240" w:lineRule="auto"/>
      </w:pPr>
      <w:r w:rsidRPr="002A5216">
        <w:rPr>
          <w:b/>
        </w:rPr>
        <w:t>5.</w:t>
      </w:r>
      <w:r w:rsidRPr="002A5216">
        <w:rPr>
          <w:b/>
        </w:rPr>
        <w:tab/>
        <w:t>PROPIEDADES FARMACOLÓGICAS</w:t>
      </w:r>
    </w:p>
    <w:p w14:paraId="249B4BCD" w14:textId="77777777" w:rsidR="008A304B" w:rsidRPr="002A5216" w:rsidRDefault="008A304B" w:rsidP="009C4555">
      <w:pPr>
        <w:keepNext/>
        <w:spacing w:line="240" w:lineRule="auto"/>
      </w:pPr>
    </w:p>
    <w:p w14:paraId="74B7AFE4" w14:textId="77777777" w:rsidR="008A304B" w:rsidRPr="002A5216" w:rsidRDefault="00730878" w:rsidP="000005FE">
      <w:pPr>
        <w:keepNext/>
        <w:spacing w:line="240" w:lineRule="auto"/>
        <w:rPr>
          <w:b/>
          <w:bCs/>
          <w:szCs w:val="22"/>
        </w:rPr>
      </w:pPr>
      <w:r w:rsidRPr="002A5216">
        <w:rPr>
          <w:b/>
        </w:rPr>
        <w:t>5.1</w:t>
      </w:r>
      <w:del w:id="22" w:author="RWS 1" w:date="2025-05-06T09:30:00Z">
        <w:r w:rsidRPr="002A5216" w:rsidDel="00B0304B">
          <w:rPr>
            <w:b/>
          </w:rPr>
          <w:delText xml:space="preserve"> </w:delText>
        </w:r>
      </w:del>
      <w:r w:rsidRPr="002A5216">
        <w:rPr>
          <w:b/>
        </w:rPr>
        <w:tab/>
        <w:t>Propiedades farmacodinámicas</w:t>
      </w:r>
    </w:p>
    <w:p w14:paraId="45E3B56A" w14:textId="77777777" w:rsidR="008A304B" w:rsidRPr="002A5216" w:rsidRDefault="008A304B" w:rsidP="009C4555">
      <w:pPr>
        <w:keepNext/>
        <w:spacing w:line="240" w:lineRule="auto"/>
        <w:rPr>
          <w:szCs w:val="22"/>
        </w:rPr>
      </w:pPr>
    </w:p>
    <w:p w14:paraId="4BB37973" w14:textId="77777777" w:rsidR="008A304B" w:rsidRPr="002A5216" w:rsidRDefault="00730878">
      <w:pPr>
        <w:spacing w:line="240" w:lineRule="auto"/>
        <w:rPr>
          <w:szCs w:val="22"/>
        </w:rPr>
        <w:pPrChange w:id="23" w:author="RWS FPR" w:date="2025-05-07T10:16:00Z">
          <w:pPr>
            <w:keepNext/>
            <w:spacing w:line="240" w:lineRule="auto"/>
          </w:pPr>
        </w:pPrChange>
      </w:pPr>
      <w:r w:rsidRPr="002A5216">
        <w:t>Grupo farmacoterapéutico: antivirales de uso sistémico, antivirales de acción directa, código ATC: J05AX10.</w:t>
      </w:r>
    </w:p>
    <w:p w14:paraId="3F4717BB" w14:textId="77777777" w:rsidR="008A304B" w:rsidRPr="002A5216" w:rsidRDefault="008A304B" w:rsidP="009C4555">
      <w:pPr>
        <w:spacing w:line="240" w:lineRule="auto"/>
        <w:rPr>
          <w:szCs w:val="22"/>
        </w:rPr>
      </w:pPr>
    </w:p>
    <w:p w14:paraId="25662A71" w14:textId="77777777" w:rsidR="008A304B" w:rsidRPr="002A5216" w:rsidRDefault="00730878" w:rsidP="009C4555">
      <w:pPr>
        <w:keepNext/>
        <w:autoSpaceDE w:val="0"/>
        <w:autoSpaceDN w:val="0"/>
        <w:adjustRightInd w:val="0"/>
        <w:spacing w:line="240" w:lineRule="auto"/>
        <w:rPr>
          <w:szCs w:val="22"/>
          <w:u w:val="single"/>
        </w:rPr>
      </w:pPr>
      <w:r w:rsidRPr="002A5216">
        <w:rPr>
          <w:u w:val="single"/>
        </w:rPr>
        <w:t>Mecanismo de acción</w:t>
      </w:r>
    </w:p>
    <w:p w14:paraId="5B76EBCB" w14:textId="77777777" w:rsidR="008A304B" w:rsidRPr="002A5216" w:rsidRDefault="008A304B" w:rsidP="009C4555">
      <w:pPr>
        <w:keepNext/>
        <w:autoSpaceDE w:val="0"/>
        <w:autoSpaceDN w:val="0"/>
        <w:adjustRightInd w:val="0"/>
        <w:spacing w:line="240" w:lineRule="auto"/>
        <w:rPr>
          <w:szCs w:val="22"/>
          <w:u w:val="single"/>
        </w:rPr>
      </w:pPr>
    </w:p>
    <w:p w14:paraId="7C40B42B" w14:textId="75B0730A" w:rsidR="008A304B" w:rsidRPr="002A5216" w:rsidRDefault="00730878">
      <w:pPr>
        <w:autoSpaceDE w:val="0"/>
        <w:autoSpaceDN w:val="0"/>
        <w:adjustRightInd w:val="0"/>
        <w:spacing w:line="240" w:lineRule="auto"/>
        <w:rPr>
          <w:szCs w:val="22"/>
        </w:rPr>
        <w:pPrChange w:id="24" w:author="RWS FPR" w:date="2025-05-07T10:23:00Z">
          <w:pPr>
            <w:keepNext/>
            <w:autoSpaceDE w:val="0"/>
            <w:autoSpaceDN w:val="0"/>
            <w:adjustRightInd w:val="0"/>
            <w:spacing w:line="240" w:lineRule="auto"/>
          </w:pPr>
        </w:pPrChange>
      </w:pPr>
      <w:proofErr w:type="spellStart"/>
      <w:r w:rsidRPr="002A5216">
        <w:t>Maribavir</w:t>
      </w:r>
      <w:proofErr w:type="spellEnd"/>
      <w:r w:rsidRPr="002A5216">
        <w:t xml:space="preserve"> es un inhibidor competitivo de la proteína </w:t>
      </w:r>
      <w:r w:rsidR="006E3065" w:rsidRPr="002A5216">
        <w:t>quinasa</w:t>
      </w:r>
      <w:r w:rsidRPr="002A5216">
        <w:t xml:space="preserve"> UL97. La inhibición de la UL97 se produce en la fase de replicación del ADN viral, inhibiendo la serina/treonina cinasa de la UL97 mediante la inhibición competitiva de la unión de ATP al sitio de unión de ATP de la cinasa, sin afectar al proceso de maduración del </w:t>
      </w:r>
      <w:proofErr w:type="spellStart"/>
      <w:r w:rsidRPr="002A5216">
        <w:t>concatenador</w:t>
      </w:r>
      <w:proofErr w:type="spellEnd"/>
      <w:r w:rsidRPr="002A5216">
        <w:t xml:space="preserve">, aboliendo la fosfotransferasa que inhibe la replicación y maduración del ADN del CMV, la </w:t>
      </w:r>
      <w:proofErr w:type="spellStart"/>
      <w:r w:rsidRPr="002A5216">
        <w:t>encapsidación</w:t>
      </w:r>
      <w:proofErr w:type="spellEnd"/>
      <w:r w:rsidRPr="002A5216">
        <w:t xml:space="preserve"> del ADN del CMV y la salida nuclear del ADN del CMV.</w:t>
      </w:r>
    </w:p>
    <w:p w14:paraId="594CC543" w14:textId="77777777" w:rsidR="008A304B" w:rsidRPr="002A5216" w:rsidRDefault="008A304B" w:rsidP="009C4555">
      <w:pPr>
        <w:autoSpaceDE w:val="0"/>
        <w:autoSpaceDN w:val="0"/>
        <w:adjustRightInd w:val="0"/>
        <w:spacing w:line="240" w:lineRule="auto"/>
        <w:rPr>
          <w:szCs w:val="22"/>
        </w:rPr>
      </w:pPr>
    </w:p>
    <w:p w14:paraId="71388E0D" w14:textId="77777777" w:rsidR="008A304B" w:rsidRPr="002A5216" w:rsidRDefault="00730878" w:rsidP="009C4555">
      <w:pPr>
        <w:keepNext/>
        <w:autoSpaceDE w:val="0"/>
        <w:autoSpaceDN w:val="0"/>
        <w:adjustRightInd w:val="0"/>
        <w:spacing w:line="240" w:lineRule="auto"/>
        <w:rPr>
          <w:szCs w:val="22"/>
          <w:u w:val="single"/>
        </w:rPr>
      </w:pPr>
      <w:r w:rsidRPr="002A5216">
        <w:rPr>
          <w:u w:val="single"/>
        </w:rPr>
        <w:t>Actividad antiviral</w:t>
      </w:r>
    </w:p>
    <w:p w14:paraId="21AE8C73" w14:textId="77777777" w:rsidR="008A304B" w:rsidRPr="002A5216" w:rsidRDefault="008A304B" w:rsidP="009C4555">
      <w:pPr>
        <w:keepNext/>
        <w:autoSpaceDE w:val="0"/>
        <w:autoSpaceDN w:val="0"/>
        <w:adjustRightInd w:val="0"/>
        <w:spacing w:line="240" w:lineRule="auto"/>
        <w:rPr>
          <w:szCs w:val="22"/>
        </w:rPr>
      </w:pPr>
    </w:p>
    <w:p w14:paraId="404ED7D7" w14:textId="2526E280" w:rsidR="008A304B" w:rsidRPr="002A5216" w:rsidRDefault="00730878">
      <w:pPr>
        <w:autoSpaceDE w:val="0"/>
        <w:autoSpaceDN w:val="0"/>
        <w:adjustRightInd w:val="0"/>
        <w:spacing w:line="240" w:lineRule="auto"/>
        <w:rPr>
          <w:szCs w:val="22"/>
        </w:rPr>
        <w:pPrChange w:id="25" w:author="RWS FPR" w:date="2025-05-07T10:23:00Z">
          <w:pPr>
            <w:keepNext/>
            <w:autoSpaceDE w:val="0"/>
            <w:autoSpaceDN w:val="0"/>
            <w:adjustRightInd w:val="0"/>
            <w:spacing w:line="240" w:lineRule="auto"/>
          </w:pPr>
        </w:pPrChange>
      </w:pPr>
      <w:proofErr w:type="spellStart"/>
      <w:r w:rsidRPr="002A5216">
        <w:t>Maribavir</w:t>
      </w:r>
      <w:proofErr w:type="spellEnd"/>
      <w:r w:rsidRPr="002A5216">
        <w:t xml:space="preserve"> inhibió la replicación del CMV humano en ensayos de reducción de la producción de viriones, hibridación del ADN y reducción de placas en células de línea celular de fibroblastos de pulmón humano (MRC-5), riñón embrionario humano (HEK) y fibroblastos de prepucio humano (MRHF). Los valores de la EC</w:t>
      </w:r>
      <w:r w:rsidRPr="002A5216">
        <w:rPr>
          <w:vertAlign w:val="subscript"/>
        </w:rPr>
        <w:t>50</w:t>
      </w:r>
      <w:r w:rsidRPr="002A5216">
        <w:t xml:space="preserve"> oscilaron entre 0,03 y 2,2 µM, dependiendo de la línea celular y </w:t>
      </w:r>
      <w:proofErr w:type="gramStart"/>
      <w:r w:rsidRPr="002A5216">
        <w:t xml:space="preserve">del </w:t>
      </w:r>
      <w:r w:rsidR="00DE1EA0" w:rsidRPr="002A5216">
        <w:t>variable</w:t>
      </w:r>
      <w:proofErr w:type="gramEnd"/>
      <w:r w:rsidRPr="002A5216">
        <w:t xml:space="preserve"> del ensayo. También se ha evaluado la actividad antiviral de </w:t>
      </w:r>
      <w:proofErr w:type="spellStart"/>
      <w:r w:rsidRPr="002A5216">
        <w:t>maribavir</w:t>
      </w:r>
      <w:proofErr w:type="spellEnd"/>
      <w:r w:rsidRPr="002A5216">
        <w:t xml:space="preserve"> en cultivos celulares frente a aislados clínicos de CMV. La mediana de los valores de la EC</w:t>
      </w:r>
      <w:r w:rsidRPr="002A5216">
        <w:rPr>
          <w:vertAlign w:val="subscript"/>
        </w:rPr>
        <w:t>50</w:t>
      </w:r>
      <w:r w:rsidRPr="002A5216">
        <w:t xml:space="preserve"> fue de 0,1 </w:t>
      </w:r>
      <w:proofErr w:type="spellStart"/>
      <w:r w:rsidRPr="002A5216">
        <w:t>μM</w:t>
      </w:r>
      <w:proofErr w:type="spellEnd"/>
      <w:r w:rsidRPr="002A5216">
        <w:t xml:space="preserve"> (n = 10, intervalo 0,03</w:t>
      </w:r>
      <w:bookmarkStart w:id="26" w:name="_Hlk197506326"/>
      <w:ins w:id="27" w:author="RWS FPR" w:date="2025-05-08T08:57:00Z">
        <w:r w:rsidR="005423E2" w:rsidRPr="003C6DAB">
          <w:rPr>
            <w:szCs w:val="22"/>
          </w:rPr>
          <w:noBreakHyphen/>
        </w:r>
      </w:ins>
      <w:bookmarkEnd w:id="26"/>
      <w:del w:id="28" w:author="RWS FPR" w:date="2025-05-08T08:57:00Z">
        <w:r w:rsidRPr="002A5216" w:rsidDel="005423E2">
          <w:delText>-</w:delText>
        </w:r>
      </w:del>
      <w:r w:rsidRPr="002A5216">
        <w:t>0,13 </w:t>
      </w:r>
      <w:proofErr w:type="spellStart"/>
      <w:r w:rsidRPr="002A5216">
        <w:t>μM</w:t>
      </w:r>
      <w:proofErr w:type="spellEnd"/>
      <w:r w:rsidRPr="002A5216">
        <w:t>) y 0,28 </w:t>
      </w:r>
      <w:proofErr w:type="spellStart"/>
      <w:r w:rsidRPr="002A5216">
        <w:t>μM</w:t>
      </w:r>
      <w:proofErr w:type="spellEnd"/>
      <w:r w:rsidRPr="002A5216">
        <w:t xml:space="preserve"> (n = 10, intervalo 0,12</w:t>
      </w:r>
      <w:ins w:id="29" w:author="RWS FPR" w:date="2025-05-08T08:57:00Z">
        <w:r w:rsidR="005423E2" w:rsidRPr="005423E2">
          <w:rPr>
            <w:szCs w:val="22"/>
          </w:rPr>
          <w:noBreakHyphen/>
        </w:r>
      </w:ins>
      <w:del w:id="30" w:author="RWS FPR" w:date="2025-05-08T08:57:00Z">
        <w:r w:rsidRPr="002A5216" w:rsidDel="005423E2">
          <w:delText>-</w:delText>
        </w:r>
      </w:del>
      <w:r w:rsidRPr="002A5216">
        <w:t>0,56 </w:t>
      </w:r>
      <w:proofErr w:type="spellStart"/>
      <w:r w:rsidRPr="002A5216">
        <w:t>μM</w:t>
      </w:r>
      <w:proofErr w:type="spellEnd"/>
      <w:r w:rsidRPr="002A5216">
        <w:t>) mediante ensayos de hibridación de ADN y de reducción de placas, respectivamente. No se observaron diferencias significativas en los valores de la EC</w:t>
      </w:r>
      <w:r w:rsidRPr="002A5216">
        <w:rPr>
          <w:vertAlign w:val="subscript"/>
        </w:rPr>
        <w:t>50</w:t>
      </w:r>
      <w:r w:rsidRPr="002A5216">
        <w:t xml:space="preserve"> entre los cuatro genotipos de la glicoproteína</w:t>
      </w:r>
      <w:ins w:id="31" w:author="RWS 1" w:date="2025-05-06T09:34:00Z">
        <w:r w:rsidR="00DD2EA5" w:rsidRPr="002A5216">
          <w:t> </w:t>
        </w:r>
      </w:ins>
      <w:del w:id="32" w:author="RWS 1" w:date="2025-05-06T09:34:00Z">
        <w:r w:rsidRPr="002A5216" w:rsidDel="00DD2EA5">
          <w:delText xml:space="preserve"> </w:delText>
        </w:r>
      </w:del>
      <w:r w:rsidRPr="002A5216">
        <w:t>B del CMV humano (N = 2, 1, 4 y 1 para gB1, gB2, gB3 y gB4, respectivamente).</w:t>
      </w:r>
    </w:p>
    <w:p w14:paraId="2BBB388F" w14:textId="77777777" w:rsidR="008A304B" w:rsidRPr="002A5216" w:rsidRDefault="008A304B" w:rsidP="009C4555">
      <w:pPr>
        <w:autoSpaceDE w:val="0"/>
        <w:autoSpaceDN w:val="0"/>
        <w:adjustRightInd w:val="0"/>
        <w:spacing w:line="240" w:lineRule="auto"/>
        <w:rPr>
          <w:bCs/>
          <w:szCs w:val="22"/>
        </w:rPr>
      </w:pPr>
    </w:p>
    <w:p w14:paraId="48759D8A" w14:textId="77777777" w:rsidR="008A304B" w:rsidRPr="002A5216" w:rsidRDefault="00730878" w:rsidP="009C4555">
      <w:pPr>
        <w:keepNext/>
        <w:autoSpaceDE w:val="0"/>
        <w:autoSpaceDN w:val="0"/>
        <w:adjustRightInd w:val="0"/>
        <w:spacing w:line="240" w:lineRule="auto"/>
        <w:rPr>
          <w:szCs w:val="22"/>
          <w:u w:val="single"/>
        </w:rPr>
      </w:pPr>
      <w:r w:rsidRPr="002A5216">
        <w:rPr>
          <w:u w:val="single"/>
        </w:rPr>
        <w:t>Actividad antiviral combinada</w:t>
      </w:r>
    </w:p>
    <w:p w14:paraId="63299DEF" w14:textId="77777777" w:rsidR="008A304B" w:rsidRPr="002A5216" w:rsidRDefault="008A304B" w:rsidP="009C4555">
      <w:pPr>
        <w:keepNext/>
        <w:autoSpaceDE w:val="0"/>
        <w:autoSpaceDN w:val="0"/>
        <w:adjustRightInd w:val="0"/>
        <w:spacing w:line="240" w:lineRule="auto"/>
        <w:rPr>
          <w:szCs w:val="22"/>
        </w:rPr>
      </w:pPr>
    </w:p>
    <w:p w14:paraId="4E9CBBC1" w14:textId="2F3BE03F" w:rsidR="008A304B" w:rsidRPr="002A5216" w:rsidRDefault="00730878">
      <w:pPr>
        <w:autoSpaceDE w:val="0"/>
        <w:autoSpaceDN w:val="0"/>
        <w:adjustRightInd w:val="0"/>
        <w:spacing w:line="240" w:lineRule="auto"/>
        <w:pPrChange w:id="33" w:author="RWS FPR" w:date="2025-05-08T08:55:00Z">
          <w:pPr>
            <w:keepNext/>
            <w:autoSpaceDE w:val="0"/>
            <w:autoSpaceDN w:val="0"/>
            <w:adjustRightInd w:val="0"/>
            <w:spacing w:line="240" w:lineRule="auto"/>
          </w:pPr>
        </w:pPrChange>
      </w:pPr>
      <w:r w:rsidRPr="002A5216">
        <w:t xml:space="preserve">Cuando se ensayó </w:t>
      </w:r>
      <w:proofErr w:type="spellStart"/>
      <w:r w:rsidRPr="002A5216">
        <w:t>maribavir</w:t>
      </w:r>
      <w:proofErr w:type="spellEnd"/>
      <w:r w:rsidRPr="002A5216">
        <w:t xml:space="preserve"> en combinación </w:t>
      </w:r>
      <w:r w:rsidRPr="002A5216">
        <w:rPr>
          <w:i/>
        </w:rPr>
        <w:t>in vitro</w:t>
      </w:r>
      <w:r w:rsidRPr="002A5216">
        <w:t xml:space="preserve"> con otros compuestos antivirales, se observó un fuerte antagonismo con ganciclovir.</w:t>
      </w:r>
    </w:p>
    <w:p w14:paraId="6DDBC476" w14:textId="77777777" w:rsidR="008A304B" w:rsidRPr="002A5216" w:rsidRDefault="008A304B">
      <w:pPr>
        <w:autoSpaceDE w:val="0"/>
        <w:autoSpaceDN w:val="0"/>
        <w:adjustRightInd w:val="0"/>
        <w:spacing w:line="240" w:lineRule="auto"/>
        <w:rPr>
          <w:szCs w:val="22"/>
        </w:rPr>
        <w:pPrChange w:id="34" w:author="RWS FPR" w:date="2025-05-08T08:55:00Z">
          <w:pPr>
            <w:keepNext/>
            <w:autoSpaceDE w:val="0"/>
            <w:autoSpaceDN w:val="0"/>
            <w:adjustRightInd w:val="0"/>
            <w:spacing w:line="240" w:lineRule="auto"/>
          </w:pPr>
        </w:pPrChange>
      </w:pPr>
    </w:p>
    <w:p w14:paraId="230CCB8B" w14:textId="77777777" w:rsidR="008A304B" w:rsidRPr="002A5216" w:rsidRDefault="00730878">
      <w:pPr>
        <w:autoSpaceDE w:val="0"/>
        <w:autoSpaceDN w:val="0"/>
        <w:adjustRightInd w:val="0"/>
        <w:spacing w:line="240" w:lineRule="auto"/>
        <w:rPr>
          <w:szCs w:val="22"/>
        </w:rPr>
        <w:pPrChange w:id="35" w:author="RWS FPR" w:date="2025-05-08T08:55:00Z">
          <w:pPr>
            <w:keepNext/>
            <w:autoSpaceDE w:val="0"/>
            <w:autoSpaceDN w:val="0"/>
            <w:adjustRightInd w:val="0"/>
            <w:spacing w:line="240" w:lineRule="auto"/>
          </w:pPr>
        </w:pPrChange>
      </w:pPr>
      <w:r w:rsidRPr="002A5216">
        <w:t xml:space="preserve">No se observó antagonismo en combinación con </w:t>
      </w:r>
      <w:proofErr w:type="spellStart"/>
      <w:r w:rsidRPr="002A5216">
        <w:t>cidofovir</w:t>
      </w:r>
      <w:proofErr w:type="spellEnd"/>
      <w:r w:rsidRPr="002A5216">
        <w:t xml:space="preserve">, foscarnet y </w:t>
      </w:r>
      <w:proofErr w:type="spellStart"/>
      <w:r w:rsidRPr="002A5216">
        <w:t>letermovir</w:t>
      </w:r>
      <w:proofErr w:type="spellEnd"/>
      <w:r w:rsidRPr="002A5216">
        <w:t>.</w:t>
      </w:r>
    </w:p>
    <w:p w14:paraId="3CE963E5" w14:textId="77777777" w:rsidR="008A304B" w:rsidRPr="002A5216" w:rsidRDefault="008A304B" w:rsidP="009C4555">
      <w:pPr>
        <w:autoSpaceDE w:val="0"/>
        <w:autoSpaceDN w:val="0"/>
        <w:adjustRightInd w:val="0"/>
        <w:spacing w:line="240" w:lineRule="auto"/>
        <w:rPr>
          <w:szCs w:val="22"/>
        </w:rPr>
      </w:pPr>
    </w:p>
    <w:p w14:paraId="60AA1E35" w14:textId="77777777" w:rsidR="008A304B" w:rsidRPr="002A5216" w:rsidRDefault="00730878" w:rsidP="009C4555">
      <w:pPr>
        <w:keepNext/>
        <w:autoSpaceDE w:val="0"/>
        <w:autoSpaceDN w:val="0"/>
        <w:adjustRightInd w:val="0"/>
        <w:spacing w:line="240" w:lineRule="auto"/>
        <w:rPr>
          <w:szCs w:val="22"/>
          <w:u w:val="single"/>
        </w:rPr>
      </w:pPr>
      <w:bookmarkStart w:id="36" w:name="_Hlk92746911"/>
      <w:r w:rsidRPr="002A5216">
        <w:rPr>
          <w:u w:val="single"/>
        </w:rPr>
        <w:t>Resistencia viral</w:t>
      </w:r>
    </w:p>
    <w:p w14:paraId="7955C52C" w14:textId="77777777" w:rsidR="008A304B" w:rsidRPr="006573B9" w:rsidRDefault="008A304B" w:rsidP="009C4555">
      <w:pPr>
        <w:keepNext/>
        <w:autoSpaceDE w:val="0"/>
        <w:autoSpaceDN w:val="0"/>
        <w:adjustRightInd w:val="0"/>
        <w:spacing w:line="240" w:lineRule="auto"/>
        <w:rPr>
          <w:szCs w:val="22"/>
          <w:rPrChange w:id="37" w:author="RWS FPR" w:date="2025-05-08T08:55:00Z">
            <w:rPr>
              <w:szCs w:val="22"/>
              <w:u w:val="single"/>
            </w:rPr>
          </w:rPrChange>
        </w:rPr>
      </w:pPr>
    </w:p>
    <w:p w14:paraId="6A7A14BB" w14:textId="77777777" w:rsidR="008A304B" w:rsidRPr="002A5216" w:rsidRDefault="00730878" w:rsidP="009C4555">
      <w:pPr>
        <w:keepNext/>
        <w:autoSpaceDE w:val="0"/>
        <w:autoSpaceDN w:val="0"/>
        <w:adjustRightInd w:val="0"/>
        <w:spacing w:line="240" w:lineRule="auto"/>
        <w:rPr>
          <w:szCs w:val="22"/>
        </w:rPr>
      </w:pPr>
      <w:r w:rsidRPr="002A5216">
        <w:rPr>
          <w:i/>
        </w:rPr>
        <w:t>En cultivo celular</w:t>
      </w:r>
    </w:p>
    <w:p w14:paraId="687A2B90" w14:textId="77777777" w:rsidR="008A304B" w:rsidRPr="006573B9" w:rsidRDefault="008A304B" w:rsidP="009C4555">
      <w:pPr>
        <w:keepNext/>
        <w:autoSpaceDE w:val="0"/>
        <w:autoSpaceDN w:val="0"/>
        <w:adjustRightInd w:val="0"/>
        <w:spacing w:line="240" w:lineRule="auto"/>
        <w:rPr>
          <w:szCs w:val="22"/>
          <w:rPrChange w:id="38" w:author="RWS FPR" w:date="2025-05-08T08:55:00Z">
            <w:rPr>
              <w:strike/>
              <w:szCs w:val="22"/>
            </w:rPr>
          </w:rPrChange>
        </w:rPr>
      </w:pPr>
      <w:bookmarkStart w:id="39" w:name="_Hlk92745911"/>
      <w:bookmarkEnd w:id="36"/>
    </w:p>
    <w:p w14:paraId="31E62727" w14:textId="1489C4A6" w:rsidR="008A304B" w:rsidRPr="002A5216" w:rsidRDefault="00730878">
      <w:pPr>
        <w:autoSpaceDE w:val="0"/>
        <w:autoSpaceDN w:val="0"/>
        <w:adjustRightInd w:val="0"/>
        <w:spacing w:line="240" w:lineRule="auto"/>
        <w:rPr>
          <w:szCs w:val="22"/>
        </w:rPr>
        <w:pPrChange w:id="40" w:author="RWS FPR" w:date="2025-05-08T08:55:00Z">
          <w:pPr>
            <w:keepNext/>
            <w:autoSpaceDE w:val="0"/>
            <w:autoSpaceDN w:val="0"/>
            <w:adjustRightInd w:val="0"/>
            <w:spacing w:line="240" w:lineRule="auto"/>
          </w:pPr>
        </w:pPrChange>
      </w:pPr>
      <w:proofErr w:type="spellStart"/>
      <w:r w:rsidRPr="002A5216">
        <w:t>Maribavir</w:t>
      </w:r>
      <w:proofErr w:type="spellEnd"/>
      <w:r w:rsidRPr="002A5216">
        <w:t xml:space="preserve"> no afecta a la ADN polimerasa codificada en UL54 que, cuando presenta ciertas mutaciones, confiere resistencia a ganciclovir/</w:t>
      </w:r>
      <w:proofErr w:type="spellStart"/>
      <w:r w:rsidRPr="002A5216">
        <w:t>valganciclovir</w:t>
      </w:r>
      <w:proofErr w:type="spellEnd"/>
      <w:r w:rsidRPr="002A5216">
        <w:t xml:space="preserve">, foscarnet y/o </w:t>
      </w:r>
      <w:proofErr w:type="spellStart"/>
      <w:r w:rsidRPr="002A5216">
        <w:t>cidofovir</w:t>
      </w:r>
      <w:proofErr w:type="spellEnd"/>
      <w:r w:rsidRPr="002A5216">
        <w:t xml:space="preserve">. Se han identificado mutaciones que confieren resistencia a </w:t>
      </w:r>
      <w:proofErr w:type="spellStart"/>
      <w:r w:rsidRPr="002A5216">
        <w:t>maribavir</w:t>
      </w:r>
      <w:proofErr w:type="spellEnd"/>
      <w:r w:rsidRPr="002A5216">
        <w:t xml:space="preserve"> en el gen UL97: L337M, F342Y, V353A, V356G, L397R, T409M, H411L/N/Y, D456N, V466G</w:t>
      </w:r>
      <w:ins w:id="41" w:author="RWS 1" w:date="2025-05-06T09:36:00Z">
        <w:r w:rsidR="00DD2EA5" w:rsidRPr="002A5216">
          <w:t>,</w:t>
        </w:r>
      </w:ins>
      <w:r w:rsidRPr="002A5216">
        <w:t xml:space="preserve"> C480F, P521L e Y617del. Estas mutaciones confieren un aumento de la resistencia que oscila entre 3,5 veces y &gt;200</w:t>
      </w:r>
      <w:del w:id="42" w:author="RWS 1" w:date="2025-05-06T09:36:00Z">
        <w:r w:rsidRPr="002A5216" w:rsidDel="00DD2EA5">
          <w:delText xml:space="preserve"> </w:delText>
        </w:r>
      </w:del>
      <w:ins w:id="43" w:author="RWS 1" w:date="2025-05-06T09:36:00Z">
        <w:r w:rsidR="00DD2EA5" w:rsidRPr="002A5216">
          <w:t> </w:t>
        </w:r>
      </w:ins>
      <w:r w:rsidRPr="002A5216">
        <w:t>veces en los valores de la EC</w:t>
      </w:r>
      <w:r w:rsidRPr="002A5216">
        <w:rPr>
          <w:vertAlign w:val="subscript"/>
        </w:rPr>
        <w:t>50</w:t>
      </w:r>
      <w:r w:rsidRPr="002A5216">
        <w:t>. Las variantes del gen UL27 (R233S, W362R, W153R, L193F, A269T, V353E, L426F, E22stop, W362stop, 218delC y 301</w:t>
      </w:r>
      <w:ins w:id="44" w:author="RWS 1" w:date="2025-05-06T13:18:00Z">
        <w:r w:rsidR="00AA4241" w:rsidRPr="002A5216">
          <w:rPr>
            <w:szCs w:val="22"/>
          </w:rPr>
          <w:t>-</w:t>
        </w:r>
      </w:ins>
      <w:r w:rsidRPr="002A5216">
        <w:t xml:space="preserve">311del) solo confirieron una leve resistencia a </w:t>
      </w:r>
      <w:proofErr w:type="spellStart"/>
      <w:r w:rsidRPr="002A5216">
        <w:t>maribavir</w:t>
      </w:r>
      <w:proofErr w:type="spellEnd"/>
      <w:r w:rsidRPr="002A5216">
        <w:t xml:space="preserve"> (aumento &lt;5 veces de la EC</w:t>
      </w:r>
      <w:r w:rsidRPr="002A5216">
        <w:rPr>
          <w:vertAlign w:val="subscript"/>
        </w:rPr>
        <w:t>50</w:t>
      </w:r>
      <w:r w:rsidRPr="002A5216">
        <w:t xml:space="preserve">), mientras que L335P confirió una alta resistencia a </w:t>
      </w:r>
      <w:proofErr w:type="spellStart"/>
      <w:r w:rsidRPr="002A5216">
        <w:t>maribavir</w:t>
      </w:r>
      <w:proofErr w:type="spellEnd"/>
      <w:r w:rsidRPr="002A5216">
        <w:t>.</w:t>
      </w:r>
    </w:p>
    <w:bookmarkEnd w:id="39"/>
    <w:p w14:paraId="6578D5F6" w14:textId="77777777" w:rsidR="008A304B" w:rsidRPr="002A5216" w:rsidRDefault="008A304B" w:rsidP="009C4555">
      <w:pPr>
        <w:autoSpaceDE w:val="0"/>
        <w:autoSpaceDN w:val="0"/>
        <w:adjustRightInd w:val="0"/>
        <w:spacing w:line="240" w:lineRule="auto"/>
        <w:rPr>
          <w:szCs w:val="22"/>
        </w:rPr>
      </w:pPr>
    </w:p>
    <w:p w14:paraId="67B5338E" w14:textId="77777777" w:rsidR="008A304B" w:rsidRPr="002A5216" w:rsidRDefault="00730878" w:rsidP="009C4555">
      <w:pPr>
        <w:keepNext/>
        <w:autoSpaceDE w:val="0"/>
        <w:autoSpaceDN w:val="0"/>
        <w:adjustRightInd w:val="0"/>
        <w:spacing w:line="240" w:lineRule="auto"/>
        <w:rPr>
          <w:i/>
          <w:szCs w:val="22"/>
        </w:rPr>
      </w:pPr>
      <w:r w:rsidRPr="002A5216">
        <w:rPr>
          <w:i/>
        </w:rPr>
        <w:t>En los estudios clínicos</w:t>
      </w:r>
    </w:p>
    <w:p w14:paraId="2D87ABB9" w14:textId="77777777" w:rsidR="008A304B" w:rsidRPr="002A5216" w:rsidRDefault="008A304B" w:rsidP="009C4555">
      <w:pPr>
        <w:keepNext/>
        <w:autoSpaceDE w:val="0"/>
        <w:autoSpaceDN w:val="0"/>
        <w:adjustRightInd w:val="0"/>
        <w:spacing w:line="240" w:lineRule="auto"/>
        <w:rPr>
          <w:i/>
          <w:iCs/>
          <w:szCs w:val="22"/>
        </w:rPr>
      </w:pPr>
    </w:p>
    <w:p w14:paraId="48D3A994" w14:textId="292D700D" w:rsidR="008A304B" w:rsidRPr="00A64902" w:rsidRDefault="00730878" w:rsidP="00DD2EA5">
      <w:pPr>
        <w:autoSpaceDE w:val="0"/>
        <w:autoSpaceDN w:val="0"/>
        <w:adjustRightInd w:val="0"/>
        <w:spacing w:line="240" w:lineRule="auto"/>
        <w:rPr>
          <w:bCs/>
          <w:szCs w:val="22"/>
          <w:rPrChange w:id="45" w:author="RWS FPR" w:date="2025-05-08T09:04:00Z">
            <w:rPr>
              <w:b/>
              <w:szCs w:val="22"/>
            </w:rPr>
          </w:rPrChange>
        </w:rPr>
      </w:pPr>
      <w:r w:rsidRPr="002A5216">
        <w:t>En los estudios</w:t>
      </w:r>
      <w:del w:id="46" w:author="RWS 1" w:date="2025-05-06T09:38:00Z">
        <w:r w:rsidRPr="002A5216" w:rsidDel="00DD2EA5">
          <w:delText xml:space="preserve"> </w:delText>
        </w:r>
      </w:del>
      <w:ins w:id="47" w:author="RWS 1" w:date="2025-05-06T09:38:00Z">
        <w:r w:rsidR="00DD2EA5" w:rsidRPr="002A5216">
          <w:t> </w:t>
        </w:r>
      </w:ins>
      <w:r w:rsidRPr="002A5216">
        <w:t>202</w:t>
      </w:r>
      <w:del w:id="48" w:author="RWS 1" w:date="2025-05-06T09:39:00Z">
        <w:r w:rsidRPr="002A5216" w:rsidDel="00DD2EA5">
          <w:delText xml:space="preserve"> </w:delText>
        </w:r>
      </w:del>
      <w:ins w:id="49" w:author="RWS 1" w:date="2025-05-06T09:39:00Z">
        <w:r w:rsidR="00DD2EA5" w:rsidRPr="002A5216">
          <w:t> </w:t>
        </w:r>
      </w:ins>
      <w:r w:rsidRPr="002A5216">
        <w:t>y</w:t>
      </w:r>
      <w:del w:id="50" w:author="RWS 1" w:date="2025-05-06T09:39:00Z">
        <w:r w:rsidRPr="002A5216" w:rsidDel="00DD2EA5">
          <w:delText xml:space="preserve"> </w:delText>
        </w:r>
      </w:del>
      <w:ins w:id="51" w:author="RWS 1" w:date="2025-05-06T09:39:00Z">
        <w:r w:rsidR="00DD2EA5" w:rsidRPr="002A5216">
          <w:t> </w:t>
        </w:r>
      </w:ins>
      <w:r w:rsidRPr="002A5216">
        <w:t>203 de fase</w:t>
      </w:r>
      <w:del w:id="52" w:author="RWS 1" w:date="2025-05-06T09:39:00Z">
        <w:r w:rsidRPr="002A5216" w:rsidDel="00DD2EA5">
          <w:delText xml:space="preserve"> </w:delText>
        </w:r>
      </w:del>
      <w:ins w:id="53" w:author="RWS 1" w:date="2025-05-06T09:39:00Z">
        <w:r w:rsidR="00DD2EA5" w:rsidRPr="002A5216">
          <w:t> </w:t>
        </w:r>
      </w:ins>
      <w:r w:rsidRPr="002A5216">
        <w:t xml:space="preserve">2 que evaluaron </w:t>
      </w:r>
      <w:proofErr w:type="spellStart"/>
      <w:r w:rsidRPr="002A5216">
        <w:t>maribavir</w:t>
      </w:r>
      <w:proofErr w:type="spellEnd"/>
      <w:r w:rsidRPr="002A5216">
        <w:t xml:space="preserve"> en 279 receptores de TCMH o TOS, los datos de </w:t>
      </w:r>
      <w:proofErr w:type="spellStart"/>
      <w:r w:rsidRPr="002A5216">
        <w:t>genotipado</w:t>
      </w:r>
      <w:proofErr w:type="spellEnd"/>
      <w:r w:rsidRPr="002A5216">
        <w:t xml:space="preserve"> de pUL97 posteriores al tratamiento de 23 de los 29 pacientes que inicialmente lograron la </w:t>
      </w:r>
      <w:r w:rsidR="00E46501" w:rsidRPr="002A5216">
        <w:t>reducción</w:t>
      </w:r>
      <w:r w:rsidRPr="002A5216">
        <w:t xml:space="preserve"> de la viremia y posteriormente experimentaron una infección recurrente por CMV mientras recibían </w:t>
      </w:r>
      <w:proofErr w:type="spellStart"/>
      <w:r w:rsidRPr="002A5216">
        <w:t>maribavir</w:t>
      </w:r>
      <w:proofErr w:type="spellEnd"/>
      <w:r w:rsidRPr="002A5216">
        <w:t xml:space="preserve"> mostraron 17 pacientes con las mutaciones T409M o H411Y y 6 pacientes con la mutación C480F. De los 25 pacientes que no respondieron tras &gt;14 días </w:t>
      </w:r>
      <w:r w:rsidRPr="002A5216">
        <w:lastRenderedPageBreak/>
        <w:t xml:space="preserve">de tratamiento con </w:t>
      </w:r>
      <w:proofErr w:type="spellStart"/>
      <w:r w:rsidRPr="002A5216">
        <w:t>maribavir</w:t>
      </w:r>
      <w:proofErr w:type="spellEnd"/>
      <w:r w:rsidRPr="002A5216">
        <w:t xml:space="preserve">, 9 tenían las mutaciones T409M o H411Y, y 5 pacientes tenían la mutación C480F. Se realizó un </w:t>
      </w:r>
      <w:proofErr w:type="spellStart"/>
      <w:r w:rsidRPr="002A5216">
        <w:t>genotipado</w:t>
      </w:r>
      <w:proofErr w:type="spellEnd"/>
      <w:r w:rsidRPr="002A5216">
        <w:t xml:space="preserve"> adicional de pUL27 en 39 pacientes del estudio</w:t>
      </w:r>
      <w:del w:id="54" w:author="RWS 1" w:date="2025-05-06T09:46:00Z">
        <w:r w:rsidRPr="002A5216" w:rsidDel="00913582">
          <w:delText xml:space="preserve"> </w:delText>
        </w:r>
      </w:del>
      <w:ins w:id="55" w:author="RWS 1" w:date="2025-05-06T09:46:00Z">
        <w:r w:rsidR="00913582" w:rsidRPr="002A5216">
          <w:t> </w:t>
        </w:r>
      </w:ins>
      <w:r w:rsidRPr="002A5216">
        <w:t>202 y en 43 pacientes del estudio</w:t>
      </w:r>
      <w:del w:id="56" w:author="RWS 1" w:date="2025-05-06T09:47:00Z">
        <w:r w:rsidRPr="002A5216" w:rsidDel="00913582">
          <w:delText xml:space="preserve"> </w:delText>
        </w:r>
      </w:del>
      <w:ins w:id="57" w:author="RWS 1" w:date="2025-05-06T09:47:00Z">
        <w:r w:rsidR="00913582" w:rsidRPr="002A5216">
          <w:t> </w:t>
        </w:r>
      </w:ins>
      <w:r w:rsidRPr="002A5216">
        <w:t>203. La única sustitución de aminoácidos asociada a la resistencia en pUL27 que no se detectó al inicio fue G344D. El análisis fenotípico de las recombinantes pUL27 y pUL97 mostró que las mutaciones T409M, H411Y y C480F de pUL97 ocasionaron un aumento de 78, 15 y 224</w:t>
      </w:r>
      <w:del w:id="58" w:author="RWS 1" w:date="2025-05-06T09:48:00Z">
        <w:r w:rsidRPr="002A5216" w:rsidDel="00913582">
          <w:delText xml:space="preserve"> </w:delText>
        </w:r>
      </w:del>
      <w:ins w:id="59" w:author="RWS 1" w:date="2025-05-06T09:48:00Z">
        <w:r w:rsidR="00913582" w:rsidRPr="002A5216">
          <w:t> </w:t>
        </w:r>
      </w:ins>
      <w:r w:rsidRPr="002A5216">
        <w:t>veces respectivamente en la EC</w:t>
      </w:r>
      <w:r w:rsidRPr="002A5216">
        <w:rPr>
          <w:vertAlign w:val="subscript"/>
        </w:rPr>
        <w:t>50</w:t>
      </w:r>
      <w:r w:rsidRPr="002A5216">
        <w:t xml:space="preserve"> de </w:t>
      </w:r>
      <w:proofErr w:type="spellStart"/>
      <w:r w:rsidRPr="002A5216">
        <w:t>maribavir</w:t>
      </w:r>
      <w:proofErr w:type="spellEnd"/>
      <w:r w:rsidRPr="002A5216">
        <w:t xml:space="preserve"> en comparación con la cepa de tipo salvaje, mientras que la mutación G344D de pUL27 no presentó ninguna diferencia en la EC</w:t>
      </w:r>
      <w:r w:rsidRPr="002A5216">
        <w:rPr>
          <w:vertAlign w:val="subscript"/>
        </w:rPr>
        <w:t>50</w:t>
      </w:r>
      <w:r w:rsidRPr="002A5216">
        <w:t xml:space="preserve"> de </w:t>
      </w:r>
      <w:proofErr w:type="spellStart"/>
      <w:r w:rsidRPr="002A5216">
        <w:t>maribavir</w:t>
      </w:r>
      <w:proofErr w:type="spellEnd"/>
      <w:r w:rsidRPr="002A5216">
        <w:t xml:space="preserve"> en comparación con la cepa de tipo salvaje.</w:t>
      </w:r>
      <w:del w:id="60" w:author="RWS FPR" w:date="2025-05-08T09:04:00Z">
        <w:r w:rsidRPr="002A5216" w:rsidDel="00A64902">
          <w:delText xml:space="preserve"> </w:delText>
        </w:r>
      </w:del>
    </w:p>
    <w:p w14:paraId="7B1D76A4" w14:textId="77777777" w:rsidR="008A304B" w:rsidRPr="002A5216" w:rsidRDefault="008A304B" w:rsidP="009C4555">
      <w:pPr>
        <w:autoSpaceDE w:val="0"/>
        <w:autoSpaceDN w:val="0"/>
        <w:adjustRightInd w:val="0"/>
        <w:spacing w:line="240" w:lineRule="auto"/>
        <w:rPr>
          <w:bCs/>
          <w:szCs w:val="22"/>
        </w:rPr>
      </w:pPr>
    </w:p>
    <w:p w14:paraId="345D76A7" w14:textId="3CC80903" w:rsidR="008A304B" w:rsidRPr="002A5216" w:rsidRDefault="00730878" w:rsidP="009C4555">
      <w:pPr>
        <w:autoSpaceDE w:val="0"/>
        <w:autoSpaceDN w:val="0"/>
        <w:adjustRightInd w:val="0"/>
        <w:spacing w:line="240" w:lineRule="auto"/>
        <w:rPr>
          <w:bCs/>
          <w:szCs w:val="22"/>
        </w:rPr>
      </w:pPr>
      <w:r w:rsidRPr="002A5216">
        <w:t>En el estudio</w:t>
      </w:r>
      <w:del w:id="61" w:author="RWS 1" w:date="2025-05-06T09:50:00Z">
        <w:r w:rsidRPr="002A5216" w:rsidDel="00913582">
          <w:delText xml:space="preserve"> </w:delText>
        </w:r>
      </w:del>
      <w:ins w:id="62" w:author="RWS 1" w:date="2025-05-06T09:50:00Z">
        <w:r w:rsidR="00913582" w:rsidRPr="002A5216">
          <w:t> </w:t>
        </w:r>
      </w:ins>
      <w:r w:rsidRPr="002A5216">
        <w:t>303 de fase</w:t>
      </w:r>
      <w:del w:id="63" w:author="RWS 1" w:date="2025-05-06T09:50:00Z">
        <w:r w:rsidRPr="002A5216" w:rsidDel="00913582">
          <w:delText xml:space="preserve"> </w:delText>
        </w:r>
      </w:del>
      <w:ins w:id="64" w:author="RWS 1" w:date="2025-05-06T09:50:00Z">
        <w:r w:rsidR="00913582" w:rsidRPr="002A5216">
          <w:t> </w:t>
        </w:r>
      </w:ins>
      <w:r w:rsidRPr="002A5216">
        <w:t xml:space="preserve">3 que evaluaba </w:t>
      </w:r>
      <w:proofErr w:type="spellStart"/>
      <w:r w:rsidRPr="002A5216">
        <w:t>maribavir</w:t>
      </w:r>
      <w:proofErr w:type="spellEnd"/>
      <w:r w:rsidRPr="002A5216">
        <w:t xml:space="preserve"> en pacientes con resistencia fenotípica al </w:t>
      </w:r>
      <w:proofErr w:type="spellStart"/>
      <w:r w:rsidRPr="002A5216">
        <w:t>valganciclovir</w:t>
      </w:r>
      <w:proofErr w:type="spellEnd"/>
      <w:r w:rsidRPr="002A5216">
        <w:t xml:space="preserve">/ganciclovir, se realizó un análisis de la secuencia de ADN de todas las regiones codificantes de pUL97 y pUL27 en 134 secuencias pareadas de pacientes tratados con </w:t>
      </w:r>
      <w:proofErr w:type="spellStart"/>
      <w:r w:rsidRPr="002A5216">
        <w:t>maribavir</w:t>
      </w:r>
      <w:proofErr w:type="spellEnd"/>
      <w:r w:rsidRPr="002A5216">
        <w:t xml:space="preserve">. </w:t>
      </w:r>
      <w:bookmarkStart w:id="65" w:name="_Hlk80022864"/>
      <w:r w:rsidRPr="002A5216">
        <w:t xml:space="preserve">Las sustituciones de pUL97 emergentes al tratamiento F342Y (4,5 veces), T409M (78 veces), H411L/N/Y (69, 9 y 12 veces, respectivamente) y/o C480F (224 veces) se detectaron en 60 sujetos y se asociaron con la ausencia de respuesta (en 47 sujetos fracasó el tratamiento y en 13 sujetos hubo una recaída). </w:t>
      </w:r>
      <w:bookmarkEnd w:id="65"/>
      <w:r w:rsidRPr="002A5216">
        <w:t xml:space="preserve">Un sujeto con la sustitución L193F de pUL27 (susceptibilidad 2,6 veces menor a </w:t>
      </w:r>
      <w:proofErr w:type="spellStart"/>
      <w:r w:rsidRPr="002A5216">
        <w:t>maribavir</w:t>
      </w:r>
      <w:proofErr w:type="spellEnd"/>
      <w:r w:rsidRPr="002A5216">
        <w:t xml:space="preserve">) al inicio del estudio no cumplió </w:t>
      </w:r>
      <w:r w:rsidR="00E659E4" w:rsidRPr="002A5216">
        <w:t>la</w:t>
      </w:r>
      <w:r w:rsidRPr="002A5216">
        <w:t xml:space="preserve"> </w:t>
      </w:r>
      <w:r w:rsidR="00E659E4" w:rsidRPr="002A5216">
        <w:t>variable</w:t>
      </w:r>
      <w:r w:rsidRPr="002A5216">
        <w:t xml:space="preserve"> </w:t>
      </w:r>
      <w:r w:rsidR="00E659E4" w:rsidRPr="002A5216">
        <w:t>primaria</w:t>
      </w:r>
      <w:r w:rsidRPr="002A5216">
        <w:t>. Además, las siguientes mutaciones</w:t>
      </w:r>
      <w:r w:rsidR="00C525C2" w:rsidRPr="002A5216">
        <w:t xml:space="preserve"> múltiples</w:t>
      </w:r>
      <w:r w:rsidRPr="002A5216">
        <w:t xml:space="preserve"> se asociaron con la ausencia de respuesta; F342Y+T409M+H411N (78 veces), C480F+H411L+H411Y (224 veces), F342Y+H411Y (56 veces), T409M+C480F (224 veces)</w:t>
      </w:r>
      <w:ins w:id="66" w:author="RWS 1" w:date="2025-05-06T09:51:00Z">
        <w:r w:rsidR="00913582" w:rsidRPr="002A5216">
          <w:t>,</w:t>
        </w:r>
      </w:ins>
      <w:del w:id="67" w:author="RWS 1" w:date="2025-05-06T09:51:00Z">
        <w:r w:rsidRPr="002A5216" w:rsidDel="00913582">
          <w:delText xml:space="preserve"> y</w:delText>
        </w:r>
      </w:del>
      <w:r w:rsidRPr="002A5216">
        <w:t xml:space="preserve"> H411Y+C480F (224 veces)</w:t>
      </w:r>
      <w:ins w:id="68" w:author="RWS 1" w:date="2025-05-06T09:51:00Z">
        <w:r w:rsidR="00913582" w:rsidRPr="002A5216">
          <w:rPr>
            <w:bCs/>
            <w:szCs w:val="22"/>
          </w:rPr>
          <w:t>, H411N+C480F (224</w:t>
        </w:r>
      </w:ins>
      <w:ins w:id="69" w:author="RWS 1" w:date="2025-05-06T09:52:00Z">
        <w:r w:rsidR="009B6C91" w:rsidRPr="002A5216">
          <w:rPr>
            <w:bCs/>
            <w:szCs w:val="22"/>
          </w:rPr>
          <w:t> </w:t>
        </w:r>
      </w:ins>
      <w:ins w:id="70" w:author="RWS 1" w:date="2025-05-06T09:53:00Z">
        <w:r w:rsidR="009B6C91" w:rsidRPr="002A5216">
          <w:rPr>
            <w:bCs/>
            <w:szCs w:val="22"/>
          </w:rPr>
          <w:t>veces</w:t>
        </w:r>
      </w:ins>
      <w:ins w:id="71" w:author="RWS 1" w:date="2025-05-06T09:51:00Z">
        <w:r w:rsidR="00913582" w:rsidRPr="002A5216">
          <w:rPr>
            <w:bCs/>
            <w:szCs w:val="22"/>
          </w:rPr>
          <w:t>)</w:t>
        </w:r>
      </w:ins>
      <w:ins w:id="72" w:author="RWS 1" w:date="2025-05-06T09:52:00Z">
        <w:r w:rsidR="009B6C91" w:rsidRPr="002A5216">
          <w:rPr>
            <w:bCs/>
            <w:szCs w:val="22"/>
          </w:rPr>
          <w:t xml:space="preserve"> y</w:t>
        </w:r>
      </w:ins>
      <w:ins w:id="73" w:author="RWS 1" w:date="2025-05-06T09:51:00Z">
        <w:r w:rsidR="00913582" w:rsidRPr="002A5216">
          <w:rPr>
            <w:bCs/>
            <w:szCs w:val="22"/>
          </w:rPr>
          <w:t xml:space="preserve"> T409M+H411Y (78</w:t>
        </w:r>
      </w:ins>
      <w:ins w:id="74" w:author="RWS 1" w:date="2025-05-06T09:52:00Z">
        <w:r w:rsidR="009B6C91" w:rsidRPr="002A5216">
          <w:rPr>
            <w:bCs/>
            <w:szCs w:val="22"/>
          </w:rPr>
          <w:t> veces</w:t>
        </w:r>
      </w:ins>
      <w:ins w:id="75" w:author="RWS 1" w:date="2025-05-06T09:51:00Z">
        <w:r w:rsidR="00913582" w:rsidRPr="002A5216">
          <w:rPr>
            <w:bCs/>
            <w:szCs w:val="22"/>
          </w:rPr>
          <w:t>)</w:t>
        </w:r>
      </w:ins>
      <w:r w:rsidRPr="002A5216">
        <w:t>.</w:t>
      </w:r>
    </w:p>
    <w:p w14:paraId="009DAEED" w14:textId="77777777" w:rsidR="008A304B" w:rsidRPr="002A5216" w:rsidRDefault="008A304B" w:rsidP="009C4555">
      <w:pPr>
        <w:autoSpaceDE w:val="0"/>
        <w:autoSpaceDN w:val="0"/>
        <w:adjustRightInd w:val="0"/>
        <w:spacing w:line="240" w:lineRule="auto"/>
        <w:rPr>
          <w:szCs w:val="22"/>
        </w:rPr>
      </w:pPr>
    </w:p>
    <w:p w14:paraId="3C4C6DCC" w14:textId="77777777" w:rsidR="008A304B" w:rsidRPr="002A5216" w:rsidRDefault="00730878" w:rsidP="009C4555">
      <w:pPr>
        <w:keepNext/>
        <w:autoSpaceDE w:val="0"/>
        <w:autoSpaceDN w:val="0"/>
        <w:adjustRightInd w:val="0"/>
        <w:spacing w:line="240" w:lineRule="auto"/>
        <w:rPr>
          <w:szCs w:val="22"/>
          <w:u w:val="single"/>
        </w:rPr>
      </w:pPr>
      <w:bookmarkStart w:id="76" w:name="_Hlk92913555"/>
      <w:r w:rsidRPr="002A5216">
        <w:rPr>
          <w:u w:val="single"/>
        </w:rPr>
        <w:t>Resistencia cruzada</w:t>
      </w:r>
    </w:p>
    <w:bookmarkEnd w:id="76"/>
    <w:p w14:paraId="5B1D11B0" w14:textId="77777777" w:rsidR="008A304B" w:rsidRPr="002A5216" w:rsidRDefault="008A304B" w:rsidP="000005FE">
      <w:pPr>
        <w:keepNext/>
        <w:autoSpaceDE w:val="0"/>
        <w:autoSpaceDN w:val="0"/>
        <w:adjustRightInd w:val="0"/>
        <w:spacing w:line="240" w:lineRule="auto"/>
        <w:rPr>
          <w:szCs w:val="22"/>
        </w:rPr>
      </w:pPr>
    </w:p>
    <w:p w14:paraId="053C656F" w14:textId="66089BDC" w:rsidR="008A304B" w:rsidRPr="002A5216" w:rsidDel="009B6C91" w:rsidRDefault="00730878">
      <w:pPr>
        <w:autoSpaceDE w:val="0"/>
        <w:autoSpaceDN w:val="0"/>
        <w:adjustRightInd w:val="0"/>
        <w:spacing w:line="240" w:lineRule="auto"/>
        <w:rPr>
          <w:del w:id="77" w:author="RWS 1" w:date="2025-05-06T09:55:00Z"/>
          <w:iCs/>
          <w:szCs w:val="22"/>
        </w:rPr>
        <w:pPrChange w:id="78" w:author="RWS FPR" w:date="2025-05-08T09:05:00Z">
          <w:pPr>
            <w:keepNext/>
            <w:autoSpaceDE w:val="0"/>
            <w:autoSpaceDN w:val="0"/>
            <w:adjustRightInd w:val="0"/>
            <w:spacing w:line="240" w:lineRule="auto"/>
          </w:pPr>
        </w:pPrChange>
      </w:pPr>
      <w:r w:rsidRPr="002A5216">
        <w:t xml:space="preserve">Se ha observado resistencia cruzada entre </w:t>
      </w:r>
      <w:proofErr w:type="spellStart"/>
      <w:r w:rsidRPr="002A5216">
        <w:t>maribavir</w:t>
      </w:r>
      <w:proofErr w:type="spellEnd"/>
      <w:r w:rsidRPr="002A5216">
        <w:t xml:space="preserve"> y ganciclovir/</w:t>
      </w:r>
      <w:proofErr w:type="spellStart"/>
      <w:r w:rsidRPr="002A5216">
        <w:t>valganciclovir</w:t>
      </w:r>
      <w:proofErr w:type="spellEnd"/>
      <w:r w:rsidRPr="002A5216">
        <w:t xml:space="preserve"> (</w:t>
      </w:r>
      <w:proofErr w:type="spellStart"/>
      <w:r w:rsidRPr="002A5216">
        <w:t>vGCV</w:t>
      </w:r>
      <w:proofErr w:type="spellEnd"/>
      <w:r w:rsidRPr="002A5216">
        <w:t xml:space="preserve">/GCV) en cultivos celulares y en estudios clínicos. </w:t>
      </w:r>
      <w:r w:rsidRPr="002A5216">
        <w:rPr>
          <w:iCs/>
          <w:szCs w:val="22"/>
        </w:rPr>
        <w:t>En el estudio</w:t>
      </w:r>
      <w:del w:id="79" w:author="RWS 1" w:date="2025-05-06T09:53:00Z">
        <w:r w:rsidRPr="002A5216" w:rsidDel="009B6C91">
          <w:rPr>
            <w:iCs/>
            <w:szCs w:val="22"/>
          </w:rPr>
          <w:delText xml:space="preserve"> </w:delText>
        </w:r>
      </w:del>
      <w:ins w:id="80" w:author="RWS 1" w:date="2025-05-06T09:53:00Z">
        <w:r w:rsidR="009B6C91" w:rsidRPr="002A5216">
          <w:rPr>
            <w:iCs/>
            <w:szCs w:val="22"/>
          </w:rPr>
          <w:t> </w:t>
        </w:r>
      </w:ins>
      <w:r w:rsidRPr="002A5216">
        <w:rPr>
          <w:iCs/>
          <w:szCs w:val="22"/>
        </w:rPr>
        <w:t>303 de fase</w:t>
      </w:r>
      <w:del w:id="81" w:author="RWS 1" w:date="2025-05-06T09:54:00Z">
        <w:r w:rsidRPr="002A5216" w:rsidDel="009B6C91">
          <w:rPr>
            <w:iCs/>
            <w:szCs w:val="22"/>
          </w:rPr>
          <w:delText xml:space="preserve"> </w:delText>
        </w:r>
      </w:del>
      <w:ins w:id="82" w:author="RWS 1" w:date="2025-05-06T09:54:00Z">
        <w:r w:rsidR="009B6C91" w:rsidRPr="002A5216">
          <w:rPr>
            <w:iCs/>
            <w:szCs w:val="22"/>
          </w:rPr>
          <w:t> </w:t>
        </w:r>
      </w:ins>
      <w:r w:rsidRPr="002A5216">
        <w:rPr>
          <w:iCs/>
          <w:szCs w:val="22"/>
        </w:rPr>
        <w:t xml:space="preserve">3, un total de </w:t>
      </w:r>
      <w:del w:id="83" w:author="RWS FPR" w:date="2025-05-08T09:08:00Z">
        <w:r w:rsidRPr="002A5216" w:rsidDel="00D509E1">
          <w:rPr>
            <w:iCs/>
            <w:szCs w:val="22"/>
          </w:rPr>
          <w:delText>4</w:delText>
        </w:r>
      </w:del>
      <w:del w:id="84" w:author="RWS 1" w:date="2025-05-06T09:54:00Z">
        <w:r w:rsidRPr="002A5216" w:rsidDel="009B6C91">
          <w:rPr>
            <w:iCs/>
            <w:szCs w:val="22"/>
          </w:rPr>
          <w:delText>4</w:delText>
        </w:r>
      </w:del>
      <w:ins w:id="85" w:author="RWS FPR" w:date="2025-05-08T09:08:00Z">
        <w:r w:rsidR="00D509E1">
          <w:rPr>
            <w:iCs/>
            <w:szCs w:val="22"/>
          </w:rPr>
          <w:t>4</w:t>
        </w:r>
      </w:ins>
      <w:ins w:id="86" w:author="RWS 1" w:date="2025-05-06T09:54:00Z">
        <w:r w:rsidR="009B6C91" w:rsidRPr="002A5216">
          <w:rPr>
            <w:iCs/>
            <w:szCs w:val="22"/>
          </w:rPr>
          <w:t>6</w:t>
        </w:r>
      </w:ins>
      <w:r w:rsidRPr="002A5216">
        <w:rPr>
          <w:iCs/>
          <w:szCs w:val="22"/>
        </w:rPr>
        <w:t xml:space="preserve"> pacientes del grupo de </w:t>
      </w:r>
      <w:proofErr w:type="spellStart"/>
      <w:r w:rsidRPr="002A5216">
        <w:rPr>
          <w:iCs/>
          <w:szCs w:val="22"/>
        </w:rPr>
        <w:t>maribavir</w:t>
      </w:r>
      <w:proofErr w:type="spellEnd"/>
      <w:r w:rsidRPr="002A5216">
        <w:rPr>
          <w:iCs/>
          <w:szCs w:val="22"/>
        </w:rPr>
        <w:t xml:space="preserve"> </w:t>
      </w:r>
      <w:r w:rsidRPr="002A5216">
        <w:t>tuvieron sustituciones asociadas a la resistencia (RSA) surgidas durante el tratamiento en el tratamiento asignado por el investigador (IAT). De estos, 24 tuvieron RSA C480F o F342Y surgidas durante el tratamiento, ambas con resistencia cruzada tanto a ganciclovir/</w:t>
      </w:r>
      <w:proofErr w:type="spellStart"/>
      <w:r w:rsidRPr="002A5216">
        <w:t>valganciclovir</w:t>
      </w:r>
      <w:proofErr w:type="spellEnd"/>
      <w:r w:rsidRPr="002A5216">
        <w:t xml:space="preserve"> como a </w:t>
      </w:r>
      <w:proofErr w:type="spellStart"/>
      <w:r w:rsidRPr="002A5216">
        <w:t>maribavir</w:t>
      </w:r>
      <w:proofErr w:type="spellEnd"/>
      <w:r w:rsidRPr="002A5216">
        <w:t>. De estos 24</w:t>
      </w:r>
      <w:del w:id="87" w:author="RWS 1" w:date="2025-05-06T09:54:00Z">
        <w:r w:rsidRPr="002A5216" w:rsidDel="009B6C91">
          <w:delText xml:space="preserve"> </w:delText>
        </w:r>
      </w:del>
      <w:ins w:id="88" w:author="RWS 1" w:date="2025-05-06T09:54:00Z">
        <w:r w:rsidR="009B6C91" w:rsidRPr="002A5216">
          <w:t> </w:t>
        </w:r>
      </w:ins>
      <w:r w:rsidRPr="002A5216">
        <w:t xml:space="preserve">pacientes, 1 (4 %) alcanzó el criterio principal de valoración. En general, solo </w:t>
      </w:r>
      <w:del w:id="89" w:author="RWS 1" w:date="2025-05-06T09:54:00Z">
        <w:r w:rsidRPr="002A5216" w:rsidDel="009B6C91">
          <w:delText>ocho</w:delText>
        </w:r>
      </w:del>
      <w:ins w:id="90" w:author="RWS 1" w:date="2025-05-06T09:54:00Z">
        <w:r w:rsidR="009B6C91" w:rsidRPr="002A5216">
          <w:t>nueve</w:t>
        </w:r>
      </w:ins>
      <w:r w:rsidRPr="002A5216">
        <w:t xml:space="preserve"> de estos </w:t>
      </w:r>
      <w:del w:id="91" w:author="RWS FPR" w:date="2025-05-08T09:08:00Z">
        <w:r w:rsidRPr="002A5216" w:rsidDel="00D509E1">
          <w:delText>4</w:delText>
        </w:r>
      </w:del>
      <w:del w:id="92" w:author="RWS 1" w:date="2025-05-06T09:54:00Z">
        <w:r w:rsidRPr="002A5216" w:rsidDel="009B6C91">
          <w:delText>4</w:delText>
        </w:r>
      </w:del>
      <w:ins w:id="93" w:author="RWS FPR" w:date="2025-05-08T09:08:00Z">
        <w:r w:rsidR="00D509E1">
          <w:t>4</w:t>
        </w:r>
      </w:ins>
      <w:ins w:id="94" w:author="RWS 1" w:date="2025-05-06T09:54:00Z">
        <w:r w:rsidR="009B6C91" w:rsidRPr="002A5216">
          <w:t>6</w:t>
        </w:r>
      </w:ins>
      <w:r w:rsidRPr="002A5216">
        <w:t> pacientes alcanzaron el criterio principal de valoración.</w:t>
      </w:r>
      <w:ins w:id="95" w:author="RWS 1" w:date="2025-05-06T09:55:00Z">
        <w:r w:rsidR="009B6C91" w:rsidRPr="002A5216">
          <w:t xml:space="preserve"> </w:t>
        </w:r>
      </w:ins>
    </w:p>
    <w:p w14:paraId="790BF44A" w14:textId="6660E8EB" w:rsidR="008A304B" w:rsidRPr="002A5216" w:rsidDel="009B6C91" w:rsidRDefault="008A304B" w:rsidP="00A64902">
      <w:pPr>
        <w:autoSpaceDE w:val="0"/>
        <w:autoSpaceDN w:val="0"/>
        <w:adjustRightInd w:val="0"/>
        <w:spacing w:line="240" w:lineRule="auto"/>
        <w:rPr>
          <w:del w:id="96" w:author="RWS 1" w:date="2025-05-06T09:55:00Z"/>
          <w:szCs w:val="22"/>
        </w:rPr>
      </w:pPr>
    </w:p>
    <w:p w14:paraId="5AA7B816" w14:textId="77777777" w:rsidR="008A304B" w:rsidRPr="002A5216" w:rsidRDefault="00730878" w:rsidP="00A64902">
      <w:pPr>
        <w:autoSpaceDE w:val="0"/>
        <w:autoSpaceDN w:val="0"/>
        <w:adjustRightInd w:val="0"/>
        <w:spacing w:line="240" w:lineRule="auto"/>
        <w:rPr>
          <w:szCs w:val="22"/>
        </w:rPr>
      </w:pPr>
      <w:r w:rsidRPr="002A5216">
        <w:t xml:space="preserve">Las sustituciones F342S/Y, K355del, V356G, D456N, V466G, C480R, P521L e Y617del, asociadas a la resistencia a </w:t>
      </w:r>
      <w:proofErr w:type="spellStart"/>
      <w:r w:rsidRPr="002A5216">
        <w:t>vGCV</w:t>
      </w:r>
      <w:proofErr w:type="spellEnd"/>
      <w:r w:rsidRPr="002A5216">
        <w:t xml:space="preserve">/GCV de pUL97, reducen la susceptibilidad a </w:t>
      </w:r>
      <w:proofErr w:type="spellStart"/>
      <w:r w:rsidRPr="002A5216">
        <w:t>maribavir</w:t>
      </w:r>
      <w:proofErr w:type="spellEnd"/>
      <w:r w:rsidRPr="002A5216">
        <w:t xml:space="preserve"> más de 4,5 veces. No se han evaluado otras vías de resistencia a </w:t>
      </w:r>
      <w:proofErr w:type="spellStart"/>
      <w:r w:rsidRPr="002A5216">
        <w:t>vGCV</w:t>
      </w:r>
      <w:proofErr w:type="spellEnd"/>
      <w:r w:rsidRPr="002A5216">
        <w:t xml:space="preserve">/GCV respecto a su resistencia cruzada a </w:t>
      </w:r>
      <w:proofErr w:type="spellStart"/>
      <w:r w:rsidRPr="002A5216">
        <w:t>maribavir</w:t>
      </w:r>
      <w:proofErr w:type="spellEnd"/>
      <w:r w:rsidRPr="002A5216">
        <w:t xml:space="preserve">. Las sustituciones de la polimerasa del ADN de pUL54 que confieren resistencia a </w:t>
      </w:r>
      <w:proofErr w:type="spellStart"/>
      <w:r w:rsidRPr="002A5216">
        <w:t>vGCV</w:t>
      </w:r>
      <w:proofErr w:type="spellEnd"/>
      <w:r w:rsidRPr="002A5216">
        <w:t xml:space="preserve">/GCV, a </w:t>
      </w:r>
      <w:proofErr w:type="spellStart"/>
      <w:r w:rsidRPr="002A5216">
        <w:t>cidofovir</w:t>
      </w:r>
      <w:proofErr w:type="spellEnd"/>
      <w:r w:rsidRPr="002A5216">
        <w:t xml:space="preserve"> o a foscarnet siguen siendo susceptibles a </w:t>
      </w:r>
      <w:proofErr w:type="spellStart"/>
      <w:r w:rsidRPr="002A5216">
        <w:t>maribavir</w:t>
      </w:r>
      <w:proofErr w:type="spellEnd"/>
      <w:r w:rsidRPr="002A5216">
        <w:t>.</w:t>
      </w:r>
    </w:p>
    <w:p w14:paraId="6F4E11E9" w14:textId="77777777" w:rsidR="008A304B" w:rsidRPr="002A5216" w:rsidRDefault="008A304B" w:rsidP="00A64902">
      <w:pPr>
        <w:autoSpaceDE w:val="0"/>
        <w:autoSpaceDN w:val="0"/>
        <w:adjustRightInd w:val="0"/>
        <w:spacing w:line="240" w:lineRule="auto"/>
        <w:rPr>
          <w:szCs w:val="22"/>
        </w:rPr>
      </w:pPr>
    </w:p>
    <w:p w14:paraId="21120365" w14:textId="4D6290D5" w:rsidR="008A304B" w:rsidRPr="002A5216" w:rsidRDefault="00730878">
      <w:pPr>
        <w:autoSpaceDE w:val="0"/>
        <w:autoSpaceDN w:val="0"/>
        <w:adjustRightInd w:val="0"/>
        <w:spacing w:line="240" w:lineRule="auto"/>
        <w:rPr>
          <w:szCs w:val="22"/>
        </w:rPr>
        <w:pPrChange w:id="97" w:author="RWS FPR" w:date="2025-05-08T09:05:00Z">
          <w:pPr>
            <w:keepNext/>
            <w:autoSpaceDE w:val="0"/>
            <w:autoSpaceDN w:val="0"/>
            <w:adjustRightInd w:val="0"/>
            <w:spacing w:line="240" w:lineRule="auto"/>
          </w:pPr>
        </w:pPrChange>
      </w:pPr>
      <w:r w:rsidRPr="002A5216">
        <w:t xml:space="preserve">Las sustituciones F342Y y C480F de pUL97 son sustituciones asociadas a la resistencia emergente a </w:t>
      </w:r>
      <w:proofErr w:type="spellStart"/>
      <w:r w:rsidRPr="002A5216">
        <w:t>maribavir</w:t>
      </w:r>
      <w:proofErr w:type="spellEnd"/>
      <w:r w:rsidRPr="002A5216">
        <w:t xml:space="preserve"> que confieren una </w:t>
      </w:r>
      <w:r w:rsidR="0046444F" w:rsidRPr="002A5216">
        <w:t>sensibilidad</w:t>
      </w:r>
      <w:r w:rsidRPr="002A5216">
        <w:t xml:space="preserve"> &gt;1,5 veces menor al </w:t>
      </w:r>
      <w:proofErr w:type="spellStart"/>
      <w:r w:rsidRPr="002A5216">
        <w:t>vGCV</w:t>
      </w:r>
      <w:proofErr w:type="spellEnd"/>
      <w:r w:rsidRPr="002A5216">
        <w:t xml:space="preserve">/GCV, una reducción que se asocia a la resistencia fenotípica a </w:t>
      </w:r>
      <w:proofErr w:type="spellStart"/>
      <w:r w:rsidRPr="002A5216">
        <w:t>vGCV</w:t>
      </w:r>
      <w:proofErr w:type="spellEnd"/>
      <w:r w:rsidRPr="002A5216">
        <w:t xml:space="preserve">/GCV. No se ha determinado la importancia clínica de esta resistencia cruzada a </w:t>
      </w:r>
      <w:proofErr w:type="spellStart"/>
      <w:r w:rsidRPr="002A5216">
        <w:t>vGCV</w:t>
      </w:r>
      <w:proofErr w:type="spellEnd"/>
      <w:r w:rsidRPr="002A5216">
        <w:t xml:space="preserve">/GCV para estas sustituciones. Los virus resistentes a </w:t>
      </w:r>
      <w:proofErr w:type="spellStart"/>
      <w:r w:rsidRPr="002A5216">
        <w:t>maribavir</w:t>
      </w:r>
      <w:proofErr w:type="spellEnd"/>
      <w:r w:rsidRPr="002A5216">
        <w:t xml:space="preserve"> siguieron siendo </w:t>
      </w:r>
      <w:r w:rsidR="0046444F" w:rsidRPr="002A5216">
        <w:t>sensibles</w:t>
      </w:r>
      <w:r w:rsidRPr="002A5216">
        <w:t xml:space="preserve"> a </w:t>
      </w:r>
      <w:proofErr w:type="spellStart"/>
      <w:r w:rsidRPr="002A5216">
        <w:t>cidofovir</w:t>
      </w:r>
      <w:proofErr w:type="spellEnd"/>
      <w:r w:rsidRPr="002A5216">
        <w:t xml:space="preserve"> y a foscarnet. Además, no hay informes de ninguna sustitución de pUL27 asociada a la resistencia a </w:t>
      </w:r>
      <w:proofErr w:type="spellStart"/>
      <w:r w:rsidRPr="002A5216">
        <w:t>maribavir</w:t>
      </w:r>
      <w:proofErr w:type="spellEnd"/>
      <w:r w:rsidRPr="002A5216">
        <w:t xml:space="preserve"> en la que se haya evaluado la resistencia cruzada a </w:t>
      </w:r>
      <w:proofErr w:type="spellStart"/>
      <w:r w:rsidRPr="002A5216">
        <w:t>vGCV</w:t>
      </w:r>
      <w:proofErr w:type="spellEnd"/>
      <w:r w:rsidRPr="002A5216">
        <w:t xml:space="preserve">/GCV, </w:t>
      </w:r>
      <w:proofErr w:type="spellStart"/>
      <w:r w:rsidRPr="002A5216">
        <w:t>cidofovir</w:t>
      </w:r>
      <w:proofErr w:type="spellEnd"/>
      <w:r w:rsidRPr="002A5216">
        <w:t xml:space="preserve"> o foscarnet. Dada la falta de sustituciones asociadas a la resistencia para estos fármacos relacionadas con pUL27, no se espera que haya resistencia cruzada para las sustituciones de pUL27 de </w:t>
      </w:r>
      <w:proofErr w:type="spellStart"/>
      <w:r w:rsidRPr="002A5216">
        <w:t>maribavir</w:t>
      </w:r>
      <w:proofErr w:type="spellEnd"/>
      <w:r w:rsidRPr="002A5216">
        <w:rPr>
          <w:i/>
        </w:rPr>
        <w:t>.</w:t>
      </w:r>
    </w:p>
    <w:p w14:paraId="4B18F4F6" w14:textId="77777777" w:rsidR="008A304B" w:rsidRPr="002A5216" w:rsidRDefault="008A304B" w:rsidP="009C4555">
      <w:pPr>
        <w:autoSpaceDE w:val="0"/>
        <w:autoSpaceDN w:val="0"/>
        <w:adjustRightInd w:val="0"/>
        <w:spacing w:line="240" w:lineRule="auto"/>
        <w:rPr>
          <w:bCs/>
          <w:szCs w:val="22"/>
        </w:rPr>
      </w:pPr>
    </w:p>
    <w:p w14:paraId="2B0FE6AE" w14:textId="2A2B84D3" w:rsidR="008A304B" w:rsidRPr="002A5216" w:rsidRDefault="00730878" w:rsidP="009C4555">
      <w:pPr>
        <w:keepNext/>
        <w:autoSpaceDE w:val="0"/>
        <w:autoSpaceDN w:val="0"/>
        <w:adjustRightInd w:val="0"/>
        <w:spacing w:line="240" w:lineRule="auto"/>
        <w:rPr>
          <w:szCs w:val="22"/>
          <w:u w:val="single"/>
        </w:rPr>
      </w:pPr>
      <w:r w:rsidRPr="002A5216">
        <w:rPr>
          <w:u w:val="single"/>
        </w:rPr>
        <w:t>Eficacia clínica</w:t>
      </w:r>
    </w:p>
    <w:p w14:paraId="1C11633A" w14:textId="77777777" w:rsidR="008A304B" w:rsidRPr="002A5216" w:rsidRDefault="008A304B" w:rsidP="009C4555">
      <w:pPr>
        <w:keepNext/>
        <w:autoSpaceDE w:val="0"/>
        <w:autoSpaceDN w:val="0"/>
        <w:adjustRightInd w:val="0"/>
        <w:spacing w:line="240" w:lineRule="auto"/>
        <w:rPr>
          <w:szCs w:val="22"/>
        </w:rPr>
      </w:pPr>
    </w:p>
    <w:p w14:paraId="62185C85" w14:textId="1EF37A32" w:rsidR="008A304B" w:rsidRPr="002A5216" w:rsidRDefault="00730878" w:rsidP="000005FE">
      <w:pPr>
        <w:autoSpaceDE w:val="0"/>
        <w:autoSpaceDN w:val="0"/>
        <w:adjustRightInd w:val="0"/>
        <w:spacing w:line="240" w:lineRule="auto"/>
        <w:rPr>
          <w:szCs w:val="22"/>
        </w:rPr>
      </w:pPr>
      <w:r w:rsidRPr="002A5216">
        <w:t>Un estudio de superioridad de fase</w:t>
      </w:r>
      <w:del w:id="98" w:author="RWS 1" w:date="2025-05-06T09:57:00Z">
        <w:r w:rsidRPr="002A5216" w:rsidDel="009B6C91">
          <w:delText xml:space="preserve"> </w:delText>
        </w:r>
      </w:del>
      <w:ins w:id="99" w:author="RWS 1" w:date="2025-05-06T09:57:00Z">
        <w:r w:rsidR="009B6C91" w:rsidRPr="002A5216">
          <w:t> </w:t>
        </w:r>
      </w:ins>
      <w:r w:rsidRPr="002A5216">
        <w:t>3, multicéntrico, aleatorizado, abierto y con control activo (estudio</w:t>
      </w:r>
      <w:del w:id="100" w:author="RWS 1" w:date="2025-05-06T09:57:00Z">
        <w:r w:rsidRPr="002A5216" w:rsidDel="009B6C91">
          <w:delText xml:space="preserve"> </w:delText>
        </w:r>
      </w:del>
      <w:ins w:id="101" w:author="RWS 1" w:date="2025-05-06T09:57:00Z">
        <w:r w:rsidR="009B6C91" w:rsidRPr="002A5216">
          <w:t> </w:t>
        </w:r>
      </w:ins>
      <w:r w:rsidRPr="002A5216">
        <w:t>SHP620</w:t>
      </w:r>
      <w:r w:rsidR="0046444F" w:rsidRPr="002A5216">
        <w:t>-</w:t>
      </w:r>
      <w:r w:rsidRPr="002A5216">
        <w:t xml:space="preserve">303) evaluó la eficacia y la seguridad del tratamiento con LIVTENCITY en comparación con el tratamiento asignado por el investigador (IAT) en 352 receptores de TCMH y TOS con infecciones por CMV refractarias al tratamiento con </w:t>
      </w:r>
      <w:bookmarkStart w:id="102" w:name="_Hlk61354305"/>
      <w:r w:rsidRPr="002A5216">
        <w:t xml:space="preserve">ganciclovir, </w:t>
      </w:r>
      <w:proofErr w:type="spellStart"/>
      <w:r w:rsidRPr="002A5216">
        <w:t>valganciclovir</w:t>
      </w:r>
      <w:proofErr w:type="spellEnd"/>
      <w:r w:rsidRPr="002A5216">
        <w:t xml:space="preserve">, foscarnet o </w:t>
      </w:r>
      <w:proofErr w:type="spellStart"/>
      <w:r w:rsidRPr="002A5216">
        <w:t>cidofovir</w:t>
      </w:r>
      <w:bookmarkEnd w:id="102"/>
      <w:proofErr w:type="spellEnd"/>
      <w:r w:rsidRPr="002A5216">
        <w:t>, incluidas las infecciones por CMV con o sin resistencia confirmada a 1 o varios agentes anti</w:t>
      </w:r>
      <w:r w:rsidRPr="002A5216">
        <w:noBreakHyphen/>
        <w:t>CMV. Se definió la infección por CMV refractaria como el fracaso documentado para lograr una disminución de &gt;1</w:t>
      </w:r>
      <w:del w:id="103" w:author="RWS 1" w:date="2025-05-06T09:57:00Z">
        <w:r w:rsidRPr="002A5216" w:rsidDel="009B6C91">
          <w:delText xml:space="preserve"> </w:delText>
        </w:r>
      </w:del>
      <w:ins w:id="104" w:author="RWS 1" w:date="2025-05-06T09:57:00Z">
        <w:r w:rsidR="009B6C91" w:rsidRPr="002A5216">
          <w:t> </w:t>
        </w:r>
      </w:ins>
      <w:r w:rsidRPr="002A5216">
        <w:t xml:space="preserve">log10 en el nivel de ADN del CMV en sangre completa o plasma después de un </w:t>
      </w:r>
      <w:r w:rsidRPr="002A5216">
        <w:lastRenderedPageBreak/>
        <w:t>tratamiento durante 14 días o más con ganciclovir intravenoso/</w:t>
      </w:r>
      <w:proofErr w:type="spellStart"/>
      <w:r w:rsidRPr="002A5216">
        <w:t>valganciclovir</w:t>
      </w:r>
      <w:proofErr w:type="spellEnd"/>
      <w:r w:rsidRPr="002A5216">
        <w:t xml:space="preserve"> oral, foscarnet intravenoso o </w:t>
      </w:r>
      <w:proofErr w:type="spellStart"/>
      <w:r w:rsidRPr="002A5216">
        <w:t>cidofovir</w:t>
      </w:r>
      <w:proofErr w:type="spellEnd"/>
      <w:r w:rsidRPr="002A5216">
        <w:t xml:space="preserve"> intravenoso. Esta definición se aplicó a la infección actual por CMV y al agente anti-CMV administrado más recientemente.</w:t>
      </w:r>
    </w:p>
    <w:p w14:paraId="5BA239D9" w14:textId="77777777" w:rsidR="008A304B" w:rsidRPr="002A5216" w:rsidRDefault="008A304B" w:rsidP="000005FE">
      <w:pPr>
        <w:autoSpaceDE w:val="0"/>
        <w:autoSpaceDN w:val="0"/>
        <w:adjustRightInd w:val="0"/>
        <w:spacing w:line="240" w:lineRule="auto"/>
        <w:rPr>
          <w:szCs w:val="22"/>
        </w:rPr>
      </w:pPr>
    </w:p>
    <w:p w14:paraId="79922A5F" w14:textId="77777777" w:rsidR="008A304B" w:rsidRPr="002A5216" w:rsidRDefault="00730878" w:rsidP="000005FE">
      <w:pPr>
        <w:autoSpaceDE w:val="0"/>
        <w:autoSpaceDN w:val="0"/>
        <w:adjustRightInd w:val="0"/>
        <w:spacing w:line="240" w:lineRule="auto"/>
        <w:rPr>
          <w:szCs w:val="22"/>
        </w:rPr>
      </w:pPr>
      <w:bookmarkStart w:id="105" w:name="_Hlk52778716"/>
      <w:bookmarkStart w:id="106" w:name="_Hlk62589013"/>
      <w:r w:rsidRPr="002A5216">
        <w:t xml:space="preserve">Los pacientes se estratificaron por tipo de trasplante (TCMH o TOS) y los niveles de ADN del CMV de cribado y, a continuación, se dividieron aleatoriamente en una proporción de 2:1 para recibir LIVTENCITY 400 mg dos veces al día o el IAT (ganciclovir, </w:t>
      </w:r>
      <w:proofErr w:type="spellStart"/>
      <w:r w:rsidRPr="002A5216">
        <w:t>valganciclovir</w:t>
      </w:r>
      <w:proofErr w:type="spellEnd"/>
      <w:r w:rsidRPr="002A5216">
        <w:t xml:space="preserve">, foscarnet o </w:t>
      </w:r>
      <w:proofErr w:type="spellStart"/>
      <w:r w:rsidRPr="002A5216">
        <w:t>cidofovir</w:t>
      </w:r>
      <w:proofErr w:type="spellEnd"/>
      <w:r w:rsidRPr="002A5216">
        <w:t>) durante un periodo de tratamiento de 8 semanas y una fase de seguimiento de 12 semanas.</w:t>
      </w:r>
      <w:bookmarkEnd w:id="105"/>
      <w:bookmarkEnd w:id="106"/>
    </w:p>
    <w:p w14:paraId="777077F8" w14:textId="77777777" w:rsidR="008A304B" w:rsidRPr="002A5216" w:rsidRDefault="008A304B" w:rsidP="009C4555">
      <w:pPr>
        <w:autoSpaceDE w:val="0"/>
        <w:autoSpaceDN w:val="0"/>
        <w:adjustRightInd w:val="0"/>
        <w:spacing w:line="240" w:lineRule="auto"/>
        <w:rPr>
          <w:bCs/>
          <w:szCs w:val="22"/>
        </w:rPr>
      </w:pPr>
    </w:p>
    <w:p w14:paraId="30B74FDE" w14:textId="3ED513FF" w:rsidR="008A304B" w:rsidRPr="002A5216" w:rsidRDefault="00730878" w:rsidP="000005FE">
      <w:pPr>
        <w:spacing w:line="240" w:lineRule="auto"/>
        <w:rPr>
          <w:szCs w:val="22"/>
        </w:rPr>
      </w:pPr>
      <w:r w:rsidRPr="002A5216">
        <w:t xml:space="preserve">La edad media de los sujetos del ensayo fue de 53 años y la mayoría de los sujetos eran hombres (61 %), blancos (76 %) y no hispanos o latinos (83 %), con distribuciones similares en los dos </w:t>
      </w:r>
      <w:r w:rsidR="00C525C2" w:rsidRPr="002A5216">
        <w:t xml:space="preserve">grupos </w:t>
      </w:r>
      <w:r w:rsidRPr="002A5216">
        <w:t>de tratamiento. Las características iniciales de la enfermedad se resumen en la tabla 3.</w:t>
      </w:r>
    </w:p>
    <w:p w14:paraId="037FCB59" w14:textId="77777777" w:rsidR="008A304B" w:rsidRPr="00B37272" w:rsidRDefault="008A304B" w:rsidP="009C4555">
      <w:pPr>
        <w:autoSpaceDE w:val="0"/>
        <w:autoSpaceDN w:val="0"/>
        <w:adjustRightInd w:val="0"/>
        <w:spacing w:line="240" w:lineRule="auto"/>
        <w:rPr>
          <w:szCs w:val="22"/>
          <w:rPrChange w:id="107" w:author="RWS FPR" w:date="2025-05-08T09:11:00Z">
            <w:rPr>
              <w:b/>
              <w:bCs/>
              <w:szCs w:val="22"/>
            </w:rPr>
          </w:rPrChange>
        </w:rPr>
      </w:pPr>
    </w:p>
    <w:p w14:paraId="58A8C4AF" w14:textId="0201EF8C" w:rsidR="008A304B" w:rsidRPr="002A5216" w:rsidRDefault="00730878" w:rsidP="000005FE">
      <w:pPr>
        <w:keepNext/>
        <w:spacing w:line="240" w:lineRule="auto"/>
        <w:rPr>
          <w:b/>
          <w:bCs/>
        </w:rPr>
      </w:pPr>
      <w:r w:rsidRPr="002A5216">
        <w:rPr>
          <w:b/>
        </w:rPr>
        <w:t>Tabla</w:t>
      </w:r>
      <w:del w:id="108" w:author="RWS 1" w:date="2025-05-06T10:07:00Z">
        <w:r w:rsidRPr="002A5216" w:rsidDel="00D32D84">
          <w:rPr>
            <w:b/>
          </w:rPr>
          <w:delText xml:space="preserve"> </w:delText>
        </w:r>
      </w:del>
      <w:ins w:id="109" w:author="RWS 1" w:date="2025-05-06T10:07:00Z">
        <w:r w:rsidR="00D32D84" w:rsidRPr="002A5216">
          <w:rPr>
            <w:b/>
          </w:rPr>
          <w:t> </w:t>
        </w:r>
      </w:ins>
      <w:r w:rsidRPr="002A5216">
        <w:rPr>
          <w:b/>
        </w:rPr>
        <w:t>3: Resumen de las características de la enfermedad inicial de la población del estudio</w:t>
      </w:r>
      <w:ins w:id="110" w:author="RWS 1" w:date="2025-05-06T10:07:00Z">
        <w:r w:rsidR="00D32D84" w:rsidRPr="002A5216">
          <w:rPr>
            <w:b/>
          </w:rPr>
          <w:t> </w:t>
        </w:r>
      </w:ins>
      <w:del w:id="111" w:author="RWS 1" w:date="2025-05-06T10:07:00Z">
        <w:r w:rsidRPr="002A5216" w:rsidDel="00D32D84">
          <w:rPr>
            <w:b/>
          </w:rPr>
          <w:delText xml:space="preserve"> </w:delText>
        </w:r>
      </w:del>
      <w:r w:rsidRPr="002A5216">
        <w:rPr>
          <w:b/>
        </w:rPr>
        <w:t>303</w:t>
      </w:r>
      <w:del w:id="112" w:author="RWS 2" w:date="2025-05-06T14:01:00Z">
        <w:r w:rsidRPr="002A5216" w:rsidDel="004858E5">
          <w:rPr>
            <w:b/>
          </w:rPr>
          <w:delText>.</w:delText>
        </w:r>
      </w:del>
    </w:p>
    <w:p w14:paraId="5D8E65FC" w14:textId="77777777" w:rsidR="008A304B" w:rsidRPr="002A5216" w:rsidRDefault="008A304B" w:rsidP="000005FE">
      <w:pPr>
        <w:keepNext/>
        <w:spacing w:line="240" w:lineRule="auto"/>
      </w:pPr>
    </w:p>
    <w:tbl>
      <w:tblPr>
        <w:tblStyle w:val="TableGrid1"/>
        <w:tblW w:w="9355" w:type="dxa"/>
        <w:tblLayout w:type="fixed"/>
        <w:tblLook w:val="04A0" w:firstRow="1" w:lastRow="0" w:firstColumn="1" w:lastColumn="0" w:noHBand="0" w:noVBand="1"/>
      </w:tblPr>
      <w:tblGrid>
        <w:gridCol w:w="5755"/>
        <w:gridCol w:w="1530"/>
        <w:gridCol w:w="2070"/>
      </w:tblGrid>
      <w:tr w:rsidR="008A304B" w:rsidRPr="002A5216" w14:paraId="4D8C8BF7" w14:textId="77777777">
        <w:trPr>
          <w:tblHeader/>
        </w:trPr>
        <w:tc>
          <w:tcPr>
            <w:tcW w:w="5755" w:type="dxa"/>
            <w:tcBorders>
              <w:bottom w:val="nil"/>
            </w:tcBorders>
          </w:tcPr>
          <w:p w14:paraId="3AEB4A6A" w14:textId="77777777" w:rsidR="008A304B" w:rsidRPr="002A5216" w:rsidRDefault="00730878" w:rsidP="000005FE">
            <w:pPr>
              <w:keepNext/>
              <w:spacing w:line="240" w:lineRule="auto"/>
              <w:rPr>
                <w:rFonts w:ascii="Times New Roman" w:hAnsi="Times New Roman"/>
                <w:b/>
                <w:bCs/>
                <w:szCs w:val="24"/>
              </w:rPr>
            </w:pPr>
            <w:proofErr w:type="spellStart"/>
            <w:r w:rsidRPr="002A5216">
              <w:rPr>
                <w:rFonts w:ascii="Times New Roman" w:hAnsi="Times New Roman"/>
                <w:b/>
              </w:rPr>
              <w:t>Característica</w:t>
            </w:r>
            <w:r w:rsidRPr="002A5216">
              <w:rPr>
                <w:rFonts w:ascii="Times New Roman" w:hAnsi="Times New Roman"/>
                <w:b/>
                <w:vertAlign w:val="superscript"/>
              </w:rPr>
              <w:t>a</w:t>
            </w:r>
            <w:proofErr w:type="spellEnd"/>
          </w:p>
        </w:tc>
        <w:tc>
          <w:tcPr>
            <w:tcW w:w="1530" w:type="dxa"/>
            <w:tcBorders>
              <w:bottom w:val="nil"/>
            </w:tcBorders>
          </w:tcPr>
          <w:p w14:paraId="6F92A47D" w14:textId="77777777" w:rsidR="008A304B" w:rsidRPr="002A5216" w:rsidRDefault="00730878" w:rsidP="000005FE">
            <w:pPr>
              <w:keepNext/>
              <w:spacing w:line="240" w:lineRule="auto"/>
              <w:jc w:val="center"/>
              <w:rPr>
                <w:rFonts w:ascii="Times New Roman" w:hAnsi="Times New Roman"/>
                <w:b/>
                <w:szCs w:val="24"/>
              </w:rPr>
            </w:pPr>
            <w:r w:rsidRPr="002A5216">
              <w:rPr>
                <w:rFonts w:ascii="Times New Roman" w:hAnsi="Times New Roman"/>
                <w:b/>
              </w:rPr>
              <w:t>IAT</w:t>
            </w:r>
          </w:p>
        </w:tc>
        <w:tc>
          <w:tcPr>
            <w:tcW w:w="2070" w:type="dxa"/>
            <w:tcBorders>
              <w:bottom w:val="nil"/>
            </w:tcBorders>
          </w:tcPr>
          <w:p w14:paraId="67BD4366" w14:textId="77777777" w:rsidR="008A304B" w:rsidRPr="002A5216" w:rsidRDefault="00730878" w:rsidP="000005FE">
            <w:pPr>
              <w:keepNext/>
              <w:spacing w:line="240" w:lineRule="auto"/>
              <w:jc w:val="center"/>
              <w:rPr>
                <w:rFonts w:ascii="Times New Roman" w:hAnsi="Times New Roman"/>
                <w:b/>
                <w:szCs w:val="24"/>
              </w:rPr>
            </w:pPr>
            <w:r w:rsidRPr="002A5216">
              <w:rPr>
                <w:rFonts w:ascii="Times New Roman" w:hAnsi="Times New Roman"/>
                <w:b/>
              </w:rPr>
              <w:t>LIVTENCITY</w:t>
            </w:r>
            <w:r w:rsidRPr="002A5216">
              <w:rPr>
                <w:rFonts w:ascii="Times New Roman" w:hAnsi="Times New Roman"/>
              </w:rPr>
              <w:br/>
            </w:r>
            <w:r w:rsidRPr="002A5216">
              <w:rPr>
                <w:rFonts w:ascii="Times New Roman" w:hAnsi="Times New Roman"/>
                <w:b/>
              </w:rPr>
              <w:t>400 mg dos veces al día</w:t>
            </w:r>
          </w:p>
          <w:p w14:paraId="62CF80C9" w14:textId="77777777" w:rsidR="008A304B" w:rsidRPr="002A5216" w:rsidRDefault="008A304B" w:rsidP="000005FE">
            <w:pPr>
              <w:keepNext/>
              <w:spacing w:line="240" w:lineRule="auto"/>
              <w:jc w:val="center"/>
              <w:rPr>
                <w:rFonts w:ascii="Times New Roman" w:hAnsi="Times New Roman"/>
                <w:b/>
                <w:szCs w:val="24"/>
              </w:rPr>
            </w:pPr>
          </w:p>
        </w:tc>
      </w:tr>
      <w:tr w:rsidR="008A304B" w:rsidRPr="002A5216" w14:paraId="385A0567" w14:textId="77777777">
        <w:trPr>
          <w:tblHeader/>
        </w:trPr>
        <w:tc>
          <w:tcPr>
            <w:tcW w:w="5755" w:type="dxa"/>
            <w:tcBorders>
              <w:top w:val="nil"/>
            </w:tcBorders>
          </w:tcPr>
          <w:p w14:paraId="23E2609E" w14:textId="77777777" w:rsidR="008A304B" w:rsidRPr="002A5216" w:rsidRDefault="008A304B" w:rsidP="000005FE">
            <w:pPr>
              <w:spacing w:line="240" w:lineRule="auto"/>
              <w:rPr>
                <w:rFonts w:ascii="Times New Roman" w:hAnsi="Times New Roman"/>
                <w:b/>
                <w:szCs w:val="24"/>
              </w:rPr>
            </w:pPr>
          </w:p>
        </w:tc>
        <w:tc>
          <w:tcPr>
            <w:tcW w:w="1530" w:type="dxa"/>
            <w:tcBorders>
              <w:top w:val="nil"/>
            </w:tcBorders>
          </w:tcPr>
          <w:p w14:paraId="3EA157BA" w14:textId="77777777" w:rsidR="008A304B" w:rsidRPr="002A5216" w:rsidRDefault="00730878" w:rsidP="000005FE">
            <w:pPr>
              <w:spacing w:line="240" w:lineRule="auto"/>
              <w:jc w:val="center"/>
              <w:rPr>
                <w:rFonts w:ascii="Times New Roman" w:hAnsi="Times New Roman"/>
                <w:b/>
                <w:szCs w:val="24"/>
              </w:rPr>
            </w:pPr>
            <w:r w:rsidRPr="002A5216">
              <w:rPr>
                <w:rFonts w:ascii="Times New Roman" w:hAnsi="Times New Roman"/>
                <w:b/>
              </w:rPr>
              <w:t>(N = 117)</w:t>
            </w:r>
          </w:p>
        </w:tc>
        <w:tc>
          <w:tcPr>
            <w:tcW w:w="2070" w:type="dxa"/>
            <w:tcBorders>
              <w:top w:val="nil"/>
            </w:tcBorders>
          </w:tcPr>
          <w:p w14:paraId="4EAF5B9A" w14:textId="77777777" w:rsidR="008A304B" w:rsidRPr="002A5216" w:rsidRDefault="00730878" w:rsidP="000005FE">
            <w:pPr>
              <w:spacing w:line="240" w:lineRule="auto"/>
              <w:jc w:val="center"/>
              <w:rPr>
                <w:rFonts w:ascii="Times New Roman" w:hAnsi="Times New Roman"/>
                <w:b/>
                <w:szCs w:val="24"/>
              </w:rPr>
            </w:pPr>
            <w:r w:rsidRPr="002A5216">
              <w:rPr>
                <w:rFonts w:ascii="Times New Roman" w:hAnsi="Times New Roman"/>
                <w:b/>
              </w:rPr>
              <w:t>(N = 235)</w:t>
            </w:r>
          </w:p>
        </w:tc>
      </w:tr>
      <w:tr w:rsidR="008A304B" w:rsidRPr="002A5216" w14:paraId="26614D3B" w14:textId="77777777">
        <w:trPr>
          <w:tblHeader/>
        </w:trPr>
        <w:tc>
          <w:tcPr>
            <w:tcW w:w="5755" w:type="dxa"/>
          </w:tcPr>
          <w:p w14:paraId="708E0DD1" w14:textId="6136FA14" w:rsidR="008A304B" w:rsidRPr="002A5216" w:rsidRDefault="00730878" w:rsidP="000005FE">
            <w:pPr>
              <w:spacing w:line="240" w:lineRule="auto"/>
              <w:rPr>
                <w:rFonts w:ascii="Times New Roman" w:hAnsi="Times New Roman"/>
                <w:b/>
                <w:bCs/>
                <w:vertAlign w:val="superscript"/>
              </w:rPr>
            </w:pPr>
            <w:r w:rsidRPr="002A5216">
              <w:rPr>
                <w:rFonts w:ascii="Times New Roman" w:hAnsi="Times New Roman"/>
                <w:b/>
              </w:rPr>
              <w:t>IAT antes de la aleatorización, n (</w:t>
            </w:r>
            <w:proofErr w:type="gramStart"/>
            <w:r w:rsidRPr="002A5216">
              <w:rPr>
                <w:rFonts w:ascii="Times New Roman" w:hAnsi="Times New Roman"/>
                <w:b/>
              </w:rPr>
              <w:t>%)</w:t>
            </w:r>
            <w:r w:rsidR="00172A0D" w:rsidRPr="002A5216">
              <w:rPr>
                <w:rFonts w:ascii="Times New Roman" w:hAnsi="Times New Roman"/>
                <w:b/>
                <w:vertAlign w:val="superscript"/>
              </w:rPr>
              <w:t>b</w:t>
            </w:r>
            <w:proofErr w:type="gramEnd"/>
          </w:p>
        </w:tc>
        <w:tc>
          <w:tcPr>
            <w:tcW w:w="1530" w:type="dxa"/>
          </w:tcPr>
          <w:p w14:paraId="14B4FD1F" w14:textId="77777777" w:rsidR="008A304B" w:rsidRPr="002A5216" w:rsidRDefault="008A304B" w:rsidP="000005FE">
            <w:pPr>
              <w:spacing w:line="240" w:lineRule="auto"/>
              <w:jc w:val="center"/>
              <w:rPr>
                <w:rFonts w:ascii="Times New Roman" w:hAnsi="Times New Roman"/>
                <w:szCs w:val="24"/>
              </w:rPr>
            </w:pPr>
          </w:p>
        </w:tc>
        <w:tc>
          <w:tcPr>
            <w:tcW w:w="2070" w:type="dxa"/>
          </w:tcPr>
          <w:p w14:paraId="7E5F3AD7" w14:textId="77777777" w:rsidR="008A304B" w:rsidRPr="002A5216" w:rsidRDefault="008A304B" w:rsidP="000005FE">
            <w:pPr>
              <w:spacing w:line="240" w:lineRule="auto"/>
              <w:jc w:val="center"/>
              <w:rPr>
                <w:rFonts w:ascii="Times New Roman" w:hAnsi="Times New Roman"/>
                <w:szCs w:val="24"/>
              </w:rPr>
            </w:pPr>
          </w:p>
        </w:tc>
      </w:tr>
      <w:tr w:rsidR="008A304B" w:rsidRPr="002A5216" w14:paraId="7D26F1BA" w14:textId="77777777">
        <w:trPr>
          <w:tblHeader/>
        </w:trPr>
        <w:tc>
          <w:tcPr>
            <w:tcW w:w="5755" w:type="dxa"/>
          </w:tcPr>
          <w:p w14:paraId="7DDCA579" w14:textId="77777777" w:rsidR="008A304B" w:rsidRPr="002A5216" w:rsidRDefault="00730878" w:rsidP="000005FE">
            <w:pPr>
              <w:spacing w:line="240" w:lineRule="auto"/>
              <w:ind w:left="251"/>
              <w:rPr>
                <w:rFonts w:ascii="Times New Roman" w:hAnsi="Times New Roman"/>
              </w:rPr>
            </w:pPr>
            <w:r w:rsidRPr="002A5216">
              <w:rPr>
                <w:rFonts w:ascii="Times New Roman" w:hAnsi="Times New Roman"/>
              </w:rPr>
              <w:t xml:space="preserve">Ganciclovir/ </w:t>
            </w:r>
            <w:proofErr w:type="spellStart"/>
            <w:r w:rsidRPr="002A5216">
              <w:rPr>
                <w:rFonts w:ascii="Times New Roman" w:hAnsi="Times New Roman"/>
              </w:rPr>
              <w:t>Valganciclovir</w:t>
            </w:r>
            <w:proofErr w:type="spellEnd"/>
          </w:p>
        </w:tc>
        <w:tc>
          <w:tcPr>
            <w:tcW w:w="1530" w:type="dxa"/>
          </w:tcPr>
          <w:p w14:paraId="14C51962"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98 (84)</w:t>
            </w:r>
          </w:p>
        </w:tc>
        <w:tc>
          <w:tcPr>
            <w:tcW w:w="2070" w:type="dxa"/>
          </w:tcPr>
          <w:p w14:paraId="686B72FB"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204 (87)</w:t>
            </w:r>
          </w:p>
        </w:tc>
      </w:tr>
      <w:tr w:rsidR="008A304B" w:rsidRPr="002A5216" w14:paraId="59BD73C6" w14:textId="77777777">
        <w:trPr>
          <w:tblHeader/>
        </w:trPr>
        <w:tc>
          <w:tcPr>
            <w:tcW w:w="5755" w:type="dxa"/>
          </w:tcPr>
          <w:p w14:paraId="5A147803" w14:textId="77777777" w:rsidR="008A304B" w:rsidRPr="002A5216" w:rsidRDefault="00730878" w:rsidP="000005FE">
            <w:pPr>
              <w:spacing w:line="240" w:lineRule="auto"/>
              <w:ind w:left="251"/>
              <w:rPr>
                <w:rFonts w:ascii="Times New Roman" w:hAnsi="Times New Roman"/>
              </w:rPr>
            </w:pPr>
            <w:r w:rsidRPr="002A5216">
              <w:rPr>
                <w:rFonts w:ascii="Times New Roman" w:hAnsi="Times New Roman"/>
              </w:rPr>
              <w:t>Foscarnet</w:t>
            </w:r>
          </w:p>
        </w:tc>
        <w:tc>
          <w:tcPr>
            <w:tcW w:w="1530" w:type="dxa"/>
          </w:tcPr>
          <w:p w14:paraId="5E4CE647"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18 (15)</w:t>
            </w:r>
          </w:p>
        </w:tc>
        <w:tc>
          <w:tcPr>
            <w:tcW w:w="2070" w:type="dxa"/>
          </w:tcPr>
          <w:p w14:paraId="472B0DCE"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27 (12)</w:t>
            </w:r>
          </w:p>
        </w:tc>
      </w:tr>
      <w:tr w:rsidR="008A304B" w:rsidRPr="002A5216" w14:paraId="1A724645" w14:textId="77777777">
        <w:trPr>
          <w:tblHeader/>
        </w:trPr>
        <w:tc>
          <w:tcPr>
            <w:tcW w:w="5755" w:type="dxa"/>
          </w:tcPr>
          <w:p w14:paraId="540F47E6" w14:textId="77777777" w:rsidR="008A304B" w:rsidRPr="002A5216" w:rsidRDefault="00730878" w:rsidP="000005FE">
            <w:pPr>
              <w:spacing w:line="240" w:lineRule="auto"/>
              <w:ind w:left="251"/>
              <w:rPr>
                <w:rFonts w:ascii="Times New Roman" w:hAnsi="Times New Roman"/>
              </w:rPr>
            </w:pPr>
            <w:proofErr w:type="spellStart"/>
            <w:r w:rsidRPr="002A5216">
              <w:rPr>
                <w:rFonts w:ascii="Times New Roman" w:hAnsi="Times New Roman"/>
              </w:rPr>
              <w:t>Cidofovir</w:t>
            </w:r>
            <w:proofErr w:type="spellEnd"/>
          </w:p>
        </w:tc>
        <w:tc>
          <w:tcPr>
            <w:tcW w:w="1530" w:type="dxa"/>
          </w:tcPr>
          <w:p w14:paraId="69461BA4"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1 (1)</w:t>
            </w:r>
          </w:p>
        </w:tc>
        <w:tc>
          <w:tcPr>
            <w:tcW w:w="2070" w:type="dxa"/>
          </w:tcPr>
          <w:p w14:paraId="419F61A8"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4 (2)</w:t>
            </w:r>
          </w:p>
        </w:tc>
      </w:tr>
      <w:tr w:rsidR="008A304B" w:rsidRPr="002A5216" w14:paraId="58675C90" w14:textId="77777777">
        <w:trPr>
          <w:tblHeader/>
        </w:trPr>
        <w:tc>
          <w:tcPr>
            <w:tcW w:w="5755" w:type="dxa"/>
          </w:tcPr>
          <w:p w14:paraId="2CFE8F8C" w14:textId="77777777" w:rsidR="008A304B" w:rsidRPr="002A5216" w:rsidRDefault="00730878" w:rsidP="000005FE">
            <w:pPr>
              <w:spacing w:line="240" w:lineRule="auto"/>
              <w:rPr>
                <w:rFonts w:ascii="Times New Roman" w:hAnsi="Times New Roman"/>
                <w:b/>
                <w:bCs/>
              </w:rPr>
            </w:pPr>
            <w:r w:rsidRPr="002A5216">
              <w:rPr>
                <w:rFonts w:ascii="Times New Roman" w:hAnsi="Times New Roman"/>
                <w:b/>
              </w:rPr>
              <w:t>IAT después de la aleatorización, n (%)</w:t>
            </w:r>
          </w:p>
        </w:tc>
        <w:tc>
          <w:tcPr>
            <w:tcW w:w="1530" w:type="dxa"/>
          </w:tcPr>
          <w:p w14:paraId="3CD5B677" w14:textId="77777777" w:rsidR="008A304B" w:rsidRPr="002A5216" w:rsidRDefault="008A304B" w:rsidP="000005FE">
            <w:pPr>
              <w:spacing w:line="240" w:lineRule="auto"/>
              <w:jc w:val="center"/>
              <w:rPr>
                <w:rFonts w:ascii="Times New Roman" w:hAnsi="Times New Roman"/>
                <w:szCs w:val="24"/>
              </w:rPr>
            </w:pPr>
          </w:p>
        </w:tc>
        <w:tc>
          <w:tcPr>
            <w:tcW w:w="2070" w:type="dxa"/>
          </w:tcPr>
          <w:p w14:paraId="6DC5CD71" w14:textId="77777777" w:rsidR="008A304B" w:rsidRPr="002A5216" w:rsidRDefault="008A304B" w:rsidP="000005FE">
            <w:pPr>
              <w:spacing w:line="240" w:lineRule="auto"/>
              <w:jc w:val="center"/>
              <w:rPr>
                <w:rFonts w:ascii="Times New Roman" w:hAnsi="Times New Roman"/>
                <w:szCs w:val="24"/>
              </w:rPr>
            </w:pPr>
          </w:p>
        </w:tc>
      </w:tr>
      <w:tr w:rsidR="008A304B" w:rsidRPr="002A5216" w14:paraId="219BA57B" w14:textId="77777777">
        <w:trPr>
          <w:tblHeader/>
        </w:trPr>
        <w:tc>
          <w:tcPr>
            <w:tcW w:w="5755" w:type="dxa"/>
          </w:tcPr>
          <w:p w14:paraId="1056EB8A" w14:textId="77777777" w:rsidR="008A304B" w:rsidRPr="002A5216" w:rsidRDefault="00730878" w:rsidP="000005FE">
            <w:pPr>
              <w:spacing w:line="240" w:lineRule="auto"/>
              <w:ind w:left="251"/>
              <w:rPr>
                <w:rFonts w:ascii="Times New Roman" w:hAnsi="Times New Roman"/>
              </w:rPr>
            </w:pPr>
            <w:r w:rsidRPr="002A5216">
              <w:rPr>
                <w:rFonts w:ascii="Times New Roman" w:hAnsi="Times New Roman"/>
              </w:rPr>
              <w:t>Foscarnet</w:t>
            </w:r>
          </w:p>
        </w:tc>
        <w:tc>
          <w:tcPr>
            <w:tcW w:w="1530" w:type="dxa"/>
          </w:tcPr>
          <w:p w14:paraId="7196BDD5"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47 (41)</w:t>
            </w:r>
          </w:p>
        </w:tc>
        <w:tc>
          <w:tcPr>
            <w:tcW w:w="2070" w:type="dxa"/>
          </w:tcPr>
          <w:p w14:paraId="3EFD9721"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n/d</w:t>
            </w:r>
          </w:p>
        </w:tc>
      </w:tr>
      <w:tr w:rsidR="008A304B" w:rsidRPr="002A5216" w14:paraId="5DBA8914" w14:textId="77777777">
        <w:trPr>
          <w:tblHeader/>
        </w:trPr>
        <w:tc>
          <w:tcPr>
            <w:tcW w:w="5755" w:type="dxa"/>
          </w:tcPr>
          <w:p w14:paraId="6B282703" w14:textId="77777777" w:rsidR="008A304B" w:rsidRPr="002A5216" w:rsidRDefault="00730878" w:rsidP="000005FE">
            <w:pPr>
              <w:spacing w:line="240" w:lineRule="auto"/>
              <w:ind w:left="251"/>
              <w:rPr>
                <w:rFonts w:ascii="Times New Roman" w:hAnsi="Times New Roman"/>
              </w:rPr>
            </w:pPr>
            <w:r w:rsidRPr="002A5216">
              <w:rPr>
                <w:rFonts w:ascii="Times New Roman" w:hAnsi="Times New Roman"/>
              </w:rPr>
              <w:t xml:space="preserve">Ganciclovir/ </w:t>
            </w:r>
            <w:proofErr w:type="spellStart"/>
            <w:r w:rsidRPr="002A5216">
              <w:rPr>
                <w:rFonts w:ascii="Times New Roman" w:hAnsi="Times New Roman"/>
              </w:rPr>
              <w:t>Valganciclovir</w:t>
            </w:r>
            <w:proofErr w:type="spellEnd"/>
          </w:p>
        </w:tc>
        <w:tc>
          <w:tcPr>
            <w:tcW w:w="1530" w:type="dxa"/>
          </w:tcPr>
          <w:p w14:paraId="7E6D9B4B"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56 (48)</w:t>
            </w:r>
          </w:p>
        </w:tc>
        <w:tc>
          <w:tcPr>
            <w:tcW w:w="2070" w:type="dxa"/>
          </w:tcPr>
          <w:p w14:paraId="4DEB7A2A"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n/d</w:t>
            </w:r>
          </w:p>
        </w:tc>
      </w:tr>
      <w:tr w:rsidR="008A304B" w:rsidRPr="002A5216" w14:paraId="29E481AB" w14:textId="77777777">
        <w:trPr>
          <w:tblHeader/>
        </w:trPr>
        <w:tc>
          <w:tcPr>
            <w:tcW w:w="5755" w:type="dxa"/>
          </w:tcPr>
          <w:p w14:paraId="5829ACB7" w14:textId="77777777" w:rsidR="008A304B" w:rsidRPr="002A5216" w:rsidRDefault="00730878" w:rsidP="000005FE">
            <w:pPr>
              <w:spacing w:line="240" w:lineRule="auto"/>
              <w:ind w:left="251"/>
              <w:rPr>
                <w:rFonts w:ascii="Times New Roman" w:hAnsi="Times New Roman"/>
              </w:rPr>
            </w:pPr>
            <w:proofErr w:type="spellStart"/>
            <w:r w:rsidRPr="002A5216">
              <w:rPr>
                <w:rFonts w:ascii="Times New Roman" w:hAnsi="Times New Roman"/>
              </w:rPr>
              <w:t>Cidofovir</w:t>
            </w:r>
            <w:proofErr w:type="spellEnd"/>
          </w:p>
        </w:tc>
        <w:tc>
          <w:tcPr>
            <w:tcW w:w="1530" w:type="dxa"/>
          </w:tcPr>
          <w:p w14:paraId="51D3CA43"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 xml:space="preserve">6 (5) </w:t>
            </w:r>
          </w:p>
        </w:tc>
        <w:tc>
          <w:tcPr>
            <w:tcW w:w="2070" w:type="dxa"/>
          </w:tcPr>
          <w:p w14:paraId="450347C1"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n/d</w:t>
            </w:r>
          </w:p>
        </w:tc>
      </w:tr>
      <w:tr w:rsidR="008A304B" w:rsidRPr="002A5216" w14:paraId="7A9532A0" w14:textId="77777777">
        <w:trPr>
          <w:tblHeader/>
        </w:trPr>
        <w:tc>
          <w:tcPr>
            <w:tcW w:w="5755" w:type="dxa"/>
          </w:tcPr>
          <w:p w14:paraId="3E4F4CB2" w14:textId="201310D3" w:rsidR="008A304B" w:rsidRPr="002A5216" w:rsidRDefault="00730878" w:rsidP="000005FE">
            <w:pPr>
              <w:spacing w:line="240" w:lineRule="auto"/>
              <w:ind w:left="251"/>
              <w:rPr>
                <w:rFonts w:ascii="Times New Roman" w:hAnsi="Times New Roman"/>
              </w:rPr>
            </w:pPr>
            <w:r w:rsidRPr="002A5216">
              <w:rPr>
                <w:rFonts w:ascii="Times New Roman" w:hAnsi="Times New Roman"/>
              </w:rPr>
              <w:t>Foscarnet</w:t>
            </w:r>
            <w:r w:rsidR="00B3466E" w:rsidRPr="002A5216">
              <w:rPr>
                <w:rFonts w:ascii="Times New Roman" w:hAnsi="Times New Roman"/>
              </w:rPr>
              <w:t xml:space="preserve"> </w:t>
            </w:r>
            <w:r w:rsidRPr="002A5216">
              <w:rPr>
                <w:rFonts w:ascii="Times New Roman" w:hAnsi="Times New Roman"/>
              </w:rPr>
              <w:t>+ Ganciclovir/</w:t>
            </w:r>
            <w:proofErr w:type="spellStart"/>
            <w:r w:rsidRPr="002A5216">
              <w:rPr>
                <w:rFonts w:ascii="Times New Roman" w:hAnsi="Times New Roman"/>
              </w:rPr>
              <w:t>Valganciclovir</w:t>
            </w:r>
            <w:proofErr w:type="spellEnd"/>
          </w:p>
        </w:tc>
        <w:tc>
          <w:tcPr>
            <w:tcW w:w="1530" w:type="dxa"/>
          </w:tcPr>
          <w:p w14:paraId="033E1EC3"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7 (6)</w:t>
            </w:r>
          </w:p>
        </w:tc>
        <w:tc>
          <w:tcPr>
            <w:tcW w:w="2070" w:type="dxa"/>
          </w:tcPr>
          <w:p w14:paraId="012EC701"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n/d</w:t>
            </w:r>
          </w:p>
        </w:tc>
      </w:tr>
      <w:tr w:rsidR="008A304B" w:rsidRPr="002A5216" w14:paraId="37719B3B" w14:textId="77777777">
        <w:trPr>
          <w:tblHeader/>
        </w:trPr>
        <w:tc>
          <w:tcPr>
            <w:tcW w:w="5755" w:type="dxa"/>
          </w:tcPr>
          <w:p w14:paraId="48C41CFA" w14:textId="77777777" w:rsidR="008A304B" w:rsidRPr="002A5216" w:rsidRDefault="00730878" w:rsidP="000005FE">
            <w:pPr>
              <w:spacing w:line="240" w:lineRule="auto"/>
              <w:rPr>
                <w:rFonts w:ascii="Times New Roman" w:hAnsi="Times New Roman"/>
                <w:b/>
                <w:bCs/>
              </w:rPr>
            </w:pPr>
            <w:r w:rsidRPr="002A5216">
              <w:rPr>
                <w:rFonts w:ascii="Times New Roman" w:hAnsi="Times New Roman"/>
                <w:b/>
              </w:rPr>
              <w:t>Tipo de trasplante, n (%)</w:t>
            </w:r>
          </w:p>
        </w:tc>
        <w:tc>
          <w:tcPr>
            <w:tcW w:w="1530" w:type="dxa"/>
          </w:tcPr>
          <w:p w14:paraId="26988F65" w14:textId="77777777" w:rsidR="008A304B" w:rsidRPr="002A5216" w:rsidRDefault="008A304B" w:rsidP="000005FE">
            <w:pPr>
              <w:spacing w:line="240" w:lineRule="auto"/>
              <w:jc w:val="center"/>
              <w:rPr>
                <w:rFonts w:ascii="Times New Roman" w:hAnsi="Times New Roman"/>
                <w:szCs w:val="24"/>
              </w:rPr>
            </w:pPr>
          </w:p>
        </w:tc>
        <w:tc>
          <w:tcPr>
            <w:tcW w:w="2070" w:type="dxa"/>
          </w:tcPr>
          <w:p w14:paraId="45C1D0BC" w14:textId="77777777" w:rsidR="008A304B" w:rsidRPr="002A5216" w:rsidRDefault="008A304B" w:rsidP="000005FE">
            <w:pPr>
              <w:spacing w:line="240" w:lineRule="auto"/>
              <w:jc w:val="center"/>
              <w:rPr>
                <w:rFonts w:ascii="Times New Roman" w:hAnsi="Times New Roman"/>
                <w:szCs w:val="24"/>
              </w:rPr>
            </w:pPr>
          </w:p>
        </w:tc>
      </w:tr>
      <w:tr w:rsidR="008A304B" w:rsidRPr="002A5216" w14:paraId="78112B5C" w14:textId="77777777">
        <w:trPr>
          <w:tblHeader/>
        </w:trPr>
        <w:tc>
          <w:tcPr>
            <w:tcW w:w="5755" w:type="dxa"/>
          </w:tcPr>
          <w:p w14:paraId="1C5D0598" w14:textId="77777777" w:rsidR="008A304B" w:rsidRPr="002A5216" w:rsidRDefault="00730878" w:rsidP="000005FE">
            <w:pPr>
              <w:spacing w:line="240" w:lineRule="auto"/>
              <w:rPr>
                <w:rFonts w:ascii="Times New Roman" w:hAnsi="Times New Roman"/>
                <w:bCs/>
              </w:rPr>
            </w:pPr>
            <w:r w:rsidRPr="002A5216">
              <w:rPr>
                <w:rFonts w:ascii="Times New Roman" w:hAnsi="Times New Roman"/>
              </w:rPr>
              <w:t>TCMH</w:t>
            </w:r>
          </w:p>
        </w:tc>
        <w:tc>
          <w:tcPr>
            <w:tcW w:w="1530" w:type="dxa"/>
          </w:tcPr>
          <w:p w14:paraId="37AC65EC"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48 (41)</w:t>
            </w:r>
          </w:p>
        </w:tc>
        <w:tc>
          <w:tcPr>
            <w:tcW w:w="2070" w:type="dxa"/>
          </w:tcPr>
          <w:p w14:paraId="6BCED012"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93 (40)</w:t>
            </w:r>
          </w:p>
        </w:tc>
      </w:tr>
      <w:tr w:rsidR="008A304B" w:rsidRPr="002A5216" w14:paraId="7C927CEE" w14:textId="77777777">
        <w:trPr>
          <w:tblHeader/>
        </w:trPr>
        <w:tc>
          <w:tcPr>
            <w:tcW w:w="5755" w:type="dxa"/>
          </w:tcPr>
          <w:p w14:paraId="45B96D1F" w14:textId="1524CE06" w:rsidR="008A304B" w:rsidRPr="002A5216" w:rsidRDefault="00730878" w:rsidP="000005FE">
            <w:pPr>
              <w:spacing w:line="240" w:lineRule="auto"/>
              <w:rPr>
                <w:rFonts w:ascii="Times New Roman" w:hAnsi="Times New Roman"/>
                <w:b/>
              </w:rPr>
            </w:pPr>
            <w:proofErr w:type="spellStart"/>
            <w:r w:rsidRPr="002A5216">
              <w:rPr>
                <w:rFonts w:ascii="Times New Roman" w:hAnsi="Times New Roman"/>
              </w:rPr>
              <w:t>TOS</w:t>
            </w:r>
            <w:r w:rsidR="00172A0D" w:rsidRPr="002A5216">
              <w:rPr>
                <w:rFonts w:ascii="Times New Roman" w:hAnsi="Times New Roman"/>
                <w:vertAlign w:val="superscript"/>
              </w:rPr>
              <w:t>c</w:t>
            </w:r>
            <w:proofErr w:type="spellEnd"/>
          </w:p>
        </w:tc>
        <w:tc>
          <w:tcPr>
            <w:tcW w:w="1530" w:type="dxa"/>
          </w:tcPr>
          <w:p w14:paraId="759C0C1C"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69 (59)</w:t>
            </w:r>
          </w:p>
        </w:tc>
        <w:tc>
          <w:tcPr>
            <w:tcW w:w="2070" w:type="dxa"/>
          </w:tcPr>
          <w:p w14:paraId="7E8983CE"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142 (60)</w:t>
            </w:r>
          </w:p>
        </w:tc>
      </w:tr>
      <w:tr w:rsidR="008A304B" w:rsidRPr="002A5216" w14:paraId="4B04D2E7" w14:textId="77777777">
        <w:trPr>
          <w:tblHeader/>
        </w:trPr>
        <w:tc>
          <w:tcPr>
            <w:tcW w:w="5755" w:type="dxa"/>
          </w:tcPr>
          <w:p w14:paraId="1ACFA37C" w14:textId="40008037" w:rsidR="008A304B" w:rsidRPr="002A5216" w:rsidRDefault="00730878" w:rsidP="000005FE">
            <w:pPr>
              <w:spacing w:line="240" w:lineRule="auto"/>
              <w:ind w:left="250"/>
              <w:rPr>
                <w:rFonts w:ascii="Times New Roman" w:hAnsi="Times New Roman"/>
              </w:rPr>
            </w:pPr>
            <w:proofErr w:type="spellStart"/>
            <w:r w:rsidRPr="002A5216">
              <w:rPr>
                <w:rFonts w:ascii="Times New Roman" w:hAnsi="Times New Roman"/>
              </w:rPr>
              <w:t>Riñón</w:t>
            </w:r>
            <w:r w:rsidR="00172A0D" w:rsidRPr="002A5216">
              <w:rPr>
                <w:rFonts w:ascii="Times New Roman" w:hAnsi="Times New Roman"/>
                <w:vertAlign w:val="superscript"/>
              </w:rPr>
              <w:t>d</w:t>
            </w:r>
            <w:proofErr w:type="spellEnd"/>
          </w:p>
        </w:tc>
        <w:tc>
          <w:tcPr>
            <w:tcW w:w="1530" w:type="dxa"/>
          </w:tcPr>
          <w:p w14:paraId="2ABF8A9D"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32 (46)</w:t>
            </w:r>
          </w:p>
        </w:tc>
        <w:tc>
          <w:tcPr>
            <w:tcW w:w="2070" w:type="dxa"/>
          </w:tcPr>
          <w:p w14:paraId="11357637"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74 (52)</w:t>
            </w:r>
          </w:p>
        </w:tc>
      </w:tr>
      <w:tr w:rsidR="008A304B" w:rsidRPr="002A5216" w14:paraId="20C07332" w14:textId="77777777">
        <w:trPr>
          <w:tblHeader/>
        </w:trPr>
        <w:tc>
          <w:tcPr>
            <w:tcW w:w="5755" w:type="dxa"/>
          </w:tcPr>
          <w:p w14:paraId="131BC73B" w14:textId="6E43951F" w:rsidR="008A304B" w:rsidRPr="002A5216" w:rsidRDefault="00730878" w:rsidP="000005FE">
            <w:pPr>
              <w:spacing w:line="240" w:lineRule="auto"/>
              <w:ind w:left="250"/>
              <w:rPr>
                <w:rFonts w:ascii="Times New Roman" w:hAnsi="Times New Roman"/>
              </w:rPr>
            </w:pPr>
            <w:proofErr w:type="spellStart"/>
            <w:r w:rsidRPr="002A5216">
              <w:rPr>
                <w:rFonts w:ascii="Times New Roman" w:hAnsi="Times New Roman"/>
              </w:rPr>
              <w:t>Pulmón</w:t>
            </w:r>
            <w:r w:rsidR="00172A0D" w:rsidRPr="002A5216">
              <w:rPr>
                <w:rFonts w:ascii="Times New Roman" w:hAnsi="Times New Roman"/>
                <w:vertAlign w:val="superscript"/>
              </w:rPr>
              <w:t>d</w:t>
            </w:r>
            <w:proofErr w:type="spellEnd"/>
          </w:p>
        </w:tc>
        <w:tc>
          <w:tcPr>
            <w:tcW w:w="1530" w:type="dxa"/>
          </w:tcPr>
          <w:p w14:paraId="2BB6D7B6"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22 (32)</w:t>
            </w:r>
          </w:p>
        </w:tc>
        <w:tc>
          <w:tcPr>
            <w:tcW w:w="2070" w:type="dxa"/>
          </w:tcPr>
          <w:p w14:paraId="207E1A37"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40 (28)</w:t>
            </w:r>
          </w:p>
        </w:tc>
      </w:tr>
      <w:tr w:rsidR="008A304B" w:rsidRPr="002A5216" w14:paraId="567A3FB5" w14:textId="77777777">
        <w:trPr>
          <w:tblHeader/>
        </w:trPr>
        <w:tc>
          <w:tcPr>
            <w:tcW w:w="5755" w:type="dxa"/>
          </w:tcPr>
          <w:p w14:paraId="120FF605" w14:textId="31BCA99E" w:rsidR="008A304B" w:rsidRPr="002A5216" w:rsidRDefault="00730878" w:rsidP="000005FE">
            <w:pPr>
              <w:spacing w:line="240" w:lineRule="auto"/>
              <w:ind w:left="250"/>
              <w:rPr>
                <w:rFonts w:ascii="Times New Roman" w:hAnsi="Times New Roman"/>
                <w:bCs/>
              </w:rPr>
            </w:pPr>
            <w:proofErr w:type="spellStart"/>
            <w:r w:rsidRPr="002A5216">
              <w:rPr>
                <w:rFonts w:ascii="Times New Roman" w:hAnsi="Times New Roman"/>
              </w:rPr>
              <w:t>Corazón</w:t>
            </w:r>
            <w:r w:rsidR="00172A0D" w:rsidRPr="002A5216">
              <w:rPr>
                <w:rFonts w:ascii="Times New Roman" w:hAnsi="Times New Roman"/>
                <w:vertAlign w:val="superscript"/>
              </w:rPr>
              <w:t>d</w:t>
            </w:r>
            <w:proofErr w:type="spellEnd"/>
          </w:p>
        </w:tc>
        <w:tc>
          <w:tcPr>
            <w:tcW w:w="1530" w:type="dxa"/>
          </w:tcPr>
          <w:p w14:paraId="095DE1C8"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9 (13)</w:t>
            </w:r>
          </w:p>
        </w:tc>
        <w:tc>
          <w:tcPr>
            <w:tcW w:w="2070" w:type="dxa"/>
          </w:tcPr>
          <w:p w14:paraId="71AB5F77"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14 (10)</w:t>
            </w:r>
          </w:p>
        </w:tc>
      </w:tr>
      <w:tr w:rsidR="008A304B" w:rsidRPr="002A5216" w14:paraId="1921DAC1" w14:textId="77777777">
        <w:trPr>
          <w:trHeight w:val="251"/>
          <w:tblHeader/>
        </w:trPr>
        <w:tc>
          <w:tcPr>
            <w:tcW w:w="5755" w:type="dxa"/>
          </w:tcPr>
          <w:p w14:paraId="2AEAD6C0" w14:textId="2DC3E6D8" w:rsidR="008A304B" w:rsidRPr="002A5216" w:rsidRDefault="00730878" w:rsidP="000005FE">
            <w:pPr>
              <w:spacing w:line="240" w:lineRule="auto"/>
              <w:ind w:left="250"/>
              <w:rPr>
                <w:rFonts w:ascii="Times New Roman" w:hAnsi="Times New Roman"/>
                <w:bCs/>
              </w:rPr>
            </w:pPr>
            <w:proofErr w:type="spellStart"/>
            <w:r w:rsidRPr="002A5216">
              <w:rPr>
                <w:rFonts w:ascii="Times New Roman" w:hAnsi="Times New Roman"/>
              </w:rPr>
              <w:t>Múltiple</w:t>
            </w:r>
            <w:r w:rsidR="00172A0D" w:rsidRPr="002A5216">
              <w:rPr>
                <w:rFonts w:ascii="Times New Roman" w:hAnsi="Times New Roman"/>
                <w:vertAlign w:val="superscript"/>
              </w:rPr>
              <w:t>d</w:t>
            </w:r>
            <w:proofErr w:type="spellEnd"/>
          </w:p>
        </w:tc>
        <w:tc>
          <w:tcPr>
            <w:tcW w:w="1530" w:type="dxa"/>
          </w:tcPr>
          <w:p w14:paraId="0E3D4EFB"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5 (7)</w:t>
            </w:r>
          </w:p>
        </w:tc>
        <w:tc>
          <w:tcPr>
            <w:tcW w:w="2070" w:type="dxa"/>
          </w:tcPr>
          <w:p w14:paraId="610BB4BF"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5 (4)</w:t>
            </w:r>
          </w:p>
        </w:tc>
      </w:tr>
      <w:tr w:rsidR="008A304B" w:rsidRPr="002A5216" w14:paraId="1E807DE0" w14:textId="77777777">
        <w:trPr>
          <w:tblHeader/>
        </w:trPr>
        <w:tc>
          <w:tcPr>
            <w:tcW w:w="5755" w:type="dxa"/>
          </w:tcPr>
          <w:p w14:paraId="42D1F003" w14:textId="4F7BBB25" w:rsidR="008A304B" w:rsidRPr="002A5216" w:rsidRDefault="00730878" w:rsidP="000005FE">
            <w:pPr>
              <w:spacing w:line="240" w:lineRule="auto"/>
              <w:ind w:left="250"/>
              <w:rPr>
                <w:rFonts w:ascii="Times New Roman" w:hAnsi="Times New Roman"/>
                <w:bCs/>
              </w:rPr>
            </w:pPr>
            <w:proofErr w:type="spellStart"/>
            <w:r w:rsidRPr="002A5216">
              <w:rPr>
                <w:rFonts w:ascii="Times New Roman" w:hAnsi="Times New Roman"/>
              </w:rPr>
              <w:t>Hígado</w:t>
            </w:r>
            <w:r w:rsidR="00172A0D" w:rsidRPr="002A5216">
              <w:rPr>
                <w:rFonts w:ascii="Times New Roman" w:hAnsi="Times New Roman"/>
                <w:vertAlign w:val="superscript"/>
              </w:rPr>
              <w:t>d</w:t>
            </w:r>
            <w:proofErr w:type="spellEnd"/>
          </w:p>
        </w:tc>
        <w:tc>
          <w:tcPr>
            <w:tcW w:w="1530" w:type="dxa"/>
          </w:tcPr>
          <w:p w14:paraId="0AF16B06"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1 (1)</w:t>
            </w:r>
          </w:p>
        </w:tc>
        <w:tc>
          <w:tcPr>
            <w:tcW w:w="2070" w:type="dxa"/>
          </w:tcPr>
          <w:p w14:paraId="6AA3870A"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6 (4)</w:t>
            </w:r>
          </w:p>
        </w:tc>
      </w:tr>
      <w:tr w:rsidR="008A304B" w:rsidRPr="002A5216" w14:paraId="1A3036A6" w14:textId="77777777">
        <w:trPr>
          <w:tblHeader/>
        </w:trPr>
        <w:tc>
          <w:tcPr>
            <w:tcW w:w="5755" w:type="dxa"/>
          </w:tcPr>
          <w:p w14:paraId="4269BBCA" w14:textId="58C749A4" w:rsidR="008A304B" w:rsidRPr="002A5216" w:rsidRDefault="00730878" w:rsidP="000005FE">
            <w:pPr>
              <w:spacing w:line="240" w:lineRule="auto"/>
              <w:ind w:left="250"/>
              <w:rPr>
                <w:rFonts w:ascii="Times New Roman" w:hAnsi="Times New Roman"/>
                <w:bCs/>
              </w:rPr>
            </w:pPr>
            <w:proofErr w:type="spellStart"/>
            <w:r w:rsidRPr="002A5216">
              <w:rPr>
                <w:rFonts w:ascii="Times New Roman" w:hAnsi="Times New Roman"/>
              </w:rPr>
              <w:t>Páncreas</w:t>
            </w:r>
            <w:r w:rsidR="00172A0D" w:rsidRPr="002A5216">
              <w:rPr>
                <w:rFonts w:ascii="Times New Roman" w:hAnsi="Times New Roman"/>
                <w:vertAlign w:val="superscript"/>
              </w:rPr>
              <w:t>d</w:t>
            </w:r>
            <w:proofErr w:type="spellEnd"/>
          </w:p>
        </w:tc>
        <w:tc>
          <w:tcPr>
            <w:tcW w:w="1530" w:type="dxa"/>
          </w:tcPr>
          <w:p w14:paraId="6D55FDCF"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0</w:t>
            </w:r>
          </w:p>
        </w:tc>
        <w:tc>
          <w:tcPr>
            <w:tcW w:w="2070" w:type="dxa"/>
          </w:tcPr>
          <w:p w14:paraId="16F6EEB4"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2 (1)</w:t>
            </w:r>
          </w:p>
        </w:tc>
      </w:tr>
      <w:tr w:rsidR="008A304B" w:rsidRPr="002A5216" w14:paraId="5046315B" w14:textId="77777777">
        <w:trPr>
          <w:tblHeader/>
        </w:trPr>
        <w:tc>
          <w:tcPr>
            <w:tcW w:w="5755" w:type="dxa"/>
          </w:tcPr>
          <w:p w14:paraId="46AD4E2E" w14:textId="7060F231" w:rsidR="008A304B" w:rsidRPr="002A5216" w:rsidRDefault="00730878" w:rsidP="000005FE">
            <w:pPr>
              <w:spacing w:line="240" w:lineRule="auto"/>
              <w:ind w:left="250"/>
              <w:rPr>
                <w:rFonts w:ascii="Times New Roman" w:hAnsi="Times New Roman"/>
                <w:bCs/>
              </w:rPr>
            </w:pPr>
            <w:proofErr w:type="spellStart"/>
            <w:r w:rsidRPr="002A5216">
              <w:rPr>
                <w:rFonts w:ascii="Times New Roman" w:hAnsi="Times New Roman"/>
              </w:rPr>
              <w:t>Intestino</w:t>
            </w:r>
            <w:r w:rsidR="00172A0D" w:rsidRPr="002A5216">
              <w:rPr>
                <w:rFonts w:ascii="Times New Roman" w:hAnsi="Times New Roman"/>
                <w:vertAlign w:val="superscript"/>
              </w:rPr>
              <w:t>d</w:t>
            </w:r>
            <w:proofErr w:type="spellEnd"/>
          </w:p>
        </w:tc>
        <w:tc>
          <w:tcPr>
            <w:tcW w:w="1530" w:type="dxa"/>
          </w:tcPr>
          <w:p w14:paraId="019D0651"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0</w:t>
            </w:r>
          </w:p>
        </w:tc>
        <w:tc>
          <w:tcPr>
            <w:tcW w:w="2070" w:type="dxa"/>
          </w:tcPr>
          <w:p w14:paraId="00080F78"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1 (1)</w:t>
            </w:r>
          </w:p>
        </w:tc>
      </w:tr>
      <w:tr w:rsidR="008A304B" w:rsidRPr="002A5216" w14:paraId="675EE13E" w14:textId="77777777">
        <w:trPr>
          <w:tblHeader/>
        </w:trPr>
        <w:tc>
          <w:tcPr>
            <w:tcW w:w="5755" w:type="dxa"/>
          </w:tcPr>
          <w:p w14:paraId="2FE04F54" w14:textId="523824EE" w:rsidR="008A304B" w:rsidRPr="002A5216" w:rsidRDefault="00730878" w:rsidP="000005FE">
            <w:pPr>
              <w:spacing w:line="240" w:lineRule="auto"/>
              <w:ind w:left="70"/>
              <w:rPr>
                <w:rFonts w:ascii="Times New Roman" w:hAnsi="Times New Roman"/>
                <w:b/>
                <w:bCs/>
              </w:rPr>
            </w:pPr>
            <w:r w:rsidRPr="002A5216">
              <w:rPr>
                <w:rFonts w:ascii="Times New Roman" w:hAnsi="Times New Roman"/>
                <w:b/>
              </w:rPr>
              <w:t>Categoría de niveles de ADN del CMV según el laboratorio central, n (</w:t>
            </w:r>
            <w:proofErr w:type="gramStart"/>
            <w:r w:rsidRPr="002A5216">
              <w:rPr>
                <w:rFonts w:ascii="Times New Roman" w:hAnsi="Times New Roman"/>
                <w:b/>
              </w:rPr>
              <w:t>%)</w:t>
            </w:r>
            <w:r w:rsidR="00172A0D" w:rsidRPr="002A5216">
              <w:rPr>
                <w:rFonts w:ascii="Times New Roman" w:hAnsi="Times New Roman"/>
                <w:vertAlign w:val="superscript"/>
              </w:rPr>
              <w:t>e</w:t>
            </w:r>
            <w:proofErr w:type="gramEnd"/>
          </w:p>
        </w:tc>
        <w:tc>
          <w:tcPr>
            <w:tcW w:w="1530" w:type="dxa"/>
          </w:tcPr>
          <w:p w14:paraId="4B501FFC" w14:textId="77777777" w:rsidR="008A304B" w:rsidRPr="002A5216" w:rsidRDefault="008A304B" w:rsidP="000005FE">
            <w:pPr>
              <w:spacing w:line="240" w:lineRule="auto"/>
              <w:jc w:val="center"/>
              <w:rPr>
                <w:rFonts w:ascii="Times New Roman" w:hAnsi="Times New Roman"/>
                <w:bCs/>
                <w:szCs w:val="24"/>
              </w:rPr>
            </w:pPr>
          </w:p>
        </w:tc>
        <w:tc>
          <w:tcPr>
            <w:tcW w:w="2070" w:type="dxa"/>
          </w:tcPr>
          <w:p w14:paraId="5BE7D18C" w14:textId="77777777" w:rsidR="008A304B" w:rsidRPr="002A5216" w:rsidRDefault="008A304B" w:rsidP="000005FE">
            <w:pPr>
              <w:spacing w:line="240" w:lineRule="auto"/>
              <w:jc w:val="center"/>
              <w:rPr>
                <w:rFonts w:ascii="Times New Roman" w:hAnsi="Times New Roman"/>
                <w:bCs/>
                <w:szCs w:val="24"/>
              </w:rPr>
            </w:pPr>
          </w:p>
        </w:tc>
      </w:tr>
      <w:tr w:rsidR="008A304B" w:rsidRPr="002A5216" w14:paraId="6301A52E" w14:textId="77777777">
        <w:trPr>
          <w:tblHeader/>
        </w:trPr>
        <w:tc>
          <w:tcPr>
            <w:tcW w:w="5755" w:type="dxa"/>
          </w:tcPr>
          <w:p w14:paraId="3DF3EB41" w14:textId="77777777" w:rsidR="008A304B" w:rsidRPr="002A5216" w:rsidRDefault="00730878" w:rsidP="000005FE">
            <w:pPr>
              <w:spacing w:line="240" w:lineRule="auto"/>
              <w:ind w:left="250"/>
              <w:rPr>
                <w:rFonts w:ascii="Times New Roman" w:hAnsi="Times New Roman"/>
                <w:bCs/>
              </w:rPr>
            </w:pPr>
            <w:r w:rsidRPr="002A5216">
              <w:rPr>
                <w:rFonts w:ascii="Times New Roman" w:hAnsi="Times New Roman"/>
              </w:rPr>
              <w:t>Alta</w:t>
            </w:r>
          </w:p>
        </w:tc>
        <w:tc>
          <w:tcPr>
            <w:tcW w:w="1530" w:type="dxa"/>
          </w:tcPr>
          <w:p w14:paraId="5194ED63"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7 (6)</w:t>
            </w:r>
          </w:p>
        </w:tc>
        <w:tc>
          <w:tcPr>
            <w:tcW w:w="2070" w:type="dxa"/>
          </w:tcPr>
          <w:p w14:paraId="5963C176"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14 (6)</w:t>
            </w:r>
          </w:p>
        </w:tc>
      </w:tr>
      <w:tr w:rsidR="008A304B" w:rsidRPr="002A5216" w14:paraId="791286F5" w14:textId="77777777">
        <w:trPr>
          <w:tblHeader/>
        </w:trPr>
        <w:tc>
          <w:tcPr>
            <w:tcW w:w="5755" w:type="dxa"/>
          </w:tcPr>
          <w:p w14:paraId="512AC355" w14:textId="77777777" w:rsidR="008A304B" w:rsidRPr="002A5216" w:rsidRDefault="00730878" w:rsidP="000005FE">
            <w:pPr>
              <w:spacing w:line="240" w:lineRule="auto"/>
              <w:ind w:left="250"/>
              <w:rPr>
                <w:rFonts w:ascii="Times New Roman" w:hAnsi="Times New Roman"/>
                <w:bCs/>
              </w:rPr>
            </w:pPr>
            <w:r w:rsidRPr="002A5216">
              <w:rPr>
                <w:rFonts w:ascii="Times New Roman" w:hAnsi="Times New Roman"/>
              </w:rPr>
              <w:t>Intermedia</w:t>
            </w:r>
          </w:p>
        </w:tc>
        <w:tc>
          <w:tcPr>
            <w:tcW w:w="1530" w:type="dxa"/>
          </w:tcPr>
          <w:p w14:paraId="709463C0"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25 (21)</w:t>
            </w:r>
          </w:p>
        </w:tc>
        <w:tc>
          <w:tcPr>
            <w:tcW w:w="2070" w:type="dxa"/>
          </w:tcPr>
          <w:p w14:paraId="07C3AEB8"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68 (29)</w:t>
            </w:r>
          </w:p>
        </w:tc>
      </w:tr>
      <w:tr w:rsidR="008A304B" w:rsidRPr="002A5216" w14:paraId="78E8420A" w14:textId="77777777">
        <w:trPr>
          <w:tblHeader/>
        </w:trPr>
        <w:tc>
          <w:tcPr>
            <w:tcW w:w="5755" w:type="dxa"/>
          </w:tcPr>
          <w:p w14:paraId="56D05518" w14:textId="77777777" w:rsidR="008A304B" w:rsidRPr="002A5216" w:rsidRDefault="00730878" w:rsidP="000005FE">
            <w:pPr>
              <w:spacing w:line="240" w:lineRule="auto"/>
              <w:ind w:left="250"/>
              <w:rPr>
                <w:rFonts w:ascii="Times New Roman" w:hAnsi="Times New Roman"/>
                <w:bCs/>
              </w:rPr>
            </w:pPr>
            <w:r w:rsidRPr="002A5216">
              <w:rPr>
                <w:rFonts w:ascii="Times New Roman" w:hAnsi="Times New Roman"/>
              </w:rPr>
              <w:t>Baja</w:t>
            </w:r>
          </w:p>
        </w:tc>
        <w:tc>
          <w:tcPr>
            <w:tcW w:w="1530" w:type="dxa"/>
          </w:tcPr>
          <w:p w14:paraId="115D6FBC"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85 (73)</w:t>
            </w:r>
          </w:p>
        </w:tc>
        <w:tc>
          <w:tcPr>
            <w:tcW w:w="2070" w:type="dxa"/>
          </w:tcPr>
          <w:p w14:paraId="489435FF"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153 (65)</w:t>
            </w:r>
          </w:p>
        </w:tc>
      </w:tr>
      <w:tr w:rsidR="008A304B" w:rsidRPr="002A5216" w14:paraId="5599A6C0" w14:textId="77777777">
        <w:trPr>
          <w:tblHeader/>
        </w:trPr>
        <w:tc>
          <w:tcPr>
            <w:tcW w:w="5755" w:type="dxa"/>
          </w:tcPr>
          <w:p w14:paraId="013A61A3" w14:textId="4EEDA44A" w:rsidR="008A304B" w:rsidRPr="002A5216" w:rsidRDefault="00730878" w:rsidP="000005FE">
            <w:pPr>
              <w:spacing w:line="240" w:lineRule="auto"/>
              <w:ind w:left="70"/>
              <w:rPr>
                <w:rFonts w:ascii="Times New Roman" w:hAnsi="Times New Roman"/>
                <w:b/>
                <w:bCs/>
              </w:rPr>
            </w:pPr>
            <w:r w:rsidRPr="002A5216">
              <w:rPr>
                <w:rFonts w:ascii="Times New Roman" w:hAnsi="Times New Roman"/>
                <w:b/>
              </w:rPr>
              <w:t xml:space="preserve">Infección sintomática por CMV </w:t>
            </w:r>
            <w:proofErr w:type="spellStart"/>
            <w:r w:rsidRPr="002A5216">
              <w:rPr>
                <w:rFonts w:ascii="Times New Roman" w:hAnsi="Times New Roman"/>
                <w:b/>
              </w:rPr>
              <w:t>inicial</w:t>
            </w:r>
            <w:r w:rsidR="00172A0D" w:rsidRPr="002A5216">
              <w:rPr>
                <w:vertAlign w:val="superscript"/>
              </w:rPr>
              <w:t>f</w:t>
            </w:r>
            <w:proofErr w:type="spellEnd"/>
          </w:p>
        </w:tc>
        <w:tc>
          <w:tcPr>
            <w:tcW w:w="1530" w:type="dxa"/>
          </w:tcPr>
          <w:p w14:paraId="37C06230" w14:textId="77777777" w:rsidR="008A304B" w:rsidRPr="002A5216" w:rsidRDefault="008A304B" w:rsidP="000005FE">
            <w:pPr>
              <w:spacing w:line="240" w:lineRule="auto"/>
              <w:jc w:val="center"/>
              <w:rPr>
                <w:rFonts w:ascii="Times New Roman" w:hAnsi="Times New Roman"/>
                <w:szCs w:val="24"/>
              </w:rPr>
            </w:pPr>
          </w:p>
        </w:tc>
        <w:tc>
          <w:tcPr>
            <w:tcW w:w="2070" w:type="dxa"/>
          </w:tcPr>
          <w:p w14:paraId="6A839936" w14:textId="77777777" w:rsidR="008A304B" w:rsidRPr="002A5216" w:rsidRDefault="008A304B" w:rsidP="000005FE">
            <w:pPr>
              <w:spacing w:line="240" w:lineRule="auto"/>
              <w:jc w:val="center"/>
              <w:rPr>
                <w:rFonts w:ascii="Times New Roman" w:hAnsi="Times New Roman"/>
                <w:szCs w:val="24"/>
              </w:rPr>
            </w:pPr>
          </w:p>
        </w:tc>
      </w:tr>
      <w:tr w:rsidR="008A304B" w:rsidRPr="002A5216" w14:paraId="71AED641" w14:textId="77777777">
        <w:trPr>
          <w:tblHeader/>
        </w:trPr>
        <w:tc>
          <w:tcPr>
            <w:tcW w:w="5755" w:type="dxa"/>
          </w:tcPr>
          <w:p w14:paraId="029EF071" w14:textId="77777777" w:rsidR="008A304B" w:rsidRPr="002A5216" w:rsidRDefault="00730878" w:rsidP="000005FE">
            <w:pPr>
              <w:spacing w:line="240" w:lineRule="auto"/>
              <w:ind w:left="250"/>
              <w:rPr>
                <w:rFonts w:ascii="Times New Roman" w:hAnsi="Times New Roman"/>
                <w:bCs/>
              </w:rPr>
            </w:pPr>
            <w:r w:rsidRPr="002A5216">
              <w:rPr>
                <w:rFonts w:ascii="Times New Roman" w:hAnsi="Times New Roman"/>
              </w:rPr>
              <w:t>No</w:t>
            </w:r>
          </w:p>
        </w:tc>
        <w:tc>
          <w:tcPr>
            <w:tcW w:w="1530" w:type="dxa"/>
          </w:tcPr>
          <w:p w14:paraId="267AC69D"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109 (93)</w:t>
            </w:r>
          </w:p>
        </w:tc>
        <w:tc>
          <w:tcPr>
            <w:tcW w:w="2070" w:type="dxa"/>
          </w:tcPr>
          <w:p w14:paraId="4F224B48"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214 (91)</w:t>
            </w:r>
          </w:p>
        </w:tc>
      </w:tr>
      <w:tr w:rsidR="008A304B" w:rsidRPr="002A5216" w14:paraId="2E013527" w14:textId="77777777">
        <w:trPr>
          <w:tblHeader/>
        </w:trPr>
        <w:tc>
          <w:tcPr>
            <w:tcW w:w="5755" w:type="dxa"/>
          </w:tcPr>
          <w:p w14:paraId="5B5E784B" w14:textId="0DC47EF5" w:rsidR="008A304B" w:rsidRPr="002A5216" w:rsidRDefault="00730878" w:rsidP="000005FE">
            <w:pPr>
              <w:spacing w:line="240" w:lineRule="auto"/>
              <w:ind w:left="250"/>
              <w:rPr>
                <w:rFonts w:ascii="Times New Roman" w:hAnsi="Times New Roman"/>
              </w:rPr>
            </w:pPr>
            <w:proofErr w:type="spellStart"/>
            <w:r w:rsidRPr="002A5216">
              <w:rPr>
                <w:rFonts w:ascii="Times New Roman" w:hAnsi="Times New Roman"/>
              </w:rPr>
              <w:t>Sí</w:t>
            </w:r>
            <w:r w:rsidR="00172A0D" w:rsidRPr="002A5216">
              <w:rPr>
                <w:vertAlign w:val="superscript"/>
              </w:rPr>
              <w:t>f</w:t>
            </w:r>
            <w:proofErr w:type="spellEnd"/>
          </w:p>
        </w:tc>
        <w:tc>
          <w:tcPr>
            <w:tcW w:w="1530" w:type="dxa"/>
          </w:tcPr>
          <w:p w14:paraId="5239B8AD"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8 (7)</w:t>
            </w:r>
          </w:p>
        </w:tc>
        <w:tc>
          <w:tcPr>
            <w:tcW w:w="2070" w:type="dxa"/>
          </w:tcPr>
          <w:p w14:paraId="0B6EA01D" w14:textId="77777777" w:rsidR="008A304B" w:rsidRPr="002A5216" w:rsidRDefault="00730878" w:rsidP="000005FE">
            <w:pPr>
              <w:spacing w:line="240" w:lineRule="auto"/>
              <w:jc w:val="center"/>
              <w:rPr>
                <w:rFonts w:ascii="Times New Roman" w:hAnsi="Times New Roman"/>
                <w:szCs w:val="24"/>
              </w:rPr>
            </w:pPr>
            <w:r w:rsidRPr="002A5216">
              <w:rPr>
                <w:rFonts w:ascii="Times New Roman" w:hAnsi="Times New Roman"/>
              </w:rPr>
              <w:t>21 (9)</w:t>
            </w:r>
          </w:p>
        </w:tc>
      </w:tr>
      <w:tr w:rsidR="008A304B" w:rsidRPr="002A5216" w14:paraId="1A87F50A" w14:textId="77777777">
        <w:trPr>
          <w:tblHeader/>
        </w:trPr>
        <w:tc>
          <w:tcPr>
            <w:tcW w:w="5755" w:type="dxa"/>
          </w:tcPr>
          <w:p w14:paraId="7F60F0FB" w14:textId="32F67D8C" w:rsidR="008A304B" w:rsidRPr="006573B9" w:rsidRDefault="00730878" w:rsidP="000005FE">
            <w:pPr>
              <w:spacing w:line="240" w:lineRule="auto"/>
              <w:ind w:left="431"/>
              <w:rPr>
                <w:rFonts w:asciiTheme="majorBidi" w:hAnsiTheme="majorBidi" w:cstheme="majorBidi"/>
                <w:bCs/>
                <w:lang w:val="pt-BR"/>
              </w:rPr>
            </w:pPr>
            <w:r w:rsidRPr="006573B9">
              <w:rPr>
                <w:rFonts w:asciiTheme="majorBidi" w:hAnsiTheme="majorBidi" w:cstheme="majorBidi"/>
                <w:lang w:val="pt-BR"/>
              </w:rPr>
              <w:t>Síndrome CMV (solo TOS), n (%)</w:t>
            </w:r>
            <w:r w:rsidR="00936506" w:rsidRPr="006573B9">
              <w:rPr>
                <w:rFonts w:asciiTheme="majorBidi" w:hAnsiTheme="majorBidi" w:cstheme="majorBidi"/>
                <w:vertAlign w:val="superscript"/>
                <w:lang w:val="pt-BR"/>
              </w:rPr>
              <w:t>d,</w:t>
            </w:r>
            <w:r w:rsidR="00942724" w:rsidRPr="006573B9">
              <w:rPr>
                <w:rFonts w:asciiTheme="majorBidi" w:hAnsiTheme="majorBidi" w:cstheme="majorBidi"/>
                <w:vertAlign w:val="superscript"/>
                <w:lang w:val="pt-BR"/>
              </w:rPr>
              <w:t xml:space="preserve"> </w:t>
            </w:r>
            <w:r w:rsidR="00936506" w:rsidRPr="006573B9">
              <w:rPr>
                <w:rFonts w:asciiTheme="majorBidi" w:hAnsiTheme="majorBidi" w:cstheme="majorBidi"/>
                <w:vertAlign w:val="superscript"/>
                <w:lang w:val="pt-BR"/>
              </w:rPr>
              <w:t>f,</w:t>
            </w:r>
            <w:r w:rsidR="00942724" w:rsidRPr="006573B9">
              <w:rPr>
                <w:rFonts w:asciiTheme="majorBidi" w:hAnsiTheme="majorBidi" w:cstheme="majorBidi"/>
                <w:vertAlign w:val="superscript"/>
                <w:lang w:val="pt-BR"/>
              </w:rPr>
              <w:t xml:space="preserve"> </w:t>
            </w:r>
            <w:r w:rsidR="00936506" w:rsidRPr="006573B9">
              <w:rPr>
                <w:rFonts w:asciiTheme="majorBidi" w:hAnsiTheme="majorBidi" w:cstheme="majorBidi"/>
                <w:vertAlign w:val="superscript"/>
                <w:lang w:val="pt-BR"/>
              </w:rPr>
              <w:t>g</w:t>
            </w:r>
          </w:p>
        </w:tc>
        <w:tc>
          <w:tcPr>
            <w:tcW w:w="1530" w:type="dxa"/>
          </w:tcPr>
          <w:p w14:paraId="4509C8E4"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7 (88)</w:t>
            </w:r>
          </w:p>
        </w:tc>
        <w:tc>
          <w:tcPr>
            <w:tcW w:w="2070" w:type="dxa"/>
          </w:tcPr>
          <w:p w14:paraId="236CA879" w14:textId="77777777" w:rsidR="008A304B" w:rsidRPr="002A5216" w:rsidRDefault="00730878" w:rsidP="000005FE">
            <w:pPr>
              <w:spacing w:line="240" w:lineRule="auto"/>
              <w:jc w:val="center"/>
              <w:rPr>
                <w:rFonts w:ascii="Times New Roman" w:hAnsi="Times New Roman"/>
                <w:bCs/>
                <w:szCs w:val="24"/>
              </w:rPr>
            </w:pPr>
            <w:r w:rsidRPr="002A5216">
              <w:rPr>
                <w:rFonts w:ascii="Times New Roman" w:hAnsi="Times New Roman"/>
              </w:rPr>
              <w:t>10 (48)</w:t>
            </w:r>
          </w:p>
        </w:tc>
      </w:tr>
      <w:tr w:rsidR="008A304B" w:rsidRPr="002A5216" w14:paraId="68A0C08D" w14:textId="77777777">
        <w:trPr>
          <w:tblHeader/>
        </w:trPr>
        <w:tc>
          <w:tcPr>
            <w:tcW w:w="5755" w:type="dxa"/>
          </w:tcPr>
          <w:p w14:paraId="6CD03442" w14:textId="353B3B9A" w:rsidR="008A304B" w:rsidRPr="002A5216" w:rsidRDefault="00730878" w:rsidP="000005FE">
            <w:pPr>
              <w:keepNext/>
              <w:spacing w:line="240" w:lineRule="auto"/>
              <w:ind w:left="431"/>
              <w:rPr>
                <w:rFonts w:asciiTheme="majorBidi" w:hAnsiTheme="majorBidi" w:cstheme="majorBidi"/>
                <w:bCs/>
              </w:rPr>
            </w:pPr>
            <w:r w:rsidRPr="002A5216">
              <w:rPr>
                <w:rFonts w:asciiTheme="majorBidi" w:hAnsiTheme="majorBidi" w:cstheme="majorBidi"/>
              </w:rPr>
              <w:t>Enfermedad invasiva del tejido, n (</w:t>
            </w:r>
            <w:proofErr w:type="gramStart"/>
            <w:r w:rsidRPr="002A5216">
              <w:rPr>
                <w:rFonts w:asciiTheme="majorBidi" w:hAnsiTheme="majorBidi" w:cstheme="majorBidi"/>
              </w:rPr>
              <w:t>%)</w:t>
            </w:r>
            <w:r w:rsidR="00936506" w:rsidRPr="002A5216">
              <w:rPr>
                <w:rFonts w:asciiTheme="majorBidi" w:hAnsiTheme="majorBidi" w:cstheme="majorBidi"/>
                <w:vertAlign w:val="superscript"/>
              </w:rPr>
              <w:t>f</w:t>
            </w:r>
            <w:proofErr w:type="gramEnd"/>
            <w:r w:rsidR="00936506" w:rsidRPr="002A5216">
              <w:rPr>
                <w:rFonts w:asciiTheme="majorBidi" w:hAnsiTheme="majorBidi" w:cstheme="majorBidi"/>
                <w:vertAlign w:val="superscript"/>
              </w:rPr>
              <w:t>,</w:t>
            </w:r>
            <w:r w:rsidR="00942724" w:rsidRPr="002A5216">
              <w:rPr>
                <w:rFonts w:asciiTheme="majorBidi" w:hAnsiTheme="majorBidi" w:cstheme="majorBidi"/>
                <w:vertAlign w:val="superscript"/>
              </w:rPr>
              <w:t xml:space="preserve"> </w:t>
            </w:r>
            <w:r w:rsidR="00936506" w:rsidRPr="002A5216">
              <w:rPr>
                <w:rFonts w:asciiTheme="majorBidi" w:hAnsiTheme="majorBidi" w:cstheme="majorBidi"/>
                <w:vertAlign w:val="superscript"/>
              </w:rPr>
              <w:t>d,</w:t>
            </w:r>
            <w:r w:rsidR="00942724" w:rsidRPr="002A5216">
              <w:rPr>
                <w:rFonts w:asciiTheme="majorBidi" w:hAnsiTheme="majorBidi" w:cstheme="majorBidi"/>
                <w:vertAlign w:val="superscript"/>
              </w:rPr>
              <w:t xml:space="preserve"> </w:t>
            </w:r>
            <w:r w:rsidR="00936506" w:rsidRPr="002A5216">
              <w:rPr>
                <w:rFonts w:asciiTheme="majorBidi" w:hAnsiTheme="majorBidi" w:cstheme="majorBidi"/>
                <w:vertAlign w:val="superscript"/>
              </w:rPr>
              <w:t>g</w:t>
            </w:r>
          </w:p>
        </w:tc>
        <w:tc>
          <w:tcPr>
            <w:tcW w:w="1530" w:type="dxa"/>
          </w:tcPr>
          <w:p w14:paraId="0A71A797" w14:textId="77777777" w:rsidR="008A304B" w:rsidRPr="002A5216" w:rsidRDefault="00730878" w:rsidP="000005FE">
            <w:pPr>
              <w:keepNext/>
              <w:spacing w:line="240" w:lineRule="auto"/>
              <w:jc w:val="center"/>
              <w:rPr>
                <w:rFonts w:ascii="Times New Roman" w:hAnsi="Times New Roman"/>
                <w:bCs/>
                <w:szCs w:val="24"/>
              </w:rPr>
            </w:pPr>
            <w:r w:rsidRPr="002A5216">
              <w:rPr>
                <w:rFonts w:ascii="Times New Roman" w:hAnsi="Times New Roman"/>
              </w:rPr>
              <w:t>1 (13)</w:t>
            </w:r>
          </w:p>
        </w:tc>
        <w:tc>
          <w:tcPr>
            <w:tcW w:w="2070" w:type="dxa"/>
          </w:tcPr>
          <w:p w14:paraId="4536F6A4" w14:textId="77777777" w:rsidR="008A304B" w:rsidRPr="002A5216" w:rsidRDefault="00730878" w:rsidP="000005FE">
            <w:pPr>
              <w:keepNext/>
              <w:spacing w:line="240" w:lineRule="auto"/>
              <w:jc w:val="center"/>
              <w:rPr>
                <w:rFonts w:ascii="Times New Roman" w:hAnsi="Times New Roman"/>
                <w:bCs/>
                <w:szCs w:val="24"/>
              </w:rPr>
            </w:pPr>
            <w:r w:rsidRPr="002A5216">
              <w:rPr>
                <w:rFonts w:ascii="Times New Roman" w:hAnsi="Times New Roman"/>
              </w:rPr>
              <w:t>12 (57)</w:t>
            </w:r>
          </w:p>
        </w:tc>
      </w:tr>
    </w:tbl>
    <w:p w14:paraId="12CA82C7" w14:textId="77777777" w:rsidR="004858E5" w:rsidRPr="002A5216" w:rsidRDefault="00730878" w:rsidP="000005FE">
      <w:pPr>
        <w:keepNext/>
        <w:spacing w:line="240" w:lineRule="auto"/>
        <w:rPr>
          <w:ins w:id="113" w:author="RWS 2" w:date="2025-05-06T14:01:00Z"/>
          <w:sz w:val="18"/>
        </w:rPr>
      </w:pPr>
      <w:r w:rsidRPr="002A5216">
        <w:rPr>
          <w:sz w:val="18"/>
        </w:rPr>
        <w:t xml:space="preserve">CMV = citomegalovirus, ADN = ácido desoxirribonucleico, TCMH = trasplante de células madre hematopoyéticas, IAT = tratamiento asignado por el investigador contra el CMV, </w:t>
      </w:r>
      <w:proofErr w:type="spellStart"/>
      <w:r w:rsidRPr="002A5216">
        <w:rPr>
          <w:sz w:val="18"/>
        </w:rPr>
        <w:t>máx</w:t>
      </w:r>
      <w:proofErr w:type="spellEnd"/>
      <w:r w:rsidRPr="002A5216">
        <w:rPr>
          <w:sz w:val="18"/>
        </w:rPr>
        <w:t xml:space="preserve"> = máximo, </w:t>
      </w:r>
      <w:proofErr w:type="spellStart"/>
      <w:r w:rsidRPr="002A5216">
        <w:rPr>
          <w:sz w:val="18"/>
        </w:rPr>
        <w:t>mín</w:t>
      </w:r>
      <w:proofErr w:type="spellEnd"/>
      <w:r w:rsidRPr="002A5216">
        <w:rPr>
          <w:sz w:val="18"/>
        </w:rPr>
        <w:t> = mínimo, N = número de pacientes, TOS = trasplante de órganos sólidos.</w:t>
      </w:r>
      <w:del w:id="114" w:author="RWS FPR" w:date="2025-05-08T09:15:00Z">
        <w:r w:rsidRPr="002A5216" w:rsidDel="005D66FF">
          <w:rPr>
            <w:sz w:val="18"/>
          </w:rPr>
          <w:cr/>
        </w:r>
      </w:del>
    </w:p>
    <w:p w14:paraId="183548BE" w14:textId="3F03E08E" w:rsidR="008A304B" w:rsidRPr="002A5216" w:rsidRDefault="00730878">
      <w:pPr>
        <w:spacing w:line="240" w:lineRule="auto"/>
        <w:rPr>
          <w:sz w:val="18"/>
          <w:szCs w:val="18"/>
        </w:rPr>
        <w:pPrChange w:id="115" w:author="RWS FPR" w:date="2025-05-08T09:15:00Z">
          <w:pPr>
            <w:keepNext/>
            <w:spacing w:line="240" w:lineRule="auto"/>
          </w:pPr>
        </w:pPrChange>
      </w:pPr>
      <w:r w:rsidRPr="002A5216">
        <w:rPr>
          <w:sz w:val="18"/>
          <w:szCs w:val="18"/>
          <w:vertAlign w:val="superscript"/>
        </w:rPr>
        <w:t>a</w:t>
      </w:r>
      <w:r w:rsidRPr="002A5216">
        <w:rPr>
          <w:sz w:val="18"/>
          <w:szCs w:val="18"/>
        </w:rPr>
        <w:t xml:space="preserve"> El valor inicial se definió como el último valor antes o en la fecha de la primera dosis del tratamiento asignado al estudio o la fecha de aleatorización para los pacientes que no recibieron el tratamiento asignado por el estudio.</w:t>
      </w:r>
      <w:r w:rsidRPr="002A5216">
        <w:rPr>
          <w:sz w:val="18"/>
          <w:szCs w:val="18"/>
        </w:rPr>
        <w:cr/>
      </w:r>
      <w:r w:rsidR="00936506" w:rsidRPr="002A5216">
        <w:rPr>
          <w:sz w:val="18"/>
          <w:szCs w:val="18"/>
          <w:vertAlign w:val="superscript"/>
        </w:rPr>
        <w:lastRenderedPageBreak/>
        <w:t>b</w:t>
      </w:r>
      <w:r w:rsidR="00936506" w:rsidRPr="002A5216">
        <w:rPr>
          <w:sz w:val="18"/>
          <w:szCs w:val="18"/>
        </w:rPr>
        <w:t xml:space="preserve"> </w:t>
      </w:r>
      <w:r w:rsidRPr="002A5216">
        <w:rPr>
          <w:sz w:val="18"/>
          <w:szCs w:val="18"/>
        </w:rPr>
        <w:t>Los porcentajes se basan en el número de sujetos del conjunto aleatorizado dentro de cada columna. Agente anti-CMV más reciente, utilizado para confirmar los criterios de elegibilidad refractaria.</w:t>
      </w:r>
    </w:p>
    <w:p w14:paraId="4F345F4A" w14:textId="4E9F903E" w:rsidR="008A304B" w:rsidRPr="002A5216" w:rsidRDefault="00936506" w:rsidP="005D66FF">
      <w:pPr>
        <w:spacing w:line="240" w:lineRule="auto"/>
        <w:rPr>
          <w:sz w:val="18"/>
          <w:szCs w:val="18"/>
        </w:rPr>
      </w:pPr>
      <w:r w:rsidRPr="002A5216">
        <w:rPr>
          <w:sz w:val="18"/>
          <w:szCs w:val="18"/>
          <w:vertAlign w:val="superscript"/>
        </w:rPr>
        <w:t>c</w:t>
      </w:r>
      <w:r w:rsidRPr="002A5216">
        <w:rPr>
          <w:sz w:val="18"/>
          <w:szCs w:val="18"/>
        </w:rPr>
        <w:t xml:space="preserve"> </w:t>
      </w:r>
      <w:r w:rsidR="00730878" w:rsidRPr="002A5216">
        <w:rPr>
          <w:sz w:val="18"/>
          <w:szCs w:val="18"/>
        </w:rPr>
        <w:t xml:space="preserve">Trasplante más reciente. </w:t>
      </w:r>
    </w:p>
    <w:p w14:paraId="2738718D" w14:textId="34945FC5" w:rsidR="008A304B" w:rsidRPr="002A5216" w:rsidRDefault="00936506" w:rsidP="005D66FF">
      <w:pPr>
        <w:spacing w:line="240" w:lineRule="auto"/>
        <w:rPr>
          <w:rFonts w:ascii="Times New Roman Bold" w:hAnsi="Times New Roman Bold"/>
          <w:b/>
          <w:bCs/>
          <w:snapToGrid w:val="0"/>
          <w:sz w:val="18"/>
          <w:szCs w:val="18"/>
          <w:u w:val="double"/>
        </w:rPr>
      </w:pPr>
      <w:r w:rsidRPr="002A5216">
        <w:rPr>
          <w:sz w:val="18"/>
          <w:szCs w:val="18"/>
          <w:vertAlign w:val="superscript"/>
        </w:rPr>
        <w:t>d</w:t>
      </w:r>
      <w:r w:rsidRPr="002A5216">
        <w:rPr>
          <w:sz w:val="18"/>
          <w:szCs w:val="18"/>
        </w:rPr>
        <w:t xml:space="preserve"> </w:t>
      </w:r>
      <w:r w:rsidR="00730878" w:rsidRPr="002A5216">
        <w:rPr>
          <w:sz w:val="18"/>
          <w:szCs w:val="18"/>
        </w:rPr>
        <w:t>Los porcentajes se basan en el número de pacientes de la categoría.</w:t>
      </w:r>
    </w:p>
    <w:p w14:paraId="3B68F5A1" w14:textId="2D7EC0C0" w:rsidR="008A304B" w:rsidRPr="002A5216" w:rsidRDefault="00936506" w:rsidP="005D66FF">
      <w:pPr>
        <w:spacing w:line="240" w:lineRule="auto"/>
        <w:rPr>
          <w:bCs/>
          <w:sz w:val="18"/>
          <w:szCs w:val="18"/>
        </w:rPr>
      </w:pPr>
      <w:proofErr w:type="spellStart"/>
      <w:r w:rsidRPr="002A5216">
        <w:rPr>
          <w:sz w:val="18"/>
          <w:szCs w:val="18"/>
          <w:vertAlign w:val="superscript"/>
        </w:rPr>
        <w:t>e</w:t>
      </w:r>
      <w:proofErr w:type="spellEnd"/>
      <w:r w:rsidRPr="002A5216">
        <w:rPr>
          <w:sz w:val="18"/>
          <w:szCs w:val="18"/>
        </w:rPr>
        <w:t xml:space="preserve"> </w:t>
      </w:r>
      <w:r w:rsidR="00730878" w:rsidRPr="002A5216">
        <w:rPr>
          <w:sz w:val="18"/>
          <w:szCs w:val="18"/>
        </w:rPr>
        <w:t xml:space="preserve">Se definió la carga viral para el análisis por los resultados de la </w:t>
      </w:r>
      <w:proofErr w:type="spellStart"/>
      <w:r w:rsidR="00730878" w:rsidRPr="002A5216">
        <w:rPr>
          <w:sz w:val="18"/>
          <w:szCs w:val="18"/>
        </w:rPr>
        <w:t>qPCR</w:t>
      </w:r>
      <w:proofErr w:type="spellEnd"/>
      <w:r w:rsidR="00730878" w:rsidRPr="002A5216">
        <w:rPr>
          <w:sz w:val="18"/>
          <w:szCs w:val="18"/>
        </w:rPr>
        <w:t xml:space="preserve"> del ADN del CMV en plasma del laboratorio central especializado inicial como alta (≥91 000 UI/ml), intermedia (≥9</w:t>
      </w:r>
      <w:ins w:id="116" w:author="RWS 1" w:date="2025-05-06T10:09:00Z">
        <w:r w:rsidR="00D32D84" w:rsidRPr="002A5216">
          <w:rPr>
            <w:sz w:val="18"/>
            <w:szCs w:val="18"/>
          </w:rPr>
          <w:t> </w:t>
        </w:r>
      </w:ins>
      <w:del w:id="117" w:author="RWS 1" w:date="2025-05-06T10:09:00Z">
        <w:r w:rsidR="00881704" w:rsidRPr="002A5216" w:rsidDel="00D32D84">
          <w:rPr>
            <w:sz w:val="18"/>
            <w:szCs w:val="18"/>
          </w:rPr>
          <w:delText xml:space="preserve"> </w:delText>
        </w:r>
      </w:del>
      <w:r w:rsidR="00730878" w:rsidRPr="002A5216">
        <w:rPr>
          <w:sz w:val="18"/>
          <w:szCs w:val="18"/>
        </w:rPr>
        <w:t>100 y &lt;91 000 UI/ml) y baja (&lt;9</w:t>
      </w:r>
      <w:ins w:id="118" w:author="RWS 1" w:date="2025-05-06T10:09:00Z">
        <w:r w:rsidR="00D32D84" w:rsidRPr="002A5216">
          <w:rPr>
            <w:sz w:val="18"/>
            <w:szCs w:val="18"/>
          </w:rPr>
          <w:t> </w:t>
        </w:r>
      </w:ins>
      <w:r w:rsidR="00730878" w:rsidRPr="002A5216">
        <w:rPr>
          <w:sz w:val="18"/>
          <w:szCs w:val="18"/>
        </w:rPr>
        <w:t>100 UI/ml).</w:t>
      </w:r>
    </w:p>
    <w:p w14:paraId="44A3FF4C" w14:textId="1BEE7B10" w:rsidR="008A304B" w:rsidRPr="002A5216" w:rsidRDefault="00936506" w:rsidP="000005FE">
      <w:pPr>
        <w:keepNext/>
        <w:keepLines/>
        <w:spacing w:line="240" w:lineRule="auto"/>
        <w:rPr>
          <w:snapToGrid w:val="0"/>
          <w:sz w:val="18"/>
          <w:szCs w:val="18"/>
        </w:rPr>
      </w:pPr>
      <w:r w:rsidRPr="002A5216">
        <w:rPr>
          <w:sz w:val="18"/>
          <w:szCs w:val="18"/>
          <w:vertAlign w:val="superscript"/>
        </w:rPr>
        <w:t>f</w:t>
      </w:r>
      <w:r w:rsidRPr="002A5216">
        <w:rPr>
          <w:sz w:val="18"/>
          <w:szCs w:val="18"/>
        </w:rPr>
        <w:t xml:space="preserve"> </w:t>
      </w:r>
      <w:r w:rsidR="00730878" w:rsidRPr="002A5216">
        <w:rPr>
          <w:sz w:val="18"/>
          <w:szCs w:val="18"/>
        </w:rPr>
        <w:t>Confirmado por el comité de adjudicación de criterios de valoración (EAC).</w:t>
      </w:r>
    </w:p>
    <w:p w14:paraId="6285F055" w14:textId="744B8E8A" w:rsidR="008A304B" w:rsidRPr="002A5216" w:rsidRDefault="00936506" w:rsidP="000005FE">
      <w:pPr>
        <w:spacing w:line="240" w:lineRule="auto"/>
        <w:rPr>
          <w:snapToGrid w:val="0"/>
          <w:sz w:val="18"/>
          <w:szCs w:val="18"/>
        </w:rPr>
      </w:pPr>
      <w:r w:rsidRPr="002A5216">
        <w:rPr>
          <w:sz w:val="18"/>
          <w:szCs w:val="18"/>
          <w:vertAlign w:val="superscript"/>
        </w:rPr>
        <w:t>g</w:t>
      </w:r>
      <w:r w:rsidRPr="002A5216">
        <w:rPr>
          <w:sz w:val="18"/>
          <w:szCs w:val="18"/>
        </w:rPr>
        <w:t xml:space="preserve"> </w:t>
      </w:r>
      <w:r w:rsidR="00730878" w:rsidRPr="002A5216">
        <w:rPr>
          <w:sz w:val="18"/>
          <w:szCs w:val="18"/>
        </w:rPr>
        <w:t>Los pacientes podían tener el síndrome del CMV y la enfermedad invasiva del tejido.</w:t>
      </w:r>
    </w:p>
    <w:p w14:paraId="4761D208" w14:textId="77777777" w:rsidR="008A304B" w:rsidRPr="002A5216" w:rsidRDefault="008A304B" w:rsidP="009C4555">
      <w:pPr>
        <w:autoSpaceDE w:val="0"/>
        <w:autoSpaceDN w:val="0"/>
        <w:adjustRightInd w:val="0"/>
        <w:spacing w:line="240" w:lineRule="auto"/>
        <w:rPr>
          <w:szCs w:val="22"/>
        </w:rPr>
      </w:pPr>
    </w:p>
    <w:p w14:paraId="0EC35EFE" w14:textId="16CE92FD" w:rsidR="008A304B" w:rsidRPr="005D66FF" w:rsidRDefault="00730878" w:rsidP="009C4555">
      <w:pPr>
        <w:autoSpaceDE w:val="0"/>
        <w:autoSpaceDN w:val="0"/>
        <w:adjustRightInd w:val="0"/>
        <w:spacing w:line="240" w:lineRule="auto"/>
        <w:rPr>
          <w:szCs w:val="22"/>
          <w:rPrChange w:id="119" w:author="RWS FPR" w:date="2025-05-08T09:15:00Z">
            <w:rPr>
              <w:b/>
              <w:bCs/>
              <w:szCs w:val="22"/>
              <w:u w:val="single"/>
            </w:rPr>
          </w:rPrChange>
        </w:rPr>
      </w:pPr>
      <w:bookmarkStart w:id="120" w:name="_Hlk47607268"/>
      <w:r w:rsidRPr="002A5216">
        <w:t xml:space="preserve">El criterio de valoración principal de la eficacia fue la </w:t>
      </w:r>
      <w:r w:rsidR="00D47632" w:rsidRPr="002A5216">
        <w:t>reducción de la viremia</w:t>
      </w:r>
      <w:r w:rsidRPr="002A5216">
        <w:t xml:space="preserve"> confirmada por CMV (concentración plasmática de ADN del CMV por debajo del límite inferior de cuantificación &lt;LLOQ; es decir</w:t>
      </w:r>
      <w:del w:id="121" w:author="RWS 1" w:date="2025-05-06T13:16:00Z">
        <w:r w:rsidRPr="002A5216" w:rsidDel="004D2F9B">
          <w:delText>,</w:delText>
        </w:r>
      </w:del>
      <w:r w:rsidRPr="002A5216">
        <w:t xml:space="preserve"> &lt;137 UI/ml) en la semana 8</w:t>
      </w:r>
      <w:r w:rsidR="001F422D" w:rsidRPr="002A5216">
        <w:t xml:space="preserve"> de tratamiento</w:t>
      </w:r>
      <w:r w:rsidRPr="002A5216">
        <w:t xml:space="preserve">, independientemente de que se interrumpiera el tratamiento asignado por el estudio antes del final de las 8 semanas estipuladas de terapia. El criterio de valoración secundario clave fue la </w:t>
      </w:r>
      <w:r w:rsidR="00D47632" w:rsidRPr="002A5216">
        <w:t>reducción de la viremia</w:t>
      </w:r>
      <w:r w:rsidRPr="002A5216">
        <w:t xml:space="preserve"> por CMV y el control de los síntomas de la infección por CMV en la semana 8, con el mantenimiento de este efecto del tratamiento hasta la semana 16 del estudio.</w:t>
      </w:r>
      <w:bookmarkEnd w:id="120"/>
      <w:r w:rsidRPr="002A5216">
        <w:t xml:space="preserve"> El control de los síntomas de la infección por CMV se definió como la resolución o la mejora de la enfermedad invasiva de los tejidos o del síndrome del CMV para los pacientes sintomáticos al inicio, o la ausencia de nuevos síntomas para los pacientes asintomáticos al inicio.</w:t>
      </w:r>
    </w:p>
    <w:p w14:paraId="781FE0D4" w14:textId="77777777" w:rsidR="008A304B" w:rsidRPr="002A5216" w:rsidRDefault="008A304B" w:rsidP="009C4555">
      <w:pPr>
        <w:autoSpaceDE w:val="0"/>
        <w:autoSpaceDN w:val="0"/>
        <w:adjustRightInd w:val="0"/>
        <w:spacing w:line="240" w:lineRule="auto"/>
        <w:rPr>
          <w:bCs/>
          <w:iCs/>
          <w:szCs w:val="22"/>
        </w:rPr>
      </w:pPr>
    </w:p>
    <w:p w14:paraId="7A012BCF" w14:textId="34A01936" w:rsidR="008A304B" w:rsidRPr="002A5216" w:rsidRDefault="00730878" w:rsidP="009C4555">
      <w:pPr>
        <w:autoSpaceDE w:val="0"/>
        <w:autoSpaceDN w:val="0"/>
        <w:adjustRightInd w:val="0"/>
        <w:spacing w:line="240" w:lineRule="auto"/>
        <w:rPr>
          <w:szCs w:val="22"/>
        </w:rPr>
      </w:pPr>
      <w:bookmarkStart w:id="122" w:name="_Hlk61412079"/>
      <w:bookmarkStart w:id="123" w:name="_Hlk53140604"/>
      <w:r w:rsidRPr="002A5216">
        <w:t xml:space="preserve">Para el criterio de valoración principal, LIVTENCITY fue superior a IAT (56 % frente a 24 %, respectivamente, p &lt;0,001). Para el criterio de valoración secundario clave, el 19 % frente al 10 % logró tanto la </w:t>
      </w:r>
      <w:r w:rsidR="00D47632" w:rsidRPr="002A5216">
        <w:t>reducción de la viremia</w:t>
      </w:r>
      <w:r w:rsidRPr="002A5216">
        <w:t xml:space="preserve"> por CMV como el control de los síntomas de la infección por CMV en el grupo de LIVTENCITY y de IAT, respectivamente (p = 0,013) (ver tabla 4)</w:t>
      </w:r>
      <w:bookmarkEnd w:id="122"/>
      <w:bookmarkEnd w:id="123"/>
      <w:r w:rsidRPr="002A5216">
        <w:t>.</w:t>
      </w:r>
    </w:p>
    <w:p w14:paraId="19FA9BB6" w14:textId="77777777" w:rsidR="008A304B" w:rsidRPr="002A5216" w:rsidRDefault="008A304B" w:rsidP="009C4555">
      <w:pPr>
        <w:autoSpaceDE w:val="0"/>
        <w:autoSpaceDN w:val="0"/>
        <w:adjustRightInd w:val="0"/>
        <w:spacing w:line="240" w:lineRule="auto"/>
        <w:rPr>
          <w:szCs w:val="22"/>
        </w:rPr>
      </w:pPr>
    </w:p>
    <w:p w14:paraId="3E34642B" w14:textId="4184CFB2" w:rsidR="008A304B" w:rsidRPr="002A5216" w:rsidRDefault="00730878" w:rsidP="009C4555">
      <w:pPr>
        <w:keepNext/>
        <w:autoSpaceDE w:val="0"/>
        <w:autoSpaceDN w:val="0"/>
        <w:adjustRightInd w:val="0"/>
        <w:spacing w:line="240" w:lineRule="auto"/>
        <w:rPr>
          <w:b/>
          <w:bCs/>
          <w:szCs w:val="22"/>
        </w:rPr>
      </w:pPr>
      <w:r w:rsidRPr="002A5216">
        <w:rPr>
          <w:b/>
        </w:rPr>
        <w:t>Tabla 4: Análisis de los criterios de valoración de la eficacia principal y secundario clave (conjunto aleatorizado) en el estudio</w:t>
      </w:r>
      <w:del w:id="124" w:author="RWS 1" w:date="2025-05-06T10:10:00Z">
        <w:r w:rsidRPr="002A5216" w:rsidDel="00D32D84">
          <w:rPr>
            <w:b/>
          </w:rPr>
          <w:delText xml:space="preserve"> </w:delText>
        </w:r>
      </w:del>
      <w:ins w:id="125" w:author="RWS 1" w:date="2025-05-06T10:10:00Z">
        <w:r w:rsidR="00D32D84" w:rsidRPr="002A5216">
          <w:rPr>
            <w:b/>
          </w:rPr>
          <w:t> </w:t>
        </w:r>
      </w:ins>
      <w:r w:rsidRPr="002A5216">
        <w:rPr>
          <w:b/>
        </w:rPr>
        <w:t>303</w:t>
      </w:r>
    </w:p>
    <w:p w14:paraId="7AF3914C" w14:textId="77777777" w:rsidR="008A304B" w:rsidRPr="002A5216" w:rsidRDefault="008A304B" w:rsidP="009C4555">
      <w:pPr>
        <w:keepNext/>
        <w:autoSpaceDE w:val="0"/>
        <w:autoSpaceDN w:val="0"/>
        <w:adjustRightInd w:val="0"/>
        <w:spacing w:line="240" w:lineRule="auto"/>
        <w:rPr>
          <w:szCs w:val="22"/>
        </w:rPr>
      </w:pPr>
    </w:p>
    <w:tbl>
      <w:tblPr>
        <w:tblW w:w="51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5"/>
        <w:gridCol w:w="1342"/>
        <w:gridCol w:w="2055"/>
      </w:tblGrid>
      <w:tr w:rsidR="008A304B" w:rsidRPr="002A5216" w14:paraId="49AC410E" w14:textId="77777777">
        <w:trPr>
          <w:trHeight w:val="19"/>
          <w:tblHeader/>
          <w:jc w:val="center"/>
        </w:trPr>
        <w:tc>
          <w:tcPr>
            <w:tcW w:w="3178" w:type="pct"/>
            <w:vAlign w:val="bottom"/>
          </w:tcPr>
          <w:p w14:paraId="6D19FBFB" w14:textId="77777777" w:rsidR="008A304B" w:rsidRPr="002A5216" w:rsidRDefault="008A304B" w:rsidP="009C4555">
            <w:pPr>
              <w:keepNext/>
              <w:autoSpaceDE w:val="0"/>
              <w:autoSpaceDN w:val="0"/>
              <w:adjustRightInd w:val="0"/>
              <w:spacing w:line="240" w:lineRule="auto"/>
              <w:rPr>
                <w:b/>
                <w:bCs/>
                <w:szCs w:val="22"/>
              </w:rPr>
            </w:pPr>
          </w:p>
        </w:tc>
        <w:tc>
          <w:tcPr>
            <w:tcW w:w="720" w:type="pct"/>
            <w:tcMar>
              <w:top w:w="14" w:type="dxa"/>
              <w:left w:w="115" w:type="dxa"/>
              <w:bottom w:w="14" w:type="dxa"/>
              <w:right w:w="115" w:type="dxa"/>
            </w:tcMar>
            <w:vAlign w:val="bottom"/>
          </w:tcPr>
          <w:p w14:paraId="18E4B144" w14:textId="77777777" w:rsidR="008A304B" w:rsidRPr="002A5216" w:rsidRDefault="00730878" w:rsidP="009C4555">
            <w:pPr>
              <w:keepNext/>
              <w:autoSpaceDE w:val="0"/>
              <w:autoSpaceDN w:val="0"/>
              <w:adjustRightInd w:val="0"/>
              <w:spacing w:line="240" w:lineRule="auto"/>
              <w:rPr>
                <w:b/>
                <w:bCs/>
                <w:szCs w:val="22"/>
              </w:rPr>
            </w:pPr>
            <w:r w:rsidRPr="002A5216">
              <w:rPr>
                <w:b/>
              </w:rPr>
              <w:t xml:space="preserve">IAT </w:t>
            </w:r>
            <w:r w:rsidRPr="002A5216">
              <w:rPr>
                <w:b/>
              </w:rPr>
              <w:br/>
              <w:t>(N = 117)</w:t>
            </w:r>
            <w:r w:rsidRPr="002A5216">
              <w:rPr>
                <w:b/>
              </w:rPr>
              <w:br/>
              <w:t>n (%)</w:t>
            </w:r>
          </w:p>
        </w:tc>
        <w:tc>
          <w:tcPr>
            <w:tcW w:w="1102" w:type="pct"/>
            <w:vAlign w:val="bottom"/>
          </w:tcPr>
          <w:p w14:paraId="18713288" w14:textId="77777777" w:rsidR="008A304B" w:rsidRPr="002A5216" w:rsidRDefault="00730878" w:rsidP="009C4555">
            <w:pPr>
              <w:keepNext/>
              <w:autoSpaceDE w:val="0"/>
              <w:autoSpaceDN w:val="0"/>
              <w:adjustRightInd w:val="0"/>
              <w:spacing w:line="240" w:lineRule="auto"/>
              <w:rPr>
                <w:b/>
                <w:bCs/>
                <w:szCs w:val="22"/>
              </w:rPr>
            </w:pPr>
            <w:r w:rsidRPr="002A5216">
              <w:rPr>
                <w:b/>
              </w:rPr>
              <w:t>LIVTENCITY 400 mg dos veces al día</w:t>
            </w:r>
            <w:r w:rsidRPr="002A5216">
              <w:rPr>
                <w:b/>
              </w:rPr>
              <w:br/>
              <w:t>(N = 235)</w:t>
            </w:r>
            <w:r w:rsidRPr="002A5216">
              <w:rPr>
                <w:b/>
              </w:rPr>
              <w:br/>
              <w:t>n (%)</w:t>
            </w:r>
          </w:p>
        </w:tc>
      </w:tr>
      <w:tr w:rsidR="008A304B" w:rsidRPr="002A5216" w14:paraId="2B16C526" w14:textId="77777777">
        <w:trPr>
          <w:trHeight w:val="19"/>
          <w:jc w:val="center"/>
        </w:trPr>
        <w:tc>
          <w:tcPr>
            <w:tcW w:w="5000" w:type="pct"/>
            <w:gridSpan w:val="3"/>
          </w:tcPr>
          <w:p w14:paraId="70489205" w14:textId="0F2DC737" w:rsidR="008A304B" w:rsidRPr="002A5216" w:rsidRDefault="00730878" w:rsidP="009C4555">
            <w:pPr>
              <w:autoSpaceDE w:val="0"/>
              <w:autoSpaceDN w:val="0"/>
              <w:adjustRightInd w:val="0"/>
              <w:spacing w:line="240" w:lineRule="auto"/>
              <w:rPr>
                <w:szCs w:val="22"/>
              </w:rPr>
            </w:pPr>
            <w:r w:rsidRPr="002A5216">
              <w:rPr>
                <w:b/>
              </w:rPr>
              <w:t xml:space="preserve">Criterio de valoración principal: Respuesta de </w:t>
            </w:r>
            <w:r w:rsidR="00D47632" w:rsidRPr="002A5216">
              <w:rPr>
                <w:b/>
              </w:rPr>
              <w:t>reducción de la viremia</w:t>
            </w:r>
            <w:r w:rsidRPr="002A5216">
              <w:rPr>
                <w:b/>
              </w:rPr>
              <w:t xml:space="preserve"> por CMV en la semana 8</w:t>
            </w:r>
          </w:p>
        </w:tc>
      </w:tr>
      <w:tr w:rsidR="008A304B" w:rsidRPr="002A5216" w14:paraId="0C193134" w14:textId="77777777">
        <w:trPr>
          <w:trHeight w:val="19"/>
          <w:jc w:val="center"/>
        </w:trPr>
        <w:tc>
          <w:tcPr>
            <w:tcW w:w="3178" w:type="pct"/>
          </w:tcPr>
          <w:p w14:paraId="23961C0C" w14:textId="77777777" w:rsidR="008A304B" w:rsidRPr="002A5216" w:rsidRDefault="00730878" w:rsidP="009C4555">
            <w:pPr>
              <w:autoSpaceDE w:val="0"/>
              <w:autoSpaceDN w:val="0"/>
              <w:adjustRightInd w:val="0"/>
              <w:spacing w:line="240" w:lineRule="auto"/>
              <w:rPr>
                <w:szCs w:val="22"/>
              </w:rPr>
            </w:pPr>
            <w:r w:rsidRPr="002A5216">
              <w:t>Global</w:t>
            </w:r>
          </w:p>
        </w:tc>
        <w:tc>
          <w:tcPr>
            <w:tcW w:w="720" w:type="pct"/>
            <w:tcMar>
              <w:top w:w="14" w:type="dxa"/>
              <w:left w:w="115" w:type="dxa"/>
              <w:bottom w:w="14" w:type="dxa"/>
              <w:right w:w="115" w:type="dxa"/>
            </w:tcMar>
          </w:tcPr>
          <w:p w14:paraId="50BEB8A6" w14:textId="77777777" w:rsidR="008A304B" w:rsidRPr="002A5216" w:rsidRDefault="008A304B" w:rsidP="009C4555">
            <w:pPr>
              <w:autoSpaceDE w:val="0"/>
              <w:autoSpaceDN w:val="0"/>
              <w:adjustRightInd w:val="0"/>
              <w:spacing w:line="240" w:lineRule="auto"/>
              <w:rPr>
                <w:szCs w:val="22"/>
              </w:rPr>
            </w:pPr>
          </w:p>
        </w:tc>
        <w:tc>
          <w:tcPr>
            <w:tcW w:w="1102" w:type="pct"/>
          </w:tcPr>
          <w:p w14:paraId="3FBE8C4D" w14:textId="77777777" w:rsidR="008A304B" w:rsidRPr="002A5216" w:rsidRDefault="008A304B" w:rsidP="009C4555">
            <w:pPr>
              <w:autoSpaceDE w:val="0"/>
              <w:autoSpaceDN w:val="0"/>
              <w:adjustRightInd w:val="0"/>
              <w:spacing w:line="240" w:lineRule="auto"/>
              <w:rPr>
                <w:szCs w:val="22"/>
              </w:rPr>
            </w:pPr>
          </w:p>
        </w:tc>
      </w:tr>
      <w:tr w:rsidR="008A304B" w:rsidRPr="002A5216" w14:paraId="7F1A0A8D" w14:textId="77777777">
        <w:trPr>
          <w:trHeight w:val="19"/>
          <w:jc w:val="center"/>
        </w:trPr>
        <w:tc>
          <w:tcPr>
            <w:tcW w:w="3178" w:type="pct"/>
          </w:tcPr>
          <w:p w14:paraId="3D815974" w14:textId="77777777" w:rsidR="008A304B" w:rsidRPr="002A5216" w:rsidRDefault="00730878" w:rsidP="009C4555">
            <w:pPr>
              <w:autoSpaceDE w:val="0"/>
              <w:autoSpaceDN w:val="0"/>
              <w:adjustRightInd w:val="0"/>
              <w:spacing w:line="240" w:lineRule="auto"/>
              <w:rPr>
                <w:szCs w:val="22"/>
              </w:rPr>
            </w:pPr>
            <w:r w:rsidRPr="002A5216">
              <w:t>Pacientes con respuesta</w:t>
            </w:r>
          </w:p>
        </w:tc>
        <w:tc>
          <w:tcPr>
            <w:tcW w:w="720" w:type="pct"/>
            <w:tcMar>
              <w:top w:w="14" w:type="dxa"/>
              <w:left w:w="115" w:type="dxa"/>
              <w:bottom w:w="14" w:type="dxa"/>
              <w:right w:w="115" w:type="dxa"/>
            </w:tcMar>
            <w:vAlign w:val="bottom"/>
          </w:tcPr>
          <w:p w14:paraId="26518E82" w14:textId="77777777" w:rsidR="008A304B" w:rsidRPr="002A5216" w:rsidRDefault="00730878" w:rsidP="009C4555">
            <w:pPr>
              <w:autoSpaceDE w:val="0"/>
              <w:autoSpaceDN w:val="0"/>
              <w:adjustRightInd w:val="0"/>
              <w:spacing w:line="240" w:lineRule="auto"/>
              <w:rPr>
                <w:szCs w:val="22"/>
              </w:rPr>
            </w:pPr>
            <w:r w:rsidRPr="002A5216">
              <w:t>28 (24)</w:t>
            </w:r>
          </w:p>
        </w:tc>
        <w:tc>
          <w:tcPr>
            <w:tcW w:w="1102" w:type="pct"/>
            <w:vAlign w:val="bottom"/>
          </w:tcPr>
          <w:p w14:paraId="21D4E320" w14:textId="77777777" w:rsidR="008A304B" w:rsidRPr="002A5216" w:rsidRDefault="00730878" w:rsidP="009C4555">
            <w:pPr>
              <w:autoSpaceDE w:val="0"/>
              <w:autoSpaceDN w:val="0"/>
              <w:adjustRightInd w:val="0"/>
              <w:spacing w:line="240" w:lineRule="auto"/>
              <w:rPr>
                <w:szCs w:val="22"/>
              </w:rPr>
            </w:pPr>
            <w:r w:rsidRPr="002A5216">
              <w:t>131 (56)</w:t>
            </w:r>
          </w:p>
        </w:tc>
      </w:tr>
      <w:tr w:rsidR="008A304B" w:rsidRPr="002A5216" w14:paraId="1696C58E" w14:textId="77777777">
        <w:trPr>
          <w:trHeight w:val="19"/>
          <w:jc w:val="center"/>
        </w:trPr>
        <w:tc>
          <w:tcPr>
            <w:tcW w:w="3178" w:type="pct"/>
          </w:tcPr>
          <w:p w14:paraId="2513D1D0" w14:textId="77777777" w:rsidR="008A304B" w:rsidRPr="002A5216" w:rsidRDefault="00730878" w:rsidP="009C4555">
            <w:pPr>
              <w:autoSpaceDE w:val="0"/>
              <w:autoSpaceDN w:val="0"/>
              <w:adjustRightInd w:val="0"/>
              <w:spacing w:line="240" w:lineRule="auto"/>
              <w:rPr>
                <w:szCs w:val="22"/>
              </w:rPr>
            </w:pPr>
            <w:r w:rsidRPr="002A5216">
              <w:t>Diferencia ajustada en la proporción de pacientes con respuesta (IC del 95 </w:t>
            </w:r>
            <w:proofErr w:type="gramStart"/>
            <w:r w:rsidRPr="002A5216">
              <w:t>%)</w:t>
            </w:r>
            <w:r w:rsidRPr="002A5216">
              <w:rPr>
                <w:vertAlign w:val="superscript"/>
              </w:rPr>
              <w:t>a</w:t>
            </w:r>
            <w:proofErr w:type="gramEnd"/>
          </w:p>
        </w:tc>
        <w:tc>
          <w:tcPr>
            <w:tcW w:w="720" w:type="pct"/>
            <w:tcMar>
              <w:top w:w="14" w:type="dxa"/>
              <w:left w:w="115" w:type="dxa"/>
              <w:bottom w:w="14" w:type="dxa"/>
              <w:right w:w="115" w:type="dxa"/>
            </w:tcMar>
          </w:tcPr>
          <w:p w14:paraId="0464E585" w14:textId="77777777" w:rsidR="008A304B" w:rsidRPr="002A5216" w:rsidRDefault="008A304B" w:rsidP="009C4555">
            <w:pPr>
              <w:autoSpaceDE w:val="0"/>
              <w:autoSpaceDN w:val="0"/>
              <w:adjustRightInd w:val="0"/>
              <w:spacing w:line="240" w:lineRule="auto"/>
              <w:rPr>
                <w:szCs w:val="22"/>
              </w:rPr>
            </w:pPr>
          </w:p>
        </w:tc>
        <w:tc>
          <w:tcPr>
            <w:tcW w:w="1102" w:type="pct"/>
          </w:tcPr>
          <w:p w14:paraId="2DC5C156" w14:textId="77777777" w:rsidR="008A304B" w:rsidRPr="002A5216" w:rsidRDefault="00730878" w:rsidP="009C4555">
            <w:pPr>
              <w:autoSpaceDE w:val="0"/>
              <w:autoSpaceDN w:val="0"/>
              <w:adjustRightInd w:val="0"/>
              <w:spacing w:line="240" w:lineRule="auto"/>
              <w:rPr>
                <w:szCs w:val="22"/>
              </w:rPr>
            </w:pPr>
            <w:r w:rsidRPr="002A5216">
              <w:t>32,8 (22,8, 42,7)</w:t>
            </w:r>
          </w:p>
        </w:tc>
      </w:tr>
      <w:tr w:rsidR="008A304B" w:rsidRPr="002A5216" w14:paraId="703449BC" w14:textId="77777777">
        <w:trPr>
          <w:trHeight w:val="19"/>
          <w:jc w:val="center"/>
        </w:trPr>
        <w:tc>
          <w:tcPr>
            <w:tcW w:w="3178" w:type="pct"/>
          </w:tcPr>
          <w:p w14:paraId="31258CBD" w14:textId="77777777" w:rsidR="008A304B" w:rsidRPr="002A5216" w:rsidRDefault="00730878" w:rsidP="009C4555">
            <w:pPr>
              <w:autoSpaceDE w:val="0"/>
              <w:autoSpaceDN w:val="0"/>
              <w:adjustRightInd w:val="0"/>
              <w:spacing w:line="240" w:lineRule="auto"/>
              <w:rPr>
                <w:szCs w:val="22"/>
              </w:rPr>
            </w:pPr>
            <w:r w:rsidRPr="002A5216">
              <w:t xml:space="preserve">valor p: </w:t>
            </w:r>
            <w:proofErr w:type="spellStart"/>
            <w:r w:rsidRPr="002A5216">
              <w:t>ajustado</w:t>
            </w:r>
            <w:r w:rsidRPr="002A5216">
              <w:rPr>
                <w:vertAlign w:val="superscript"/>
              </w:rPr>
              <w:t>a</w:t>
            </w:r>
            <w:proofErr w:type="spellEnd"/>
          </w:p>
        </w:tc>
        <w:tc>
          <w:tcPr>
            <w:tcW w:w="720" w:type="pct"/>
            <w:tcMar>
              <w:top w:w="14" w:type="dxa"/>
              <w:left w:w="115" w:type="dxa"/>
              <w:bottom w:w="14" w:type="dxa"/>
              <w:right w:w="115" w:type="dxa"/>
            </w:tcMar>
          </w:tcPr>
          <w:p w14:paraId="0894F253" w14:textId="77777777" w:rsidR="008A304B" w:rsidRPr="002A5216" w:rsidRDefault="008A304B" w:rsidP="009C4555">
            <w:pPr>
              <w:autoSpaceDE w:val="0"/>
              <w:autoSpaceDN w:val="0"/>
              <w:adjustRightInd w:val="0"/>
              <w:spacing w:line="240" w:lineRule="auto"/>
              <w:rPr>
                <w:szCs w:val="22"/>
              </w:rPr>
            </w:pPr>
          </w:p>
        </w:tc>
        <w:tc>
          <w:tcPr>
            <w:tcW w:w="1102" w:type="pct"/>
          </w:tcPr>
          <w:p w14:paraId="55210E74" w14:textId="77777777" w:rsidR="008A304B" w:rsidRPr="002A5216" w:rsidRDefault="00730878" w:rsidP="009C4555">
            <w:pPr>
              <w:autoSpaceDE w:val="0"/>
              <w:autoSpaceDN w:val="0"/>
              <w:adjustRightInd w:val="0"/>
              <w:spacing w:line="240" w:lineRule="auto"/>
              <w:rPr>
                <w:szCs w:val="22"/>
              </w:rPr>
            </w:pPr>
            <w:r w:rsidRPr="002A5216">
              <w:t>&lt;0,001</w:t>
            </w:r>
          </w:p>
        </w:tc>
      </w:tr>
      <w:tr w:rsidR="008A304B" w:rsidRPr="002A5216" w14:paraId="3E72B9FA" w14:textId="77777777">
        <w:trPr>
          <w:trHeight w:val="19"/>
          <w:jc w:val="center"/>
        </w:trPr>
        <w:tc>
          <w:tcPr>
            <w:tcW w:w="5000" w:type="pct"/>
            <w:gridSpan w:val="3"/>
          </w:tcPr>
          <w:p w14:paraId="20FDAA15" w14:textId="6A403603" w:rsidR="008A304B" w:rsidRPr="002A5216" w:rsidRDefault="00730878" w:rsidP="009C4555">
            <w:pPr>
              <w:autoSpaceDE w:val="0"/>
              <w:autoSpaceDN w:val="0"/>
              <w:adjustRightInd w:val="0"/>
              <w:spacing w:line="240" w:lineRule="auto"/>
              <w:rPr>
                <w:szCs w:val="22"/>
              </w:rPr>
            </w:pPr>
            <w:r w:rsidRPr="002A5216">
              <w:rPr>
                <w:b/>
              </w:rPr>
              <w:t xml:space="preserve">Criterio de valoración secundario clave: Lograr la </w:t>
            </w:r>
            <w:r w:rsidR="00D47632" w:rsidRPr="002A5216">
              <w:rPr>
                <w:b/>
              </w:rPr>
              <w:t>reducción de la viremia</w:t>
            </w:r>
            <w:r w:rsidR="00D47632" w:rsidRPr="002A5216" w:rsidDel="00D47632">
              <w:rPr>
                <w:b/>
              </w:rPr>
              <w:t xml:space="preserve"> </w:t>
            </w:r>
            <w:r w:rsidRPr="002A5216">
              <w:rPr>
                <w:b/>
              </w:rPr>
              <w:t xml:space="preserve">por CMV y el control de los síntomas de la infección por </w:t>
            </w:r>
            <w:proofErr w:type="spellStart"/>
            <w:r w:rsidRPr="002A5216">
              <w:rPr>
                <w:b/>
              </w:rPr>
              <w:t>CMV</w:t>
            </w:r>
            <w:r w:rsidRPr="002A5216">
              <w:rPr>
                <w:b/>
                <w:vertAlign w:val="superscript"/>
              </w:rPr>
              <w:t>b</w:t>
            </w:r>
            <w:proofErr w:type="spellEnd"/>
            <w:r w:rsidRPr="002A5216">
              <w:rPr>
                <w:b/>
              </w:rPr>
              <w:t xml:space="preserve"> en la semana 8, con mantenimiento hasta la semana 16</w:t>
            </w:r>
            <w:r w:rsidRPr="002A5216">
              <w:rPr>
                <w:b/>
                <w:vertAlign w:val="superscript"/>
              </w:rPr>
              <w:t>b</w:t>
            </w:r>
          </w:p>
        </w:tc>
      </w:tr>
      <w:tr w:rsidR="008A304B" w:rsidRPr="002A5216" w14:paraId="5C0768C4" w14:textId="77777777">
        <w:trPr>
          <w:trHeight w:val="19"/>
          <w:jc w:val="center"/>
        </w:trPr>
        <w:tc>
          <w:tcPr>
            <w:tcW w:w="3178" w:type="pct"/>
          </w:tcPr>
          <w:p w14:paraId="52557733" w14:textId="77777777" w:rsidR="008A304B" w:rsidRPr="002A5216" w:rsidRDefault="00730878" w:rsidP="009C4555">
            <w:pPr>
              <w:autoSpaceDE w:val="0"/>
              <w:autoSpaceDN w:val="0"/>
              <w:adjustRightInd w:val="0"/>
              <w:spacing w:line="240" w:lineRule="auto"/>
              <w:rPr>
                <w:szCs w:val="22"/>
              </w:rPr>
            </w:pPr>
            <w:r w:rsidRPr="002A5216">
              <w:t>Global</w:t>
            </w:r>
          </w:p>
        </w:tc>
        <w:tc>
          <w:tcPr>
            <w:tcW w:w="720" w:type="pct"/>
            <w:tcMar>
              <w:top w:w="14" w:type="dxa"/>
              <w:left w:w="115" w:type="dxa"/>
              <w:bottom w:w="14" w:type="dxa"/>
              <w:right w:w="115" w:type="dxa"/>
            </w:tcMar>
          </w:tcPr>
          <w:p w14:paraId="33CAAF07" w14:textId="77777777" w:rsidR="008A304B" w:rsidRPr="002A5216" w:rsidRDefault="008A304B" w:rsidP="009C4555">
            <w:pPr>
              <w:autoSpaceDE w:val="0"/>
              <w:autoSpaceDN w:val="0"/>
              <w:adjustRightInd w:val="0"/>
              <w:spacing w:line="240" w:lineRule="auto"/>
              <w:rPr>
                <w:szCs w:val="22"/>
              </w:rPr>
            </w:pPr>
          </w:p>
        </w:tc>
        <w:tc>
          <w:tcPr>
            <w:tcW w:w="1102" w:type="pct"/>
          </w:tcPr>
          <w:p w14:paraId="01A96EAC" w14:textId="77777777" w:rsidR="008A304B" w:rsidRPr="002A5216" w:rsidRDefault="008A304B" w:rsidP="009C4555">
            <w:pPr>
              <w:autoSpaceDE w:val="0"/>
              <w:autoSpaceDN w:val="0"/>
              <w:adjustRightInd w:val="0"/>
              <w:spacing w:line="240" w:lineRule="auto"/>
              <w:rPr>
                <w:szCs w:val="22"/>
              </w:rPr>
            </w:pPr>
          </w:p>
        </w:tc>
      </w:tr>
      <w:tr w:rsidR="008A304B" w:rsidRPr="002A5216" w14:paraId="35F73662" w14:textId="77777777">
        <w:trPr>
          <w:trHeight w:val="19"/>
          <w:jc w:val="center"/>
        </w:trPr>
        <w:tc>
          <w:tcPr>
            <w:tcW w:w="3178" w:type="pct"/>
          </w:tcPr>
          <w:p w14:paraId="234B0E75" w14:textId="77777777" w:rsidR="008A304B" w:rsidRPr="002A5216" w:rsidRDefault="00730878" w:rsidP="009C4555">
            <w:pPr>
              <w:autoSpaceDE w:val="0"/>
              <w:autoSpaceDN w:val="0"/>
              <w:adjustRightInd w:val="0"/>
              <w:spacing w:line="240" w:lineRule="auto"/>
              <w:rPr>
                <w:szCs w:val="22"/>
              </w:rPr>
            </w:pPr>
            <w:r w:rsidRPr="002A5216">
              <w:t>Pacientes con respuesta</w:t>
            </w:r>
          </w:p>
        </w:tc>
        <w:tc>
          <w:tcPr>
            <w:tcW w:w="720" w:type="pct"/>
            <w:tcMar>
              <w:top w:w="14" w:type="dxa"/>
              <w:left w:w="115" w:type="dxa"/>
              <w:bottom w:w="14" w:type="dxa"/>
              <w:right w:w="115" w:type="dxa"/>
            </w:tcMar>
            <w:vAlign w:val="bottom"/>
          </w:tcPr>
          <w:p w14:paraId="117668FC" w14:textId="77777777" w:rsidR="008A304B" w:rsidRPr="002A5216" w:rsidRDefault="00730878" w:rsidP="009C4555">
            <w:pPr>
              <w:autoSpaceDE w:val="0"/>
              <w:autoSpaceDN w:val="0"/>
              <w:adjustRightInd w:val="0"/>
              <w:spacing w:line="240" w:lineRule="auto"/>
              <w:rPr>
                <w:szCs w:val="22"/>
              </w:rPr>
            </w:pPr>
            <w:r w:rsidRPr="002A5216">
              <w:t>12 (10)</w:t>
            </w:r>
          </w:p>
        </w:tc>
        <w:tc>
          <w:tcPr>
            <w:tcW w:w="1102" w:type="pct"/>
            <w:vAlign w:val="bottom"/>
          </w:tcPr>
          <w:p w14:paraId="06A65428" w14:textId="77777777" w:rsidR="008A304B" w:rsidRPr="002A5216" w:rsidRDefault="00730878" w:rsidP="009C4555">
            <w:pPr>
              <w:autoSpaceDE w:val="0"/>
              <w:autoSpaceDN w:val="0"/>
              <w:adjustRightInd w:val="0"/>
              <w:spacing w:line="240" w:lineRule="auto"/>
              <w:rPr>
                <w:szCs w:val="22"/>
              </w:rPr>
            </w:pPr>
            <w:r w:rsidRPr="002A5216">
              <w:t>44 (19)</w:t>
            </w:r>
          </w:p>
        </w:tc>
      </w:tr>
      <w:tr w:rsidR="008A304B" w:rsidRPr="002A5216" w14:paraId="3846692D" w14:textId="77777777">
        <w:trPr>
          <w:trHeight w:val="19"/>
          <w:jc w:val="center"/>
        </w:trPr>
        <w:tc>
          <w:tcPr>
            <w:tcW w:w="3178" w:type="pct"/>
          </w:tcPr>
          <w:p w14:paraId="67EE1BC0" w14:textId="77777777" w:rsidR="008A304B" w:rsidRPr="002A5216" w:rsidRDefault="00730878" w:rsidP="009C4555">
            <w:pPr>
              <w:autoSpaceDE w:val="0"/>
              <w:autoSpaceDN w:val="0"/>
              <w:adjustRightInd w:val="0"/>
              <w:spacing w:line="240" w:lineRule="auto"/>
              <w:rPr>
                <w:szCs w:val="22"/>
              </w:rPr>
            </w:pPr>
            <w:r w:rsidRPr="002A5216">
              <w:t>Diferencia ajustada en la proporción de pacientes con respuesta (IC del 95 </w:t>
            </w:r>
            <w:proofErr w:type="gramStart"/>
            <w:r w:rsidRPr="002A5216">
              <w:t>%)</w:t>
            </w:r>
            <w:r w:rsidRPr="002A5216">
              <w:rPr>
                <w:vertAlign w:val="superscript"/>
              </w:rPr>
              <w:t>a</w:t>
            </w:r>
            <w:proofErr w:type="gramEnd"/>
          </w:p>
        </w:tc>
        <w:tc>
          <w:tcPr>
            <w:tcW w:w="720" w:type="pct"/>
            <w:tcMar>
              <w:top w:w="14" w:type="dxa"/>
              <w:left w:w="115" w:type="dxa"/>
              <w:bottom w:w="14" w:type="dxa"/>
              <w:right w:w="115" w:type="dxa"/>
            </w:tcMar>
          </w:tcPr>
          <w:p w14:paraId="34AB7FE6" w14:textId="77777777" w:rsidR="008A304B" w:rsidRPr="002A5216" w:rsidRDefault="008A304B" w:rsidP="009C4555">
            <w:pPr>
              <w:autoSpaceDE w:val="0"/>
              <w:autoSpaceDN w:val="0"/>
              <w:adjustRightInd w:val="0"/>
              <w:spacing w:line="240" w:lineRule="auto"/>
              <w:rPr>
                <w:szCs w:val="22"/>
              </w:rPr>
            </w:pPr>
          </w:p>
        </w:tc>
        <w:tc>
          <w:tcPr>
            <w:tcW w:w="1102" w:type="pct"/>
          </w:tcPr>
          <w:p w14:paraId="32566AA7" w14:textId="77777777" w:rsidR="008A304B" w:rsidRPr="002A5216" w:rsidRDefault="00730878" w:rsidP="009C4555">
            <w:pPr>
              <w:autoSpaceDE w:val="0"/>
              <w:autoSpaceDN w:val="0"/>
              <w:adjustRightInd w:val="0"/>
              <w:spacing w:line="240" w:lineRule="auto"/>
              <w:rPr>
                <w:szCs w:val="22"/>
              </w:rPr>
            </w:pPr>
            <w:r w:rsidRPr="002A5216">
              <w:t>9,45 (2,0, 16,9)</w:t>
            </w:r>
          </w:p>
        </w:tc>
      </w:tr>
      <w:tr w:rsidR="008A304B" w:rsidRPr="002A5216" w14:paraId="7297F70E" w14:textId="77777777">
        <w:trPr>
          <w:trHeight w:val="19"/>
          <w:jc w:val="center"/>
        </w:trPr>
        <w:tc>
          <w:tcPr>
            <w:tcW w:w="3178" w:type="pct"/>
          </w:tcPr>
          <w:p w14:paraId="003DBB65" w14:textId="77777777" w:rsidR="008A304B" w:rsidRPr="002A5216" w:rsidRDefault="00730878" w:rsidP="009C4555">
            <w:pPr>
              <w:autoSpaceDE w:val="0"/>
              <w:autoSpaceDN w:val="0"/>
              <w:adjustRightInd w:val="0"/>
              <w:spacing w:line="240" w:lineRule="auto"/>
              <w:rPr>
                <w:szCs w:val="22"/>
              </w:rPr>
            </w:pPr>
            <w:r w:rsidRPr="002A5216">
              <w:t xml:space="preserve">valor p: </w:t>
            </w:r>
            <w:proofErr w:type="spellStart"/>
            <w:r w:rsidRPr="002A5216">
              <w:t>ajustado</w:t>
            </w:r>
            <w:r w:rsidRPr="002A5216">
              <w:rPr>
                <w:vertAlign w:val="superscript"/>
              </w:rPr>
              <w:t>a</w:t>
            </w:r>
            <w:proofErr w:type="spellEnd"/>
          </w:p>
        </w:tc>
        <w:tc>
          <w:tcPr>
            <w:tcW w:w="720" w:type="pct"/>
            <w:tcMar>
              <w:top w:w="14" w:type="dxa"/>
              <w:left w:w="115" w:type="dxa"/>
              <w:bottom w:w="14" w:type="dxa"/>
              <w:right w:w="115" w:type="dxa"/>
            </w:tcMar>
          </w:tcPr>
          <w:p w14:paraId="5B4AAF36" w14:textId="77777777" w:rsidR="008A304B" w:rsidRPr="002A5216" w:rsidRDefault="008A304B" w:rsidP="009C4555">
            <w:pPr>
              <w:autoSpaceDE w:val="0"/>
              <w:autoSpaceDN w:val="0"/>
              <w:adjustRightInd w:val="0"/>
              <w:spacing w:line="240" w:lineRule="auto"/>
              <w:rPr>
                <w:szCs w:val="22"/>
              </w:rPr>
            </w:pPr>
          </w:p>
        </w:tc>
        <w:tc>
          <w:tcPr>
            <w:tcW w:w="1102" w:type="pct"/>
          </w:tcPr>
          <w:p w14:paraId="5B309A2F" w14:textId="77777777" w:rsidR="008A304B" w:rsidRPr="002A5216" w:rsidRDefault="00730878" w:rsidP="009C4555">
            <w:pPr>
              <w:autoSpaceDE w:val="0"/>
              <w:autoSpaceDN w:val="0"/>
              <w:adjustRightInd w:val="0"/>
              <w:spacing w:line="240" w:lineRule="auto"/>
              <w:rPr>
                <w:szCs w:val="22"/>
              </w:rPr>
            </w:pPr>
            <w:bookmarkStart w:id="126" w:name="_Hlk65263974"/>
            <w:r w:rsidRPr="002A5216">
              <w:t>0,013</w:t>
            </w:r>
            <w:bookmarkEnd w:id="126"/>
          </w:p>
        </w:tc>
      </w:tr>
    </w:tbl>
    <w:p w14:paraId="4AEDC933" w14:textId="77777777" w:rsidR="008A304B" w:rsidRPr="002A5216" w:rsidRDefault="00730878" w:rsidP="009C4555">
      <w:pPr>
        <w:autoSpaceDE w:val="0"/>
        <w:autoSpaceDN w:val="0"/>
        <w:adjustRightInd w:val="0"/>
        <w:spacing w:line="240" w:lineRule="auto"/>
        <w:rPr>
          <w:sz w:val="18"/>
          <w:szCs w:val="18"/>
        </w:rPr>
      </w:pPr>
      <w:r w:rsidRPr="002A5216">
        <w:rPr>
          <w:sz w:val="18"/>
        </w:rPr>
        <w:t>IC = intervalo de confianza; CMV = citomegalovirus; TCMH = trasplante de células madre hematopoyéticas; IAT = tratamiento asignado por el investigador contra el CMV; N = número de pacientes; TOS = trasplante de órganos sólidos.</w:t>
      </w:r>
    </w:p>
    <w:p w14:paraId="1F4C7FC6" w14:textId="5E481053" w:rsidR="008A304B" w:rsidRPr="002A5216" w:rsidRDefault="00730878" w:rsidP="009C4555">
      <w:pPr>
        <w:autoSpaceDE w:val="0"/>
        <w:autoSpaceDN w:val="0"/>
        <w:adjustRightInd w:val="0"/>
        <w:spacing w:line="240" w:lineRule="auto"/>
        <w:rPr>
          <w:sz w:val="18"/>
          <w:szCs w:val="18"/>
        </w:rPr>
      </w:pPr>
      <w:proofErr w:type="spellStart"/>
      <w:r w:rsidRPr="002A5216">
        <w:rPr>
          <w:sz w:val="18"/>
          <w:vertAlign w:val="superscript"/>
        </w:rPr>
        <w:t>a</w:t>
      </w:r>
      <w:proofErr w:type="spellEnd"/>
      <w:r w:rsidRPr="002A5216">
        <w:rPr>
          <w:sz w:val="18"/>
        </w:rPr>
        <w:t xml:space="preserve"> Se utilizó un enfoque de media ponderada de Cochran</w:t>
      </w:r>
      <w:ins w:id="127" w:author="RWS 1" w:date="2025-05-06T10:11:00Z">
        <w:r w:rsidR="00D32D84" w:rsidRPr="002A5216">
          <w:rPr>
            <w:sz w:val="18"/>
            <w:szCs w:val="18"/>
          </w:rPr>
          <w:noBreakHyphen/>
        </w:r>
      </w:ins>
      <w:del w:id="128" w:author="RWS 1" w:date="2025-05-06T10:11:00Z">
        <w:r w:rsidRPr="002A5216" w:rsidDel="00D32D84">
          <w:rPr>
            <w:sz w:val="18"/>
          </w:rPr>
          <w:delText>-</w:delText>
        </w:r>
      </w:del>
      <w:r w:rsidRPr="002A5216">
        <w:rPr>
          <w:sz w:val="18"/>
        </w:rPr>
        <w:t>Mantel</w:t>
      </w:r>
      <w:r w:rsidRPr="002A5216">
        <w:rPr>
          <w:sz w:val="18"/>
        </w:rPr>
        <w:noBreakHyphen/>
      </w:r>
      <w:proofErr w:type="spellStart"/>
      <w:r w:rsidRPr="002A5216">
        <w:rPr>
          <w:sz w:val="18"/>
        </w:rPr>
        <w:t>Haenszel</w:t>
      </w:r>
      <w:proofErr w:type="spellEnd"/>
      <w:r w:rsidRPr="002A5216">
        <w:rPr>
          <w:sz w:val="18"/>
        </w:rPr>
        <w:t xml:space="preserve"> para la diferencia ajustada en la proporción (</w:t>
      </w:r>
      <w:proofErr w:type="spellStart"/>
      <w:r w:rsidRPr="002A5216">
        <w:rPr>
          <w:sz w:val="18"/>
        </w:rPr>
        <w:t>maribavir</w:t>
      </w:r>
      <w:proofErr w:type="spellEnd"/>
      <w:r w:rsidRPr="002A5216">
        <w:rPr>
          <w:sz w:val="18"/>
        </w:rPr>
        <w:noBreakHyphen/>
        <w:t>IAT), el correspondiente IC del 95 % y el valor p después de ajustar por el tipo de trasplante y la concentración plasmática inicial de ADN de CMV.</w:t>
      </w:r>
    </w:p>
    <w:p w14:paraId="54CE8507" w14:textId="77777777" w:rsidR="008A304B" w:rsidRPr="002A5216" w:rsidRDefault="00730878" w:rsidP="009C4555">
      <w:pPr>
        <w:autoSpaceDE w:val="0"/>
        <w:autoSpaceDN w:val="0"/>
        <w:adjustRightInd w:val="0"/>
        <w:spacing w:line="240" w:lineRule="auto"/>
        <w:rPr>
          <w:sz w:val="18"/>
          <w:szCs w:val="18"/>
        </w:rPr>
      </w:pPr>
      <w:r w:rsidRPr="002A5216">
        <w:rPr>
          <w:sz w:val="18"/>
          <w:vertAlign w:val="superscript"/>
        </w:rPr>
        <w:t>b</w:t>
      </w:r>
      <w:r w:rsidRPr="002A5216">
        <w:rPr>
          <w:sz w:val="18"/>
        </w:rPr>
        <w:t xml:space="preserve"> El control de los síntomas de la infección por CMV se definió como la resolución o la mejora de la enfermedad invasiva de los tejidos o del síndrome del CMV para los pacientes sintomáticos al inicio, o la ausencia de nuevos síntomas para los pacientes asintomáticos al inicio.</w:t>
      </w:r>
    </w:p>
    <w:p w14:paraId="11D23CEE" w14:textId="77777777" w:rsidR="008A304B" w:rsidRPr="002A5216" w:rsidRDefault="008A304B" w:rsidP="009C4555">
      <w:pPr>
        <w:autoSpaceDE w:val="0"/>
        <w:autoSpaceDN w:val="0"/>
        <w:adjustRightInd w:val="0"/>
        <w:spacing w:line="240" w:lineRule="auto"/>
        <w:jc w:val="both"/>
        <w:rPr>
          <w:szCs w:val="22"/>
        </w:rPr>
      </w:pPr>
    </w:p>
    <w:p w14:paraId="497832B4" w14:textId="40876602" w:rsidR="008A304B" w:rsidRPr="002A5216" w:rsidRDefault="00730878">
      <w:pPr>
        <w:autoSpaceDE w:val="0"/>
        <w:autoSpaceDN w:val="0"/>
        <w:adjustRightInd w:val="0"/>
        <w:spacing w:line="240" w:lineRule="auto"/>
        <w:rPr>
          <w:szCs w:val="22"/>
        </w:rPr>
        <w:pPrChange w:id="129" w:author="RWS FPR" w:date="2025-05-08T09:18:00Z">
          <w:pPr>
            <w:keepNext/>
            <w:keepLines/>
            <w:autoSpaceDE w:val="0"/>
            <w:autoSpaceDN w:val="0"/>
            <w:adjustRightInd w:val="0"/>
            <w:spacing w:line="240" w:lineRule="auto"/>
          </w:pPr>
        </w:pPrChange>
      </w:pPr>
      <w:r w:rsidRPr="002A5216">
        <w:t xml:space="preserve">El efecto del tratamiento fue consistente en el tipo de trasplante, el grupo de edad y la presencia de síndrome/enfermedad por CMV al inicio del estudio. Sin embargo, LIVTENCITY fue menos eficaz en </w:t>
      </w:r>
      <w:r w:rsidRPr="002A5216">
        <w:lastRenderedPageBreak/>
        <w:t xml:space="preserve">sujetos con niveles elevados de ADN del CMV (≥50 000 UI/ml) y en pacientes con ausencia de resistencia genotípica (ver </w:t>
      </w:r>
      <w:ins w:id="130" w:author="ES RA" w:date="2025-05-16T11:17:00Z" w16du:dateUtc="2025-05-16T09:17:00Z">
        <w:r w:rsidR="00117721">
          <w:t>T</w:t>
        </w:r>
      </w:ins>
      <w:del w:id="131" w:author="ES RA" w:date="2025-05-16T11:17:00Z" w16du:dateUtc="2025-05-16T09:17:00Z">
        <w:r w:rsidRPr="002A5216" w:rsidDel="00117721">
          <w:delText>t</w:delText>
        </w:r>
      </w:del>
      <w:r w:rsidRPr="002A5216">
        <w:t>abla 5).</w:t>
      </w:r>
    </w:p>
    <w:p w14:paraId="233DFEBB" w14:textId="77777777" w:rsidR="008A304B" w:rsidRPr="00C60C00" w:rsidRDefault="008A304B">
      <w:pPr>
        <w:spacing w:line="240" w:lineRule="auto"/>
        <w:rPr>
          <w:bCs/>
          <w:rPrChange w:id="132" w:author="RWS FPR" w:date="2025-05-08T09:18:00Z">
            <w:rPr>
              <w:b/>
            </w:rPr>
          </w:rPrChange>
        </w:rPr>
        <w:pPrChange w:id="133" w:author="RWS FPR" w:date="2025-05-08T09:18:00Z">
          <w:pPr>
            <w:keepNext/>
            <w:keepLines/>
            <w:spacing w:line="240" w:lineRule="auto"/>
          </w:pPr>
        </w:pPrChange>
      </w:pPr>
    </w:p>
    <w:p w14:paraId="4CE4AAB5" w14:textId="15012361" w:rsidR="008A304B" w:rsidRPr="002A5216" w:rsidRDefault="00730878" w:rsidP="009C4555">
      <w:pPr>
        <w:keepNext/>
        <w:autoSpaceDE w:val="0"/>
        <w:autoSpaceDN w:val="0"/>
        <w:adjustRightInd w:val="0"/>
        <w:spacing w:line="240" w:lineRule="auto"/>
        <w:rPr>
          <w:b/>
          <w:bCs/>
          <w:szCs w:val="22"/>
        </w:rPr>
      </w:pPr>
      <w:r w:rsidRPr="002A5216">
        <w:rPr>
          <w:b/>
          <w:bCs/>
          <w:szCs w:val="22"/>
        </w:rPr>
        <w:t>Tabla</w:t>
      </w:r>
      <w:del w:id="134" w:author="RWS 1" w:date="2025-05-06T10:11:00Z">
        <w:r w:rsidRPr="002A5216" w:rsidDel="00D32D84">
          <w:rPr>
            <w:b/>
            <w:bCs/>
            <w:szCs w:val="22"/>
          </w:rPr>
          <w:delText xml:space="preserve"> </w:delText>
        </w:r>
      </w:del>
      <w:ins w:id="135" w:author="RWS 1" w:date="2025-05-06T10:11:00Z">
        <w:r w:rsidR="00D32D84" w:rsidRPr="002A5216">
          <w:rPr>
            <w:b/>
            <w:bCs/>
            <w:szCs w:val="22"/>
          </w:rPr>
          <w:t> </w:t>
        </w:r>
      </w:ins>
      <w:r w:rsidRPr="002A5216">
        <w:rPr>
          <w:b/>
          <w:bCs/>
          <w:szCs w:val="22"/>
        </w:rPr>
        <w:t>5: Porcentaje de pacientes que respondieron al tratamiento por subgrupo en el Estudio</w:t>
      </w:r>
      <w:r w:rsidR="003F0BB3" w:rsidRPr="002A5216">
        <w:rPr>
          <w:b/>
          <w:bCs/>
          <w:szCs w:val="22"/>
        </w:rPr>
        <w:t> </w:t>
      </w:r>
      <w:r w:rsidRPr="002A5216">
        <w:rPr>
          <w:b/>
          <w:bCs/>
          <w:szCs w:val="22"/>
        </w:rPr>
        <w:t>303</w:t>
      </w:r>
    </w:p>
    <w:p w14:paraId="7B75C27C" w14:textId="77777777" w:rsidR="008A304B" w:rsidRPr="002A5216" w:rsidRDefault="008A304B" w:rsidP="009C4555">
      <w:pPr>
        <w:keepNext/>
        <w:autoSpaceDE w:val="0"/>
        <w:autoSpaceDN w:val="0"/>
        <w:adjustRightInd w:val="0"/>
        <w:spacing w:line="240" w:lineRule="auto"/>
        <w:rPr>
          <w:b/>
          <w:bCs/>
          <w:szCs w:val="22"/>
        </w:rPr>
      </w:pPr>
    </w:p>
    <w:tbl>
      <w:tblPr>
        <w:tblStyle w:val="TableGrid"/>
        <w:tblW w:w="0" w:type="auto"/>
        <w:tblLook w:val="04A0" w:firstRow="1" w:lastRow="0" w:firstColumn="1" w:lastColumn="0" w:noHBand="0" w:noVBand="1"/>
      </w:tblPr>
      <w:tblGrid>
        <w:gridCol w:w="3907"/>
        <w:gridCol w:w="1318"/>
        <w:gridCol w:w="1209"/>
        <w:gridCol w:w="1419"/>
        <w:gridCol w:w="1208"/>
      </w:tblGrid>
      <w:tr w:rsidR="008A304B" w:rsidRPr="002A5216" w14:paraId="44B8E73D" w14:textId="77777777">
        <w:trPr>
          <w:tblHeader/>
        </w:trPr>
        <w:tc>
          <w:tcPr>
            <w:tcW w:w="3907" w:type="dxa"/>
          </w:tcPr>
          <w:p w14:paraId="6FB2FBFD" w14:textId="757FDE3D" w:rsidR="008A304B" w:rsidRPr="002A5216" w:rsidDel="000359B3" w:rsidRDefault="008A304B" w:rsidP="009C4555">
            <w:pPr>
              <w:keepNext/>
              <w:autoSpaceDE w:val="0"/>
              <w:autoSpaceDN w:val="0"/>
              <w:adjustRightInd w:val="0"/>
              <w:spacing w:line="240" w:lineRule="auto"/>
              <w:rPr>
                <w:del w:id="136" w:author="RWS 1" w:date="2025-05-06T10:12:00Z"/>
                <w:bCs/>
                <w:szCs w:val="22"/>
              </w:rPr>
            </w:pPr>
          </w:p>
          <w:p w14:paraId="407A1D4F" w14:textId="1D17EA24" w:rsidR="008A304B" w:rsidRPr="002A5216" w:rsidDel="000359B3" w:rsidRDefault="008A304B" w:rsidP="009C4555">
            <w:pPr>
              <w:keepNext/>
              <w:autoSpaceDE w:val="0"/>
              <w:autoSpaceDN w:val="0"/>
              <w:adjustRightInd w:val="0"/>
              <w:spacing w:line="240" w:lineRule="auto"/>
              <w:rPr>
                <w:del w:id="137" w:author="RWS 1" w:date="2025-05-06T10:12:00Z"/>
                <w:bCs/>
                <w:szCs w:val="22"/>
              </w:rPr>
            </w:pPr>
          </w:p>
          <w:p w14:paraId="27C3380B" w14:textId="77777777" w:rsidR="008A304B" w:rsidRPr="002A5216" w:rsidRDefault="008A304B" w:rsidP="009C4555">
            <w:pPr>
              <w:keepNext/>
              <w:autoSpaceDE w:val="0"/>
              <w:autoSpaceDN w:val="0"/>
              <w:adjustRightInd w:val="0"/>
              <w:spacing w:line="240" w:lineRule="auto"/>
              <w:rPr>
                <w:bCs/>
                <w:szCs w:val="22"/>
              </w:rPr>
            </w:pPr>
          </w:p>
        </w:tc>
        <w:tc>
          <w:tcPr>
            <w:tcW w:w="2527" w:type="dxa"/>
            <w:gridSpan w:val="2"/>
          </w:tcPr>
          <w:p w14:paraId="0749B765" w14:textId="77777777" w:rsidR="008A304B" w:rsidRPr="002A5216" w:rsidRDefault="00730878" w:rsidP="009C4555">
            <w:pPr>
              <w:keepNext/>
              <w:autoSpaceDE w:val="0"/>
              <w:autoSpaceDN w:val="0"/>
              <w:adjustRightInd w:val="0"/>
              <w:spacing w:line="240" w:lineRule="auto"/>
              <w:rPr>
                <w:b/>
                <w:szCs w:val="22"/>
              </w:rPr>
            </w:pPr>
            <w:r w:rsidRPr="002A5216">
              <w:rPr>
                <w:b/>
                <w:bCs/>
                <w:szCs w:val="22"/>
              </w:rPr>
              <w:t xml:space="preserve">IAT </w:t>
            </w:r>
            <w:r w:rsidRPr="002A5216">
              <w:rPr>
                <w:b/>
                <w:bCs/>
                <w:szCs w:val="22"/>
              </w:rPr>
              <w:br/>
              <w:t>(</w:t>
            </w:r>
            <w:r w:rsidRPr="002A5216">
              <w:rPr>
                <w:b/>
              </w:rPr>
              <w:t>N = </w:t>
            </w:r>
            <w:r w:rsidRPr="002A5216">
              <w:rPr>
                <w:b/>
                <w:bCs/>
                <w:szCs w:val="22"/>
              </w:rPr>
              <w:t>117)</w:t>
            </w:r>
          </w:p>
        </w:tc>
        <w:tc>
          <w:tcPr>
            <w:tcW w:w="2627" w:type="dxa"/>
            <w:gridSpan w:val="2"/>
          </w:tcPr>
          <w:p w14:paraId="320D566A" w14:textId="77777777" w:rsidR="008A304B" w:rsidRPr="002A5216" w:rsidRDefault="00730878" w:rsidP="009C4555">
            <w:pPr>
              <w:keepNext/>
              <w:autoSpaceDE w:val="0"/>
              <w:autoSpaceDN w:val="0"/>
              <w:adjustRightInd w:val="0"/>
              <w:spacing w:line="240" w:lineRule="auto"/>
              <w:rPr>
                <w:b/>
                <w:szCs w:val="22"/>
              </w:rPr>
            </w:pPr>
            <w:r w:rsidRPr="002A5216">
              <w:rPr>
                <w:b/>
                <w:bCs/>
                <w:szCs w:val="22"/>
              </w:rPr>
              <w:t>LIVTENCITY 400 mg Dos veces al día</w:t>
            </w:r>
            <w:r w:rsidRPr="002A5216">
              <w:rPr>
                <w:b/>
                <w:bCs/>
                <w:szCs w:val="22"/>
              </w:rPr>
              <w:br/>
              <w:t>(</w:t>
            </w:r>
            <w:r w:rsidRPr="002A5216">
              <w:rPr>
                <w:b/>
              </w:rPr>
              <w:t>N = </w:t>
            </w:r>
            <w:r w:rsidRPr="002A5216">
              <w:rPr>
                <w:b/>
                <w:bCs/>
                <w:szCs w:val="22"/>
              </w:rPr>
              <w:t>235)</w:t>
            </w:r>
          </w:p>
        </w:tc>
      </w:tr>
      <w:tr w:rsidR="008A304B" w:rsidRPr="002A5216" w14:paraId="0FDD638E" w14:textId="77777777">
        <w:trPr>
          <w:tblHeader/>
        </w:trPr>
        <w:tc>
          <w:tcPr>
            <w:tcW w:w="3907" w:type="dxa"/>
          </w:tcPr>
          <w:p w14:paraId="048BFAFC" w14:textId="77777777" w:rsidR="008A304B" w:rsidRPr="002A5216" w:rsidRDefault="008A304B" w:rsidP="009C4555">
            <w:pPr>
              <w:keepNext/>
              <w:autoSpaceDE w:val="0"/>
              <w:autoSpaceDN w:val="0"/>
              <w:adjustRightInd w:val="0"/>
              <w:spacing w:line="240" w:lineRule="auto"/>
              <w:rPr>
                <w:bCs/>
                <w:szCs w:val="22"/>
              </w:rPr>
            </w:pPr>
          </w:p>
        </w:tc>
        <w:tc>
          <w:tcPr>
            <w:tcW w:w="1318" w:type="dxa"/>
          </w:tcPr>
          <w:p w14:paraId="092857A3" w14:textId="77777777" w:rsidR="008A304B" w:rsidRPr="002A5216" w:rsidRDefault="00730878" w:rsidP="009C4555">
            <w:pPr>
              <w:keepNext/>
              <w:autoSpaceDE w:val="0"/>
              <w:autoSpaceDN w:val="0"/>
              <w:adjustRightInd w:val="0"/>
              <w:spacing w:line="240" w:lineRule="auto"/>
              <w:rPr>
                <w:b/>
                <w:szCs w:val="22"/>
              </w:rPr>
            </w:pPr>
            <w:r w:rsidRPr="002A5216">
              <w:rPr>
                <w:b/>
                <w:szCs w:val="22"/>
              </w:rPr>
              <w:t>n/N</w:t>
            </w:r>
          </w:p>
        </w:tc>
        <w:tc>
          <w:tcPr>
            <w:tcW w:w="1209" w:type="dxa"/>
          </w:tcPr>
          <w:p w14:paraId="6BB6C3A1" w14:textId="77777777" w:rsidR="008A304B" w:rsidRPr="002A5216" w:rsidRDefault="00730878" w:rsidP="009C4555">
            <w:pPr>
              <w:keepNext/>
              <w:autoSpaceDE w:val="0"/>
              <w:autoSpaceDN w:val="0"/>
              <w:adjustRightInd w:val="0"/>
              <w:spacing w:line="240" w:lineRule="auto"/>
              <w:rPr>
                <w:b/>
                <w:szCs w:val="22"/>
              </w:rPr>
            </w:pPr>
            <w:r w:rsidRPr="002A5216">
              <w:rPr>
                <w:b/>
                <w:szCs w:val="22"/>
              </w:rPr>
              <w:t>%</w:t>
            </w:r>
          </w:p>
        </w:tc>
        <w:tc>
          <w:tcPr>
            <w:tcW w:w="1419" w:type="dxa"/>
          </w:tcPr>
          <w:p w14:paraId="5D7BF943" w14:textId="77777777" w:rsidR="008A304B" w:rsidRPr="002A5216" w:rsidRDefault="00730878" w:rsidP="009C4555">
            <w:pPr>
              <w:keepNext/>
              <w:autoSpaceDE w:val="0"/>
              <w:autoSpaceDN w:val="0"/>
              <w:adjustRightInd w:val="0"/>
              <w:spacing w:line="240" w:lineRule="auto"/>
              <w:rPr>
                <w:b/>
                <w:szCs w:val="22"/>
              </w:rPr>
            </w:pPr>
            <w:r w:rsidRPr="002A5216">
              <w:rPr>
                <w:b/>
                <w:szCs w:val="22"/>
              </w:rPr>
              <w:t>n/N</w:t>
            </w:r>
          </w:p>
        </w:tc>
        <w:tc>
          <w:tcPr>
            <w:tcW w:w="1208" w:type="dxa"/>
          </w:tcPr>
          <w:p w14:paraId="78167041" w14:textId="77777777" w:rsidR="008A304B" w:rsidRPr="002A5216" w:rsidRDefault="00730878" w:rsidP="009C4555">
            <w:pPr>
              <w:keepNext/>
              <w:autoSpaceDE w:val="0"/>
              <w:autoSpaceDN w:val="0"/>
              <w:adjustRightInd w:val="0"/>
              <w:spacing w:line="240" w:lineRule="auto"/>
              <w:rPr>
                <w:b/>
                <w:szCs w:val="22"/>
              </w:rPr>
            </w:pPr>
            <w:r w:rsidRPr="002A5216">
              <w:rPr>
                <w:b/>
                <w:szCs w:val="22"/>
              </w:rPr>
              <w:t>%</w:t>
            </w:r>
          </w:p>
        </w:tc>
      </w:tr>
      <w:tr w:rsidR="008A304B" w:rsidRPr="002A5216" w14:paraId="450927B1" w14:textId="77777777">
        <w:trPr>
          <w:tblHeader/>
        </w:trPr>
        <w:tc>
          <w:tcPr>
            <w:tcW w:w="9061" w:type="dxa"/>
            <w:gridSpan w:val="5"/>
          </w:tcPr>
          <w:p w14:paraId="3B40EE77" w14:textId="77777777" w:rsidR="008A304B" w:rsidRPr="002A5216" w:rsidRDefault="00730878" w:rsidP="009C4555">
            <w:pPr>
              <w:keepNext/>
              <w:autoSpaceDE w:val="0"/>
              <w:autoSpaceDN w:val="0"/>
              <w:adjustRightInd w:val="0"/>
              <w:spacing w:line="240" w:lineRule="auto"/>
              <w:rPr>
                <w:bCs/>
                <w:szCs w:val="22"/>
              </w:rPr>
            </w:pPr>
            <w:r w:rsidRPr="002A5216">
              <w:rPr>
                <w:b/>
                <w:szCs w:val="22"/>
              </w:rPr>
              <w:t>Tipo de trasplante</w:t>
            </w:r>
          </w:p>
        </w:tc>
      </w:tr>
      <w:tr w:rsidR="008A304B" w:rsidRPr="002A5216" w14:paraId="46068C7C" w14:textId="77777777">
        <w:trPr>
          <w:tblHeader/>
        </w:trPr>
        <w:tc>
          <w:tcPr>
            <w:tcW w:w="3907" w:type="dxa"/>
          </w:tcPr>
          <w:p w14:paraId="0B4490B0" w14:textId="77777777" w:rsidR="008A304B" w:rsidRPr="002A5216" w:rsidRDefault="00730878" w:rsidP="009C4555">
            <w:pPr>
              <w:autoSpaceDE w:val="0"/>
              <w:autoSpaceDN w:val="0"/>
              <w:adjustRightInd w:val="0"/>
              <w:spacing w:line="240" w:lineRule="auto"/>
              <w:rPr>
                <w:bCs/>
                <w:szCs w:val="22"/>
              </w:rPr>
            </w:pPr>
            <w:r w:rsidRPr="002A5216">
              <w:rPr>
                <w:bCs/>
                <w:szCs w:val="22"/>
              </w:rPr>
              <w:t>TOS</w:t>
            </w:r>
          </w:p>
        </w:tc>
        <w:tc>
          <w:tcPr>
            <w:tcW w:w="1318" w:type="dxa"/>
          </w:tcPr>
          <w:p w14:paraId="606F6C2E" w14:textId="77777777" w:rsidR="008A304B" w:rsidRPr="002A5216" w:rsidRDefault="00730878" w:rsidP="009C4555">
            <w:pPr>
              <w:autoSpaceDE w:val="0"/>
              <w:autoSpaceDN w:val="0"/>
              <w:adjustRightInd w:val="0"/>
              <w:spacing w:line="240" w:lineRule="auto"/>
              <w:rPr>
                <w:bCs/>
                <w:szCs w:val="22"/>
              </w:rPr>
            </w:pPr>
            <w:r w:rsidRPr="002A5216">
              <w:rPr>
                <w:bCs/>
                <w:szCs w:val="22"/>
              </w:rPr>
              <w:t>18/69</w:t>
            </w:r>
          </w:p>
        </w:tc>
        <w:tc>
          <w:tcPr>
            <w:tcW w:w="1209" w:type="dxa"/>
          </w:tcPr>
          <w:p w14:paraId="2D95FC0D" w14:textId="77777777" w:rsidR="008A304B" w:rsidRPr="002A5216" w:rsidRDefault="00730878" w:rsidP="009C4555">
            <w:pPr>
              <w:autoSpaceDE w:val="0"/>
              <w:autoSpaceDN w:val="0"/>
              <w:adjustRightInd w:val="0"/>
              <w:spacing w:line="240" w:lineRule="auto"/>
              <w:rPr>
                <w:bCs/>
                <w:szCs w:val="22"/>
              </w:rPr>
            </w:pPr>
            <w:r w:rsidRPr="002A5216">
              <w:rPr>
                <w:bCs/>
                <w:szCs w:val="22"/>
              </w:rPr>
              <w:t>26</w:t>
            </w:r>
          </w:p>
        </w:tc>
        <w:tc>
          <w:tcPr>
            <w:tcW w:w="1419" w:type="dxa"/>
          </w:tcPr>
          <w:p w14:paraId="6DF3424E" w14:textId="77777777" w:rsidR="008A304B" w:rsidRPr="002A5216" w:rsidRDefault="00730878" w:rsidP="009C4555">
            <w:pPr>
              <w:autoSpaceDE w:val="0"/>
              <w:autoSpaceDN w:val="0"/>
              <w:adjustRightInd w:val="0"/>
              <w:spacing w:line="240" w:lineRule="auto"/>
              <w:rPr>
                <w:bCs/>
                <w:szCs w:val="22"/>
              </w:rPr>
            </w:pPr>
            <w:r w:rsidRPr="002A5216">
              <w:rPr>
                <w:bCs/>
                <w:szCs w:val="22"/>
              </w:rPr>
              <w:t>79/142</w:t>
            </w:r>
          </w:p>
        </w:tc>
        <w:tc>
          <w:tcPr>
            <w:tcW w:w="1208" w:type="dxa"/>
          </w:tcPr>
          <w:p w14:paraId="2843A465" w14:textId="77777777" w:rsidR="008A304B" w:rsidRPr="002A5216" w:rsidRDefault="00730878" w:rsidP="009C4555">
            <w:pPr>
              <w:autoSpaceDE w:val="0"/>
              <w:autoSpaceDN w:val="0"/>
              <w:adjustRightInd w:val="0"/>
              <w:spacing w:line="240" w:lineRule="auto"/>
              <w:rPr>
                <w:bCs/>
                <w:szCs w:val="22"/>
              </w:rPr>
            </w:pPr>
            <w:r w:rsidRPr="002A5216">
              <w:rPr>
                <w:bCs/>
                <w:szCs w:val="22"/>
              </w:rPr>
              <w:t>56</w:t>
            </w:r>
          </w:p>
        </w:tc>
      </w:tr>
      <w:tr w:rsidR="008A304B" w:rsidRPr="002A5216" w14:paraId="582D1D2F" w14:textId="77777777">
        <w:trPr>
          <w:tblHeader/>
        </w:trPr>
        <w:tc>
          <w:tcPr>
            <w:tcW w:w="3907" w:type="dxa"/>
          </w:tcPr>
          <w:p w14:paraId="04484A11" w14:textId="77777777" w:rsidR="008A304B" w:rsidRPr="002A5216" w:rsidRDefault="00730878" w:rsidP="009C4555">
            <w:pPr>
              <w:autoSpaceDE w:val="0"/>
              <w:autoSpaceDN w:val="0"/>
              <w:adjustRightInd w:val="0"/>
              <w:spacing w:line="240" w:lineRule="auto"/>
              <w:rPr>
                <w:bCs/>
                <w:szCs w:val="22"/>
              </w:rPr>
            </w:pPr>
            <w:r w:rsidRPr="002A5216">
              <w:rPr>
                <w:bCs/>
                <w:szCs w:val="22"/>
              </w:rPr>
              <w:t>TCMH</w:t>
            </w:r>
          </w:p>
        </w:tc>
        <w:tc>
          <w:tcPr>
            <w:tcW w:w="1318" w:type="dxa"/>
          </w:tcPr>
          <w:p w14:paraId="644E198F" w14:textId="77777777" w:rsidR="008A304B" w:rsidRPr="002A5216" w:rsidRDefault="00730878" w:rsidP="009C4555">
            <w:pPr>
              <w:autoSpaceDE w:val="0"/>
              <w:autoSpaceDN w:val="0"/>
              <w:adjustRightInd w:val="0"/>
              <w:spacing w:line="240" w:lineRule="auto"/>
              <w:rPr>
                <w:bCs/>
                <w:szCs w:val="22"/>
              </w:rPr>
            </w:pPr>
            <w:r w:rsidRPr="002A5216">
              <w:rPr>
                <w:bCs/>
                <w:szCs w:val="22"/>
              </w:rPr>
              <w:t>10/48</w:t>
            </w:r>
          </w:p>
        </w:tc>
        <w:tc>
          <w:tcPr>
            <w:tcW w:w="1209" w:type="dxa"/>
          </w:tcPr>
          <w:p w14:paraId="2337634F" w14:textId="77777777" w:rsidR="008A304B" w:rsidRPr="002A5216" w:rsidRDefault="00730878" w:rsidP="009C4555">
            <w:pPr>
              <w:autoSpaceDE w:val="0"/>
              <w:autoSpaceDN w:val="0"/>
              <w:adjustRightInd w:val="0"/>
              <w:spacing w:line="240" w:lineRule="auto"/>
              <w:rPr>
                <w:bCs/>
                <w:szCs w:val="22"/>
              </w:rPr>
            </w:pPr>
            <w:r w:rsidRPr="002A5216">
              <w:rPr>
                <w:bCs/>
                <w:szCs w:val="22"/>
              </w:rPr>
              <w:t>21</w:t>
            </w:r>
          </w:p>
        </w:tc>
        <w:tc>
          <w:tcPr>
            <w:tcW w:w="1419" w:type="dxa"/>
          </w:tcPr>
          <w:p w14:paraId="1EE997CE" w14:textId="77777777" w:rsidR="008A304B" w:rsidRPr="002A5216" w:rsidRDefault="00730878" w:rsidP="009C4555">
            <w:pPr>
              <w:autoSpaceDE w:val="0"/>
              <w:autoSpaceDN w:val="0"/>
              <w:adjustRightInd w:val="0"/>
              <w:spacing w:line="240" w:lineRule="auto"/>
              <w:rPr>
                <w:bCs/>
                <w:szCs w:val="22"/>
              </w:rPr>
            </w:pPr>
            <w:r w:rsidRPr="002A5216">
              <w:rPr>
                <w:bCs/>
                <w:szCs w:val="22"/>
              </w:rPr>
              <w:t>52/93</w:t>
            </w:r>
          </w:p>
        </w:tc>
        <w:tc>
          <w:tcPr>
            <w:tcW w:w="1208" w:type="dxa"/>
          </w:tcPr>
          <w:p w14:paraId="027185F8" w14:textId="77777777" w:rsidR="008A304B" w:rsidRPr="002A5216" w:rsidRDefault="00730878" w:rsidP="009C4555">
            <w:pPr>
              <w:autoSpaceDE w:val="0"/>
              <w:autoSpaceDN w:val="0"/>
              <w:adjustRightInd w:val="0"/>
              <w:spacing w:line="240" w:lineRule="auto"/>
              <w:rPr>
                <w:bCs/>
                <w:szCs w:val="22"/>
              </w:rPr>
            </w:pPr>
            <w:r w:rsidRPr="002A5216">
              <w:rPr>
                <w:bCs/>
                <w:szCs w:val="22"/>
              </w:rPr>
              <w:t>56</w:t>
            </w:r>
          </w:p>
        </w:tc>
      </w:tr>
      <w:tr w:rsidR="008A304B" w:rsidRPr="002A5216" w14:paraId="15CE07E1" w14:textId="77777777">
        <w:trPr>
          <w:tblHeader/>
        </w:trPr>
        <w:tc>
          <w:tcPr>
            <w:tcW w:w="9061" w:type="dxa"/>
            <w:gridSpan w:val="5"/>
          </w:tcPr>
          <w:p w14:paraId="55C586B7" w14:textId="77777777" w:rsidR="008A304B" w:rsidRPr="002A5216" w:rsidRDefault="00730878" w:rsidP="009C4555">
            <w:pPr>
              <w:autoSpaceDE w:val="0"/>
              <w:autoSpaceDN w:val="0"/>
              <w:adjustRightInd w:val="0"/>
              <w:spacing w:line="240" w:lineRule="auto"/>
              <w:rPr>
                <w:bCs/>
                <w:szCs w:val="22"/>
              </w:rPr>
            </w:pPr>
            <w:r w:rsidRPr="002A5216">
              <w:rPr>
                <w:b/>
                <w:szCs w:val="22"/>
              </w:rPr>
              <w:t>Carga viral de ADN del CMV al inicio del estudio</w:t>
            </w:r>
          </w:p>
        </w:tc>
      </w:tr>
      <w:tr w:rsidR="008A304B" w:rsidRPr="002A5216" w14:paraId="66346CA4" w14:textId="77777777">
        <w:trPr>
          <w:tblHeader/>
        </w:trPr>
        <w:tc>
          <w:tcPr>
            <w:tcW w:w="3907" w:type="dxa"/>
          </w:tcPr>
          <w:p w14:paraId="1C10FDB6" w14:textId="77777777" w:rsidR="008A304B" w:rsidRPr="002A5216" w:rsidRDefault="00730878" w:rsidP="009C4555">
            <w:pPr>
              <w:autoSpaceDE w:val="0"/>
              <w:autoSpaceDN w:val="0"/>
              <w:adjustRightInd w:val="0"/>
              <w:spacing w:line="240" w:lineRule="auto"/>
              <w:rPr>
                <w:bCs/>
                <w:szCs w:val="22"/>
              </w:rPr>
            </w:pPr>
            <w:r w:rsidRPr="002A5216">
              <w:rPr>
                <w:bCs/>
                <w:szCs w:val="22"/>
              </w:rPr>
              <w:t>Baja</w:t>
            </w:r>
          </w:p>
        </w:tc>
        <w:tc>
          <w:tcPr>
            <w:tcW w:w="1318" w:type="dxa"/>
          </w:tcPr>
          <w:p w14:paraId="52E1E0B8" w14:textId="77777777" w:rsidR="008A304B" w:rsidRPr="002A5216" w:rsidRDefault="00730878" w:rsidP="009C4555">
            <w:pPr>
              <w:autoSpaceDE w:val="0"/>
              <w:autoSpaceDN w:val="0"/>
              <w:adjustRightInd w:val="0"/>
              <w:spacing w:line="240" w:lineRule="auto"/>
              <w:rPr>
                <w:bCs/>
                <w:szCs w:val="22"/>
              </w:rPr>
            </w:pPr>
            <w:r w:rsidRPr="002A5216">
              <w:rPr>
                <w:bCs/>
                <w:szCs w:val="22"/>
              </w:rPr>
              <w:t>21/85</w:t>
            </w:r>
          </w:p>
        </w:tc>
        <w:tc>
          <w:tcPr>
            <w:tcW w:w="1209" w:type="dxa"/>
          </w:tcPr>
          <w:p w14:paraId="3E76D620" w14:textId="77777777" w:rsidR="008A304B" w:rsidRPr="002A5216" w:rsidRDefault="00730878" w:rsidP="009C4555">
            <w:pPr>
              <w:autoSpaceDE w:val="0"/>
              <w:autoSpaceDN w:val="0"/>
              <w:adjustRightInd w:val="0"/>
              <w:spacing w:line="240" w:lineRule="auto"/>
              <w:rPr>
                <w:bCs/>
                <w:szCs w:val="22"/>
              </w:rPr>
            </w:pPr>
            <w:r w:rsidRPr="002A5216">
              <w:rPr>
                <w:bCs/>
                <w:szCs w:val="22"/>
              </w:rPr>
              <w:t>25</w:t>
            </w:r>
          </w:p>
        </w:tc>
        <w:tc>
          <w:tcPr>
            <w:tcW w:w="1419" w:type="dxa"/>
          </w:tcPr>
          <w:p w14:paraId="700156F3" w14:textId="77777777" w:rsidR="008A304B" w:rsidRPr="002A5216" w:rsidRDefault="00730878" w:rsidP="009C4555">
            <w:pPr>
              <w:autoSpaceDE w:val="0"/>
              <w:autoSpaceDN w:val="0"/>
              <w:adjustRightInd w:val="0"/>
              <w:spacing w:line="240" w:lineRule="auto"/>
              <w:rPr>
                <w:bCs/>
                <w:szCs w:val="22"/>
              </w:rPr>
            </w:pPr>
            <w:r w:rsidRPr="002A5216">
              <w:rPr>
                <w:bCs/>
                <w:szCs w:val="22"/>
              </w:rPr>
              <w:t>95/153</w:t>
            </w:r>
          </w:p>
        </w:tc>
        <w:tc>
          <w:tcPr>
            <w:tcW w:w="1208" w:type="dxa"/>
          </w:tcPr>
          <w:p w14:paraId="7E71937F" w14:textId="77777777" w:rsidR="008A304B" w:rsidRPr="002A5216" w:rsidRDefault="00730878" w:rsidP="009C4555">
            <w:pPr>
              <w:autoSpaceDE w:val="0"/>
              <w:autoSpaceDN w:val="0"/>
              <w:adjustRightInd w:val="0"/>
              <w:spacing w:line="240" w:lineRule="auto"/>
              <w:rPr>
                <w:bCs/>
                <w:szCs w:val="22"/>
              </w:rPr>
            </w:pPr>
            <w:r w:rsidRPr="002A5216">
              <w:rPr>
                <w:bCs/>
                <w:szCs w:val="22"/>
              </w:rPr>
              <w:t>62</w:t>
            </w:r>
          </w:p>
        </w:tc>
      </w:tr>
      <w:tr w:rsidR="008A304B" w:rsidRPr="002A5216" w14:paraId="6716D529" w14:textId="77777777">
        <w:trPr>
          <w:tblHeader/>
        </w:trPr>
        <w:tc>
          <w:tcPr>
            <w:tcW w:w="3907" w:type="dxa"/>
          </w:tcPr>
          <w:p w14:paraId="0438B303" w14:textId="77777777" w:rsidR="008A304B" w:rsidRPr="002A5216" w:rsidRDefault="00730878" w:rsidP="009C4555">
            <w:pPr>
              <w:autoSpaceDE w:val="0"/>
              <w:autoSpaceDN w:val="0"/>
              <w:adjustRightInd w:val="0"/>
              <w:spacing w:line="240" w:lineRule="auto"/>
              <w:rPr>
                <w:bCs/>
                <w:szCs w:val="22"/>
              </w:rPr>
            </w:pPr>
            <w:r w:rsidRPr="002A5216">
              <w:rPr>
                <w:bCs/>
                <w:szCs w:val="22"/>
              </w:rPr>
              <w:t>Intermedia/Alta</w:t>
            </w:r>
          </w:p>
        </w:tc>
        <w:tc>
          <w:tcPr>
            <w:tcW w:w="1318" w:type="dxa"/>
          </w:tcPr>
          <w:p w14:paraId="0E382EFE" w14:textId="77777777" w:rsidR="008A304B" w:rsidRPr="002A5216" w:rsidRDefault="00730878" w:rsidP="009C4555">
            <w:pPr>
              <w:autoSpaceDE w:val="0"/>
              <w:autoSpaceDN w:val="0"/>
              <w:adjustRightInd w:val="0"/>
              <w:spacing w:line="240" w:lineRule="auto"/>
              <w:rPr>
                <w:bCs/>
                <w:szCs w:val="22"/>
              </w:rPr>
            </w:pPr>
            <w:r w:rsidRPr="002A5216">
              <w:rPr>
                <w:bCs/>
                <w:szCs w:val="22"/>
              </w:rPr>
              <w:t>7/32</w:t>
            </w:r>
          </w:p>
        </w:tc>
        <w:tc>
          <w:tcPr>
            <w:tcW w:w="1209" w:type="dxa"/>
          </w:tcPr>
          <w:p w14:paraId="1C6F82E5" w14:textId="77777777" w:rsidR="008A304B" w:rsidRPr="002A5216" w:rsidRDefault="00730878" w:rsidP="009C4555">
            <w:pPr>
              <w:autoSpaceDE w:val="0"/>
              <w:autoSpaceDN w:val="0"/>
              <w:adjustRightInd w:val="0"/>
              <w:spacing w:line="240" w:lineRule="auto"/>
              <w:rPr>
                <w:bCs/>
                <w:szCs w:val="22"/>
              </w:rPr>
            </w:pPr>
            <w:r w:rsidRPr="002A5216">
              <w:rPr>
                <w:bCs/>
                <w:szCs w:val="22"/>
              </w:rPr>
              <w:t>22</w:t>
            </w:r>
          </w:p>
        </w:tc>
        <w:tc>
          <w:tcPr>
            <w:tcW w:w="1419" w:type="dxa"/>
          </w:tcPr>
          <w:p w14:paraId="7CFD3CA4" w14:textId="77777777" w:rsidR="008A304B" w:rsidRPr="002A5216" w:rsidRDefault="00730878" w:rsidP="009C4555">
            <w:pPr>
              <w:autoSpaceDE w:val="0"/>
              <w:autoSpaceDN w:val="0"/>
              <w:adjustRightInd w:val="0"/>
              <w:spacing w:line="240" w:lineRule="auto"/>
              <w:rPr>
                <w:bCs/>
                <w:szCs w:val="22"/>
              </w:rPr>
            </w:pPr>
            <w:r w:rsidRPr="002A5216">
              <w:rPr>
                <w:bCs/>
                <w:szCs w:val="22"/>
              </w:rPr>
              <w:t>36/82</w:t>
            </w:r>
          </w:p>
        </w:tc>
        <w:tc>
          <w:tcPr>
            <w:tcW w:w="1208" w:type="dxa"/>
          </w:tcPr>
          <w:p w14:paraId="1A0C5B4A" w14:textId="77777777" w:rsidR="008A304B" w:rsidRPr="002A5216" w:rsidRDefault="00730878" w:rsidP="009C4555">
            <w:pPr>
              <w:autoSpaceDE w:val="0"/>
              <w:autoSpaceDN w:val="0"/>
              <w:adjustRightInd w:val="0"/>
              <w:spacing w:line="240" w:lineRule="auto"/>
              <w:rPr>
                <w:bCs/>
                <w:szCs w:val="22"/>
              </w:rPr>
            </w:pPr>
            <w:r w:rsidRPr="002A5216">
              <w:rPr>
                <w:bCs/>
                <w:szCs w:val="22"/>
              </w:rPr>
              <w:t>44</w:t>
            </w:r>
          </w:p>
        </w:tc>
      </w:tr>
      <w:tr w:rsidR="008A304B" w:rsidRPr="002A5216" w14:paraId="7D7AF83A" w14:textId="77777777">
        <w:trPr>
          <w:tblHeader/>
        </w:trPr>
        <w:tc>
          <w:tcPr>
            <w:tcW w:w="9061" w:type="dxa"/>
            <w:gridSpan w:val="5"/>
          </w:tcPr>
          <w:p w14:paraId="71FC7755" w14:textId="77777777" w:rsidR="008A304B" w:rsidRPr="002A5216" w:rsidRDefault="00730878" w:rsidP="009C4555">
            <w:pPr>
              <w:autoSpaceDE w:val="0"/>
              <w:autoSpaceDN w:val="0"/>
              <w:adjustRightInd w:val="0"/>
              <w:spacing w:line="240" w:lineRule="auto"/>
              <w:rPr>
                <w:b/>
                <w:szCs w:val="22"/>
              </w:rPr>
            </w:pPr>
            <w:r w:rsidRPr="002A5216">
              <w:rPr>
                <w:b/>
                <w:szCs w:val="22"/>
              </w:rPr>
              <w:t>Resistencia genotípica a otros agentes anti-CMV</w:t>
            </w:r>
          </w:p>
        </w:tc>
      </w:tr>
      <w:tr w:rsidR="008A304B" w:rsidRPr="002A5216" w14:paraId="413EB561" w14:textId="77777777">
        <w:trPr>
          <w:tblHeader/>
        </w:trPr>
        <w:tc>
          <w:tcPr>
            <w:tcW w:w="3907" w:type="dxa"/>
          </w:tcPr>
          <w:p w14:paraId="7191CF1D" w14:textId="77777777" w:rsidR="008A304B" w:rsidRPr="002A5216" w:rsidRDefault="00730878" w:rsidP="009C4555">
            <w:pPr>
              <w:autoSpaceDE w:val="0"/>
              <w:autoSpaceDN w:val="0"/>
              <w:adjustRightInd w:val="0"/>
              <w:spacing w:line="240" w:lineRule="auto"/>
              <w:rPr>
                <w:bCs/>
                <w:szCs w:val="22"/>
              </w:rPr>
            </w:pPr>
            <w:r w:rsidRPr="002A5216">
              <w:rPr>
                <w:bCs/>
                <w:szCs w:val="22"/>
              </w:rPr>
              <w:t>Sí</w:t>
            </w:r>
          </w:p>
        </w:tc>
        <w:tc>
          <w:tcPr>
            <w:tcW w:w="1318" w:type="dxa"/>
          </w:tcPr>
          <w:p w14:paraId="01C38A18" w14:textId="5EBA8063" w:rsidR="008A304B" w:rsidRPr="002A5216" w:rsidRDefault="00730878" w:rsidP="009C4555">
            <w:pPr>
              <w:autoSpaceDE w:val="0"/>
              <w:autoSpaceDN w:val="0"/>
              <w:adjustRightInd w:val="0"/>
              <w:spacing w:line="240" w:lineRule="auto"/>
              <w:rPr>
                <w:bCs/>
                <w:szCs w:val="22"/>
              </w:rPr>
            </w:pPr>
            <w:del w:id="138" w:author="RWS 1" w:date="2025-05-06T10:12:00Z">
              <w:r w:rsidRPr="002A5216" w:rsidDel="000359B3">
                <w:rPr>
                  <w:bCs/>
                  <w:szCs w:val="22"/>
                </w:rPr>
                <w:delText>14/69</w:delText>
              </w:r>
            </w:del>
            <w:ins w:id="139" w:author="RWS 1" w:date="2025-05-06T10:12:00Z">
              <w:r w:rsidR="000359B3" w:rsidRPr="002A5216">
                <w:rPr>
                  <w:bCs/>
                  <w:szCs w:val="22"/>
                </w:rPr>
                <w:t>15/70</w:t>
              </w:r>
            </w:ins>
          </w:p>
        </w:tc>
        <w:tc>
          <w:tcPr>
            <w:tcW w:w="1209" w:type="dxa"/>
          </w:tcPr>
          <w:p w14:paraId="45956641" w14:textId="52CBE369" w:rsidR="008A304B" w:rsidRPr="002A5216" w:rsidRDefault="00730878" w:rsidP="009C4555">
            <w:pPr>
              <w:autoSpaceDE w:val="0"/>
              <w:autoSpaceDN w:val="0"/>
              <w:adjustRightInd w:val="0"/>
              <w:spacing w:line="240" w:lineRule="auto"/>
              <w:rPr>
                <w:bCs/>
                <w:szCs w:val="22"/>
              </w:rPr>
            </w:pPr>
            <w:del w:id="140" w:author="RWS 1" w:date="2025-05-06T10:12:00Z">
              <w:r w:rsidRPr="002A5216" w:rsidDel="000359B3">
                <w:rPr>
                  <w:bCs/>
                  <w:szCs w:val="22"/>
                </w:rPr>
                <w:delText>20</w:delText>
              </w:r>
            </w:del>
            <w:ins w:id="141" w:author="RWS 1" w:date="2025-05-06T10:12:00Z">
              <w:r w:rsidR="000359B3" w:rsidRPr="002A5216">
                <w:rPr>
                  <w:bCs/>
                  <w:szCs w:val="22"/>
                </w:rPr>
                <w:t>21</w:t>
              </w:r>
            </w:ins>
          </w:p>
        </w:tc>
        <w:tc>
          <w:tcPr>
            <w:tcW w:w="1419" w:type="dxa"/>
          </w:tcPr>
          <w:p w14:paraId="0F80938D" w14:textId="77777777" w:rsidR="008A304B" w:rsidRPr="002A5216" w:rsidRDefault="00730878" w:rsidP="009C4555">
            <w:pPr>
              <w:autoSpaceDE w:val="0"/>
              <w:autoSpaceDN w:val="0"/>
              <w:adjustRightInd w:val="0"/>
              <w:spacing w:line="240" w:lineRule="auto"/>
              <w:rPr>
                <w:bCs/>
                <w:szCs w:val="22"/>
              </w:rPr>
            </w:pPr>
            <w:r w:rsidRPr="002A5216">
              <w:rPr>
                <w:bCs/>
                <w:szCs w:val="22"/>
              </w:rPr>
              <w:t>76/121</w:t>
            </w:r>
          </w:p>
        </w:tc>
        <w:tc>
          <w:tcPr>
            <w:tcW w:w="1208" w:type="dxa"/>
          </w:tcPr>
          <w:p w14:paraId="52A93AB9" w14:textId="77777777" w:rsidR="008A304B" w:rsidRPr="002A5216" w:rsidRDefault="00730878" w:rsidP="009C4555">
            <w:pPr>
              <w:autoSpaceDE w:val="0"/>
              <w:autoSpaceDN w:val="0"/>
              <w:adjustRightInd w:val="0"/>
              <w:spacing w:line="240" w:lineRule="auto"/>
              <w:rPr>
                <w:bCs/>
                <w:szCs w:val="22"/>
              </w:rPr>
            </w:pPr>
            <w:r w:rsidRPr="002A5216">
              <w:rPr>
                <w:bCs/>
                <w:szCs w:val="22"/>
              </w:rPr>
              <w:t>63</w:t>
            </w:r>
          </w:p>
        </w:tc>
      </w:tr>
      <w:tr w:rsidR="008A304B" w:rsidRPr="002A5216" w14:paraId="0FF567F7" w14:textId="77777777">
        <w:trPr>
          <w:tblHeader/>
        </w:trPr>
        <w:tc>
          <w:tcPr>
            <w:tcW w:w="3907" w:type="dxa"/>
          </w:tcPr>
          <w:p w14:paraId="1DC132D7" w14:textId="77777777" w:rsidR="008A304B" w:rsidRPr="002A5216" w:rsidRDefault="00730878" w:rsidP="009C4555">
            <w:pPr>
              <w:autoSpaceDE w:val="0"/>
              <w:autoSpaceDN w:val="0"/>
              <w:adjustRightInd w:val="0"/>
              <w:spacing w:line="240" w:lineRule="auto"/>
              <w:rPr>
                <w:bCs/>
                <w:szCs w:val="22"/>
              </w:rPr>
            </w:pPr>
            <w:r w:rsidRPr="002A5216">
              <w:rPr>
                <w:bCs/>
                <w:szCs w:val="22"/>
              </w:rPr>
              <w:t>No</w:t>
            </w:r>
          </w:p>
        </w:tc>
        <w:tc>
          <w:tcPr>
            <w:tcW w:w="1318" w:type="dxa"/>
          </w:tcPr>
          <w:p w14:paraId="17C82B77" w14:textId="02BC35D7" w:rsidR="008A304B" w:rsidRPr="002A5216" w:rsidRDefault="00730878" w:rsidP="009C4555">
            <w:pPr>
              <w:autoSpaceDE w:val="0"/>
              <w:autoSpaceDN w:val="0"/>
              <w:adjustRightInd w:val="0"/>
              <w:spacing w:line="240" w:lineRule="auto"/>
              <w:rPr>
                <w:bCs/>
                <w:szCs w:val="22"/>
              </w:rPr>
            </w:pPr>
            <w:del w:id="142" w:author="RWS 1" w:date="2025-05-06T10:12:00Z">
              <w:r w:rsidRPr="002A5216" w:rsidDel="000359B3">
                <w:rPr>
                  <w:bCs/>
                  <w:szCs w:val="22"/>
                </w:rPr>
                <w:delText>11/34</w:delText>
              </w:r>
            </w:del>
            <w:ins w:id="143" w:author="RWS 1" w:date="2025-05-06T10:12:00Z">
              <w:r w:rsidR="000359B3" w:rsidRPr="002A5216">
                <w:rPr>
                  <w:bCs/>
                  <w:szCs w:val="22"/>
                </w:rPr>
                <w:t>10/33</w:t>
              </w:r>
            </w:ins>
          </w:p>
        </w:tc>
        <w:tc>
          <w:tcPr>
            <w:tcW w:w="1209" w:type="dxa"/>
          </w:tcPr>
          <w:p w14:paraId="75382109" w14:textId="34957ACE" w:rsidR="008A304B" w:rsidRPr="002A5216" w:rsidRDefault="00730878" w:rsidP="009C4555">
            <w:pPr>
              <w:autoSpaceDE w:val="0"/>
              <w:autoSpaceDN w:val="0"/>
              <w:adjustRightInd w:val="0"/>
              <w:spacing w:line="240" w:lineRule="auto"/>
              <w:rPr>
                <w:bCs/>
                <w:szCs w:val="22"/>
              </w:rPr>
            </w:pPr>
            <w:del w:id="144" w:author="RWS 1" w:date="2025-05-06T10:12:00Z">
              <w:r w:rsidRPr="002A5216" w:rsidDel="000359B3">
                <w:rPr>
                  <w:bCs/>
                  <w:szCs w:val="22"/>
                </w:rPr>
                <w:delText>32</w:delText>
              </w:r>
            </w:del>
            <w:ins w:id="145" w:author="RWS 1" w:date="2025-05-06T10:12:00Z">
              <w:r w:rsidR="000359B3" w:rsidRPr="002A5216">
                <w:rPr>
                  <w:bCs/>
                  <w:szCs w:val="22"/>
                </w:rPr>
                <w:t>30</w:t>
              </w:r>
            </w:ins>
          </w:p>
        </w:tc>
        <w:tc>
          <w:tcPr>
            <w:tcW w:w="1419" w:type="dxa"/>
          </w:tcPr>
          <w:p w14:paraId="055847F1" w14:textId="77777777" w:rsidR="008A304B" w:rsidRPr="002A5216" w:rsidRDefault="00730878" w:rsidP="009C4555">
            <w:pPr>
              <w:autoSpaceDE w:val="0"/>
              <w:autoSpaceDN w:val="0"/>
              <w:adjustRightInd w:val="0"/>
              <w:spacing w:line="240" w:lineRule="auto"/>
              <w:rPr>
                <w:bCs/>
                <w:szCs w:val="22"/>
              </w:rPr>
            </w:pPr>
            <w:r w:rsidRPr="002A5216">
              <w:rPr>
                <w:bCs/>
                <w:szCs w:val="22"/>
              </w:rPr>
              <w:t>42/96</w:t>
            </w:r>
          </w:p>
        </w:tc>
        <w:tc>
          <w:tcPr>
            <w:tcW w:w="1208" w:type="dxa"/>
          </w:tcPr>
          <w:p w14:paraId="26CC8ACB" w14:textId="77777777" w:rsidR="008A304B" w:rsidRPr="002A5216" w:rsidRDefault="00730878" w:rsidP="009C4555">
            <w:pPr>
              <w:autoSpaceDE w:val="0"/>
              <w:autoSpaceDN w:val="0"/>
              <w:adjustRightInd w:val="0"/>
              <w:spacing w:line="240" w:lineRule="auto"/>
              <w:rPr>
                <w:bCs/>
                <w:szCs w:val="22"/>
              </w:rPr>
            </w:pPr>
            <w:r w:rsidRPr="002A5216">
              <w:rPr>
                <w:bCs/>
                <w:szCs w:val="22"/>
              </w:rPr>
              <w:t>44</w:t>
            </w:r>
          </w:p>
        </w:tc>
      </w:tr>
      <w:tr w:rsidR="008A304B" w:rsidRPr="002A5216" w14:paraId="6946B119" w14:textId="77777777">
        <w:trPr>
          <w:tblHeader/>
        </w:trPr>
        <w:tc>
          <w:tcPr>
            <w:tcW w:w="9061" w:type="dxa"/>
            <w:gridSpan w:val="5"/>
          </w:tcPr>
          <w:p w14:paraId="54A21684" w14:textId="77777777" w:rsidR="008A304B" w:rsidRPr="002A5216" w:rsidRDefault="00730878" w:rsidP="009C4555">
            <w:pPr>
              <w:autoSpaceDE w:val="0"/>
              <w:autoSpaceDN w:val="0"/>
              <w:adjustRightInd w:val="0"/>
              <w:spacing w:line="240" w:lineRule="auto"/>
              <w:rPr>
                <w:bCs/>
                <w:szCs w:val="22"/>
              </w:rPr>
            </w:pPr>
            <w:r w:rsidRPr="002A5216">
              <w:rPr>
                <w:b/>
                <w:szCs w:val="22"/>
              </w:rPr>
              <w:t>Síndrome/enfermedad por CMV al inicio del estudio</w:t>
            </w:r>
          </w:p>
        </w:tc>
      </w:tr>
      <w:tr w:rsidR="008A304B" w:rsidRPr="002A5216" w14:paraId="2DBDF6C0" w14:textId="77777777">
        <w:trPr>
          <w:tblHeader/>
        </w:trPr>
        <w:tc>
          <w:tcPr>
            <w:tcW w:w="3907" w:type="dxa"/>
          </w:tcPr>
          <w:p w14:paraId="5805028B" w14:textId="77777777" w:rsidR="008A304B" w:rsidRPr="002A5216" w:rsidRDefault="00730878" w:rsidP="009C4555">
            <w:pPr>
              <w:autoSpaceDE w:val="0"/>
              <w:autoSpaceDN w:val="0"/>
              <w:adjustRightInd w:val="0"/>
              <w:spacing w:line="240" w:lineRule="auto"/>
              <w:rPr>
                <w:bCs/>
                <w:szCs w:val="22"/>
              </w:rPr>
            </w:pPr>
            <w:r w:rsidRPr="002A5216">
              <w:rPr>
                <w:bCs/>
                <w:szCs w:val="22"/>
              </w:rPr>
              <w:t>Sí</w:t>
            </w:r>
          </w:p>
        </w:tc>
        <w:tc>
          <w:tcPr>
            <w:tcW w:w="1318" w:type="dxa"/>
          </w:tcPr>
          <w:p w14:paraId="533F6F01" w14:textId="77777777" w:rsidR="008A304B" w:rsidRPr="002A5216" w:rsidRDefault="00730878" w:rsidP="009C4555">
            <w:pPr>
              <w:autoSpaceDE w:val="0"/>
              <w:autoSpaceDN w:val="0"/>
              <w:adjustRightInd w:val="0"/>
              <w:spacing w:line="240" w:lineRule="auto"/>
              <w:rPr>
                <w:bCs/>
                <w:szCs w:val="22"/>
              </w:rPr>
            </w:pPr>
            <w:r w:rsidRPr="002A5216">
              <w:rPr>
                <w:bCs/>
                <w:szCs w:val="22"/>
              </w:rPr>
              <w:t>1/8</w:t>
            </w:r>
          </w:p>
        </w:tc>
        <w:tc>
          <w:tcPr>
            <w:tcW w:w="1209" w:type="dxa"/>
          </w:tcPr>
          <w:p w14:paraId="43925167" w14:textId="77777777" w:rsidR="008A304B" w:rsidRPr="002A5216" w:rsidRDefault="00730878" w:rsidP="009C4555">
            <w:pPr>
              <w:autoSpaceDE w:val="0"/>
              <w:autoSpaceDN w:val="0"/>
              <w:adjustRightInd w:val="0"/>
              <w:spacing w:line="240" w:lineRule="auto"/>
              <w:rPr>
                <w:bCs/>
                <w:szCs w:val="22"/>
              </w:rPr>
            </w:pPr>
            <w:r w:rsidRPr="002A5216">
              <w:rPr>
                <w:bCs/>
                <w:szCs w:val="22"/>
              </w:rPr>
              <w:t>13</w:t>
            </w:r>
          </w:p>
        </w:tc>
        <w:tc>
          <w:tcPr>
            <w:tcW w:w="1419" w:type="dxa"/>
          </w:tcPr>
          <w:p w14:paraId="5F49C6AA" w14:textId="77777777" w:rsidR="008A304B" w:rsidRPr="002A5216" w:rsidRDefault="00730878" w:rsidP="009C4555">
            <w:pPr>
              <w:autoSpaceDE w:val="0"/>
              <w:autoSpaceDN w:val="0"/>
              <w:adjustRightInd w:val="0"/>
              <w:spacing w:line="240" w:lineRule="auto"/>
              <w:rPr>
                <w:bCs/>
                <w:szCs w:val="22"/>
              </w:rPr>
            </w:pPr>
            <w:r w:rsidRPr="002A5216">
              <w:rPr>
                <w:bCs/>
                <w:szCs w:val="22"/>
              </w:rPr>
              <w:t>10/21</w:t>
            </w:r>
          </w:p>
        </w:tc>
        <w:tc>
          <w:tcPr>
            <w:tcW w:w="1208" w:type="dxa"/>
          </w:tcPr>
          <w:p w14:paraId="2C575754" w14:textId="77777777" w:rsidR="008A304B" w:rsidRPr="002A5216" w:rsidRDefault="00730878" w:rsidP="009C4555">
            <w:pPr>
              <w:autoSpaceDE w:val="0"/>
              <w:autoSpaceDN w:val="0"/>
              <w:adjustRightInd w:val="0"/>
              <w:spacing w:line="240" w:lineRule="auto"/>
              <w:rPr>
                <w:bCs/>
                <w:szCs w:val="22"/>
              </w:rPr>
            </w:pPr>
            <w:r w:rsidRPr="002A5216">
              <w:rPr>
                <w:bCs/>
                <w:szCs w:val="22"/>
              </w:rPr>
              <w:t>48</w:t>
            </w:r>
          </w:p>
        </w:tc>
      </w:tr>
      <w:tr w:rsidR="008A304B" w:rsidRPr="002A5216" w14:paraId="46314A23" w14:textId="77777777">
        <w:trPr>
          <w:tblHeader/>
        </w:trPr>
        <w:tc>
          <w:tcPr>
            <w:tcW w:w="3907" w:type="dxa"/>
          </w:tcPr>
          <w:p w14:paraId="6BAFF74B" w14:textId="77777777" w:rsidR="008A304B" w:rsidRPr="002A5216" w:rsidRDefault="00730878" w:rsidP="009C4555">
            <w:pPr>
              <w:autoSpaceDE w:val="0"/>
              <w:autoSpaceDN w:val="0"/>
              <w:adjustRightInd w:val="0"/>
              <w:spacing w:line="240" w:lineRule="auto"/>
              <w:rPr>
                <w:bCs/>
                <w:szCs w:val="22"/>
              </w:rPr>
            </w:pPr>
            <w:r w:rsidRPr="002A5216">
              <w:rPr>
                <w:bCs/>
                <w:szCs w:val="22"/>
              </w:rPr>
              <w:t>No</w:t>
            </w:r>
          </w:p>
        </w:tc>
        <w:tc>
          <w:tcPr>
            <w:tcW w:w="1318" w:type="dxa"/>
          </w:tcPr>
          <w:p w14:paraId="58AEE664" w14:textId="77777777" w:rsidR="008A304B" w:rsidRPr="002A5216" w:rsidRDefault="00730878" w:rsidP="009C4555">
            <w:pPr>
              <w:autoSpaceDE w:val="0"/>
              <w:autoSpaceDN w:val="0"/>
              <w:adjustRightInd w:val="0"/>
              <w:spacing w:line="240" w:lineRule="auto"/>
              <w:rPr>
                <w:bCs/>
                <w:szCs w:val="22"/>
              </w:rPr>
            </w:pPr>
            <w:r w:rsidRPr="002A5216">
              <w:rPr>
                <w:bCs/>
                <w:szCs w:val="22"/>
              </w:rPr>
              <w:t>27/109</w:t>
            </w:r>
          </w:p>
        </w:tc>
        <w:tc>
          <w:tcPr>
            <w:tcW w:w="1209" w:type="dxa"/>
          </w:tcPr>
          <w:p w14:paraId="48C964C4" w14:textId="77777777" w:rsidR="008A304B" w:rsidRPr="002A5216" w:rsidRDefault="00730878" w:rsidP="009C4555">
            <w:pPr>
              <w:autoSpaceDE w:val="0"/>
              <w:autoSpaceDN w:val="0"/>
              <w:adjustRightInd w:val="0"/>
              <w:spacing w:line="240" w:lineRule="auto"/>
              <w:rPr>
                <w:bCs/>
                <w:szCs w:val="22"/>
              </w:rPr>
            </w:pPr>
            <w:r w:rsidRPr="002A5216">
              <w:rPr>
                <w:bCs/>
                <w:szCs w:val="22"/>
              </w:rPr>
              <w:t>25</w:t>
            </w:r>
          </w:p>
        </w:tc>
        <w:tc>
          <w:tcPr>
            <w:tcW w:w="1419" w:type="dxa"/>
          </w:tcPr>
          <w:p w14:paraId="712B9641" w14:textId="77777777" w:rsidR="008A304B" w:rsidRPr="002A5216" w:rsidRDefault="00730878" w:rsidP="009C4555">
            <w:pPr>
              <w:autoSpaceDE w:val="0"/>
              <w:autoSpaceDN w:val="0"/>
              <w:adjustRightInd w:val="0"/>
              <w:spacing w:line="240" w:lineRule="auto"/>
              <w:rPr>
                <w:bCs/>
                <w:szCs w:val="22"/>
              </w:rPr>
            </w:pPr>
            <w:r w:rsidRPr="002A5216">
              <w:rPr>
                <w:bCs/>
                <w:szCs w:val="22"/>
              </w:rPr>
              <w:t>121/214</w:t>
            </w:r>
          </w:p>
        </w:tc>
        <w:tc>
          <w:tcPr>
            <w:tcW w:w="1208" w:type="dxa"/>
          </w:tcPr>
          <w:p w14:paraId="303040C3" w14:textId="77777777" w:rsidR="008A304B" w:rsidRPr="002A5216" w:rsidRDefault="00730878" w:rsidP="009C4555">
            <w:pPr>
              <w:autoSpaceDE w:val="0"/>
              <w:autoSpaceDN w:val="0"/>
              <w:adjustRightInd w:val="0"/>
              <w:spacing w:line="240" w:lineRule="auto"/>
              <w:rPr>
                <w:bCs/>
                <w:szCs w:val="22"/>
              </w:rPr>
            </w:pPr>
            <w:r w:rsidRPr="002A5216">
              <w:rPr>
                <w:bCs/>
                <w:szCs w:val="22"/>
              </w:rPr>
              <w:t>57</w:t>
            </w:r>
          </w:p>
        </w:tc>
      </w:tr>
      <w:tr w:rsidR="008A304B" w:rsidRPr="002A5216" w14:paraId="570FC5F4" w14:textId="77777777">
        <w:trPr>
          <w:tblHeader/>
        </w:trPr>
        <w:tc>
          <w:tcPr>
            <w:tcW w:w="9061" w:type="dxa"/>
            <w:gridSpan w:val="5"/>
          </w:tcPr>
          <w:p w14:paraId="6BF5FDA0" w14:textId="77777777" w:rsidR="008A304B" w:rsidRPr="002A5216" w:rsidRDefault="00730878" w:rsidP="009C4555">
            <w:pPr>
              <w:autoSpaceDE w:val="0"/>
              <w:autoSpaceDN w:val="0"/>
              <w:adjustRightInd w:val="0"/>
              <w:spacing w:line="240" w:lineRule="auto"/>
              <w:rPr>
                <w:b/>
                <w:szCs w:val="22"/>
              </w:rPr>
            </w:pPr>
            <w:r w:rsidRPr="002A5216">
              <w:rPr>
                <w:b/>
                <w:szCs w:val="22"/>
              </w:rPr>
              <w:t>Grupo de edad</w:t>
            </w:r>
          </w:p>
        </w:tc>
      </w:tr>
      <w:tr w:rsidR="008A304B" w:rsidRPr="002A5216" w14:paraId="705881CE" w14:textId="77777777">
        <w:trPr>
          <w:tblHeader/>
        </w:trPr>
        <w:tc>
          <w:tcPr>
            <w:tcW w:w="3907" w:type="dxa"/>
          </w:tcPr>
          <w:p w14:paraId="132A11F6" w14:textId="7A96D731" w:rsidR="008A304B" w:rsidRPr="002A5216" w:rsidRDefault="00730878" w:rsidP="009C4555">
            <w:pPr>
              <w:autoSpaceDE w:val="0"/>
              <w:autoSpaceDN w:val="0"/>
              <w:adjustRightInd w:val="0"/>
              <w:spacing w:line="240" w:lineRule="auto"/>
              <w:rPr>
                <w:bCs/>
                <w:szCs w:val="22"/>
              </w:rPr>
            </w:pPr>
            <w:r w:rsidRPr="002A5216">
              <w:rPr>
                <w:bCs/>
                <w:szCs w:val="22"/>
              </w:rPr>
              <w:t>18 a 44 años</w:t>
            </w:r>
          </w:p>
        </w:tc>
        <w:tc>
          <w:tcPr>
            <w:tcW w:w="1318" w:type="dxa"/>
          </w:tcPr>
          <w:p w14:paraId="4FFFC88F" w14:textId="77777777" w:rsidR="008A304B" w:rsidRPr="002A5216" w:rsidRDefault="00730878" w:rsidP="009C4555">
            <w:pPr>
              <w:autoSpaceDE w:val="0"/>
              <w:autoSpaceDN w:val="0"/>
              <w:adjustRightInd w:val="0"/>
              <w:spacing w:line="240" w:lineRule="auto"/>
              <w:rPr>
                <w:bCs/>
                <w:szCs w:val="22"/>
              </w:rPr>
            </w:pPr>
            <w:r w:rsidRPr="002A5216">
              <w:rPr>
                <w:bCs/>
                <w:szCs w:val="22"/>
              </w:rPr>
              <w:t>8/32</w:t>
            </w:r>
          </w:p>
        </w:tc>
        <w:tc>
          <w:tcPr>
            <w:tcW w:w="1209" w:type="dxa"/>
          </w:tcPr>
          <w:p w14:paraId="22BDE6A6" w14:textId="77777777" w:rsidR="008A304B" w:rsidRPr="002A5216" w:rsidRDefault="00730878" w:rsidP="009C4555">
            <w:pPr>
              <w:autoSpaceDE w:val="0"/>
              <w:autoSpaceDN w:val="0"/>
              <w:adjustRightInd w:val="0"/>
              <w:spacing w:line="240" w:lineRule="auto"/>
              <w:rPr>
                <w:bCs/>
                <w:szCs w:val="22"/>
              </w:rPr>
            </w:pPr>
            <w:r w:rsidRPr="002A5216">
              <w:rPr>
                <w:bCs/>
                <w:szCs w:val="22"/>
              </w:rPr>
              <w:t>25</w:t>
            </w:r>
          </w:p>
        </w:tc>
        <w:tc>
          <w:tcPr>
            <w:tcW w:w="1419" w:type="dxa"/>
          </w:tcPr>
          <w:p w14:paraId="6A4639D5" w14:textId="77777777" w:rsidR="008A304B" w:rsidRPr="002A5216" w:rsidRDefault="00730878" w:rsidP="009C4555">
            <w:pPr>
              <w:autoSpaceDE w:val="0"/>
              <w:autoSpaceDN w:val="0"/>
              <w:adjustRightInd w:val="0"/>
              <w:spacing w:line="240" w:lineRule="auto"/>
              <w:rPr>
                <w:bCs/>
                <w:szCs w:val="22"/>
              </w:rPr>
            </w:pPr>
            <w:r w:rsidRPr="002A5216">
              <w:rPr>
                <w:bCs/>
                <w:szCs w:val="22"/>
              </w:rPr>
              <w:t>28/55</w:t>
            </w:r>
          </w:p>
        </w:tc>
        <w:tc>
          <w:tcPr>
            <w:tcW w:w="1208" w:type="dxa"/>
          </w:tcPr>
          <w:p w14:paraId="23257DD1" w14:textId="77777777" w:rsidR="008A304B" w:rsidRPr="002A5216" w:rsidRDefault="00730878" w:rsidP="009C4555">
            <w:pPr>
              <w:autoSpaceDE w:val="0"/>
              <w:autoSpaceDN w:val="0"/>
              <w:adjustRightInd w:val="0"/>
              <w:spacing w:line="240" w:lineRule="auto"/>
              <w:rPr>
                <w:bCs/>
                <w:szCs w:val="22"/>
              </w:rPr>
            </w:pPr>
            <w:r w:rsidRPr="002A5216">
              <w:rPr>
                <w:bCs/>
                <w:szCs w:val="22"/>
              </w:rPr>
              <w:t>51</w:t>
            </w:r>
          </w:p>
        </w:tc>
      </w:tr>
      <w:tr w:rsidR="008A304B" w:rsidRPr="002A5216" w14:paraId="7A4BBFAD" w14:textId="77777777">
        <w:trPr>
          <w:tblHeader/>
        </w:trPr>
        <w:tc>
          <w:tcPr>
            <w:tcW w:w="3907" w:type="dxa"/>
          </w:tcPr>
          <w:p w14:paraId="0E78B599" w14:textId="07CA5B1B" w:rsidR="008A304B" w:rsidRPr="002A5216" w:rsidRDefault="00730878" w:rsidP="009C4555">
            <w:pPr>
              <w:autoSpaceDE w:val="0"/>
              <w:autoSpaceDN w:val="0"/>
              <w:adjustRightInd w:val="0"/>
              <w:spacing w:line="240" w:lineRule="auto"/>
              <w:rPr>
                <w:bCs/>
                <w:szCs w:val="22"/>
              </w:rPr>
            </w:pPr>
            <w:r w:rsidRPr="002A5216">
              <w:rPr>
                <w:bCs/>
                <w:szCs w:val="22"/>
              </w:rPr>
              <w:t>45 a 64 años</w:t>
            </w:r>
          </w:p>
        </w:tc>
        <w:tc>
          <w:tcPr>
            <w:tcW w:w="1318" w:type="dxa"/>
          </w:tcPr>
          <w:p w14:paraId="47DB6880" w14:textId="77777777" w:rsidR="008A304B" w:rsidRPr="002A5216" w:rsidRDefault="00730878" w:rsidP="009C4555">
            <w:pPr>
              <w:autoSpaceDE w:val="0"/>
              <w:autoSpaceDN w:val="0"/>
              <w:adjustRightInd w:val="0"/>
              <w:spacing w:line="240" w:lineRule="auto"/>
              <w:rPr>
                <w:bCs/>
                <w:szCs w:val="22"/>
              </w:rPr>
            </w:pPr>
            <w:r w:rsidRPr="002A5216">
              <w:rPr>
                <w:bCs/>
                <w:szCs w:val="22"/>
              </w:rPr>
              <w:t>19/69</w:t>
            </w:r>
          </w:p>
        </w:tc>
        <w:tc>
          <w:tcPr>
            <w:tcW w:w="1209" w:type="dxa"/>
          </w:tcPr>
          <w:p w14:paraId="4744E000" w14:textId="77777777" w:rsidR="008A304B" w:rsidRPr="002A5216" w:rsidRDefault="00730878" w:rsidP="009C4555">
            <w:pPr>
              <w:autoSpaceDE w:val="0"/>
              <w:autoSpaceDN w:val="0"/>
              <w:adjustRightInd w:val="0"/>
              <w:spacing w:line="240" w:lineRule="auto"/>
              <w:rPr>
                <w:bCs/>
                <w:szCs w:val="22"/>
              </w:rPr>
            </w:pPr>
            <w:r w:rsidRPr="002A5216">
              <w:rPr>
                <w:bCs/>
                <w:szCs w:val="22"/>
              </w:rPr>
              <w:t>28</w:t>
            </w:r>
          </w:p>
        </w:tc>
        <w:tc>
          <w:tcPr>
            <w:tcW w:w="1419" w:type="dxa"/>
          </w:tcPr>
          <w:p w14:paraId="38523040" w14:textId="77777777" w:rsidR="008A304B" w:rsidRPr="002A5216" w:rsidRDefault="00730878" w:rsidP="009C4555">
            <w:pPr>
              <w:autoSpaceDE w:val="0"/>
              <w:autoSpaceDN w:val="0"/>
              <w:adjustRightInd w:val="0"/>
              <w:spacing w:line="240" w:lineRule="auto"/>
              <w:rPr>
                <w:bCs/>
                <w:szCs w:val="22"/>
              </w:rPr>
            </w:pPr>
            <w:r w:rsidRPr="002A5216">
              <w:rPr>
                <w:bCs/>
                <w:szCs w:val="22"/>
              </w:rPr>
              <w:t>71/126</w:t>
            </w:r>
          </w:p>
        </w:tc>
        <w:tc>
          <w:tcPr>
            <w:tcW w:w="1208" w:type="dxa"/>
          </w:tcPr>
          <w:p w14:paraId="4411CF55" w14:textId="77777777" w:rsidR="008A304B" w:rsidRPr="002A5216" w:rsidRDefault="00730878" w:rsidP="009C4555">
            <w:pPr>
              <w:autoSpaceDE w:val="0"/>
              <w:autoSpaceDN w:val="0"/>
              <w:adjustRightInd w:val="0"/>
              <w:spacing w:line="240" w:lineRule="auto"/>
              <w:rPr>
                <w:bCs/>
                <w:szCs w:val="22"/>
              </w:rPr>
            </w:pPr>
            <w:r w:rsidRPr="002A5216">
              <w:rPr>
                <w:bCs/>
                <w:szCs w:val="22"/>
              </w:rPr>
              <w:t>56</w:t>
            </w:r>
          </w:p>
        </w:tc>
      </w:tr>
      <w:tr w:rsidR="008A304B" w:rsidRPr="002A5216" w14:paraId="30DAA685" w14:textId="77777777">
        <w:trPr>
          <w:tblHeader/>
        </w:trPr>
        <w:tc>
          <w:tcPr>
            <w:tcW w:w="3907" w:type="dxa"/>
          </w:tcPr>
          <w:p w14:paraId="47053AD8" w14:textId="7915C849" w:rsidR="008A304B" w:rsidRPr="002A5216" w:rsidRDefault="00730878" w:rsidP="009C4555">
            <w:pPr>
              <w:autoSpaceDE w:val="0"/>
              <w:autoSpaceDN w:val="0"/>
              <w:adjustRightInd w:val="0"/>
              <w:spacing w:line="240" w:lineRule="auto"/>
              <w:rPr>
                <w:bCs/>
                <w:szCs w:val="22"/>
              </w:rPr>
            </w:pPr>
            <w:r w:rsidRPr="002A5216">
              <w:rPr>
                <w:bCs/>
                <w:szCs w:val="22"/>
              </w:rPr>
              <w:t>≥65 años</w:t>
            </w:r>
          </w:p>
        </w:tc>
        <w:tc>
          <w:tcPr>
            <w:tcW w:w="1318" w:type="dxa"/>
          </w:tcPr>
          <w:p w14:paraId="2EAF58FF" w14:textId="77777777" w:rsidR="008A304B" w:rsidRPr="002A5216" w:rsidRDefault="00730878" w:rsidP="009C4555">
            <w:pPr>
              <w:autoSpaceDE w:val="0"/>
              <w:autoSpaceDN w:val="0"/>
              <w:adjustRightInd w:val="0"/>
              <w:spacing w:line="240" w:lineRule="auto"/>
              <w:rPr>
                <w:bCs/>
                <w:szCs w:val="22"/>
              </w:rPr>
            </w:pPr>
            <w:r w:rsidRPr="002A5216">
              <w:rPr>
                <w:bCs/>
                <w:szCs w:val="22"/>
              </w:rPr>
              <w:t>1/16</w:t>
            </w:r>
          </w:p>
        </w:tc>
        <w:tc>
          <w:tcPr>
            <w:tcW w:w="1209" w:type="dxa"/>
          </w:tcPr>
          <w:p w14:paraId="17F5F107" w14:textId="77777777" w:rsidR="008A304B" w:rsidRPr="002A5216" w:rsidRDefault="00730878" w:rsidP="009C4555">
            <w:pPr>
              <w:autoSpaceDE w:val="0"/>
              <w:autoSpaceDN w:val="0"/>
              <w:adjustRightInd w:val="0"/>
              <w:spacing w:line="240" w:lineRule="auto"/>
              <w:rPr>
                <w:bCs/>
                <w:szCs w:val="22"/>
              </w:rPr>
            </w:pPr>
            <w:r w:rsidRPr="002A5216">
              <w:rPr>
                <w:bCs/>
                <w:szCs w:val="22"/>
              </w:rPr>
              <w:t>6</w:t>
            </w:r>
          </w:p>
        </w:tc>
        <w:tc>
          <w:tcPr>
            <w:tcW w:w="1419" w:type="dxa"/>
          </w:tcPr>
          <w:p w14:paraId="512C4A78" w14:textId="77777777" w:rsidR="008A304B" w:rsidRPr="002A5216" w:rsidRDefault="00730878" w:rsidP="009C4555">
            <w:pPr>
              <w:autoSpaceDE w:val="0"/>
              <w:autoSpaceDN w:val="0"/>
              <w:adjustRightInd w:val="0"/>
              <w:spacing w:line="240" w:lineRule="auto"/>
              <w:rPr>
                <w:bCs/>
                <w:szCs w:val="22"/>
              </w:rPr>
            </w:pPr>
            <w:r w:rsidRPr="002A5216">
              <w:rPr>
                <w:bCs/>
                <w:szCs w:val="22"/>
              </w:rPr>
              <w:t>32/54</w:t>
            </w:r>
          </w:p>
        </w:tc>
        <w:tc>
          <w:tcPr>
            <w:tcW w:w="1208" w:type="dxa"/>
          </w:tcPr>
          <w:p w14:paraId="2B31CEE3" w14:textId="77777777" w:rsidR="008A304B" w:rsidRPr="002A5216" w:rsidRDefault="00730878" w:rsidP="009C4555">
            <w:pPr>
              <w:autoSpaceDE w:val="0"/>
              <w:autoSpaceDN w:val="0"/>
              <w:adjustRightInd w:val="0"/>
              <w:spacing w:line="240" w:lineRule="auto"/>
              <w:rPr>
                <w:bCs/>
                <w:szCs w:val="22"/>
              </w:rPr>
            </w:pPr>
            <w:r w:rsidRPr="002A5216">
              <w:rPr>
                <w:bCs/>
                <w:szCs w:val="22"/>
              </w:rPr>
              <w:t>59</w:t>
            </w:r>
          </w:p>
        </w:tc>
      </w:tr>
    </w:tbl>
    <w:p w14:paraId="4F32FDCE" w14:textId="77777777" w:rsidR="008A304B" w:rsidRPr="002A5216" w:rsidRDefault="00730878" w:rsidP="009C4555">
      <w:pPr>
        <w:pStyle w:val="CCDSBodytext"/>
        <w:spacing w:line="240" w:lineRule="auto"/>
        <w:rPr>
          <w:sz w:val="18"/>
          <w:szCs w:val="18"/>
        </w:rPr>
      </w:pPr>
      <w:r w:rsidRPr="002A5216">
        <w:rPr>
          <w:sz w:val="18"/>
          <w:szCs w:val="18"/>
        </w:rPr>
        <w:t>CMV = citomegalovirus, ADN = ácido desoxirribonucleico, TCMH = trasplante de células madre hematopoyéticas, TOS = trasplante de órganos sólidos</w:t>
      </w:r>
    </w:p>
    <w:p w14:paraId="723F983B" w14:textId="77777777" w:rsidR="008A304B" w:rsidRPr="003C6DAB" w:rsidRDefault="008A304B" w:rsidP="000005FE">
      <w:pPr>
        <w:spacing w:line="240" w:lineRule="auto"/>
        <w:rPr>
          <w:szCs w:val="22"/>
          <w:rPrChange w:id="146" w:author="RWS FPR" w:date="2025-05-08T09:24:00Z">
            <w:rPr>
              <w:b/>
              <w:bCs/>
              <w:szCs w:val="22"/>
            </w:rPr>
          </w:rPrChange>
        </w:rPr>
      </w:pPr>
    </w:p>
    <w:p w14:paraId="0CC00BD1" w14:textId="77777777" w:rsidR="008A304B" w:rsidRPr="002A5216" w:rsidRDefault="00730878" w:rsidP="009C4555">
      <w:pPr>
        <w:keepNext/>
        <w:autoSpaceDE w:val="0"/>
        <w:autoSpaceDN w:val="0"/>
        <w:adjustRightInd w:val="0"/>
        <w:spacing w:line="240" w:lineRule="auto"/>
        <w:rPr>
          <w:szCs w:val="22"/>
          <w:u w:val="single"/>
        </w:rPr>
      </w:pPr>
      <w:r w:rsidRPr="002A5216">
        <w:rPr>
          <w:u w:val="single"/>
        </w:rPr>
        <w:t>Recurrencia</w:t>
      </w:r>
    </w:p>
    <w:p w14:paraId="3E92187C" w14:textId="77777777" w:rsidR="008A304B" w:rsidRPr="003C6DAB" w:rsidRDefault="008A304B" w:rsidP="009C4555">
      <w:pPr>
        <w:keepNext/>
        <w:autoSpaceDE w:val="0"/>
        <w:autoSpaceDN w:val="0"/>
        <w:adjustRightInd w:val="0"/>
        <w:spacing w:line="240" w:lineRule="auto"/>
        <w:rPr>
          <w:bCs/>
          <w:szCs w:val="22"/>
          <w:rPrChange w:id="147" w:author="RWS FPR" w:date="2025-05-08T09:24:00Z">
            <w:rPr>
              <w:bCs/>
              <w:szCs w:val="22"/>
              <w:u w:val="single"/>
            </w:rPr>
          </w:rPrChange>
        </w:rPr>
      </w:pPr>
    </w:p>
    <w:p w14:paraId="05C2126F" w14:textId="4D75E072" w:rsidR="008A304B" w:rsidRPr="002A5216" w:rsidRDefault="006A09AE">
      <w:pPr>
        <w:autoSpaceDE w:val="0"/>
        <w:autoSpaceDN w:val="0"/>
        <w:adjustRightInd w:val="0"/>
        <w:spacing w:line="240" w:lineRule="auto"/>
        <w:pPrChange w:id="148" w:author="RWS FPR" w:date="2025-05-08T09:24:00Z">
          <w:pPr>
            <w:keepNext/>
            <w:autoSpaceDE w:val="0"/>
            <w:autoSpaceDN w:val="0"/>
            <w:adjustRightInd w:val="0"/>
            <w:spacing w:line="240" w:lineRule="auto"/>
          </w:pPr>
        </w:pPrChange>
      </w:pPr>
      <w:r w:rsidRPr="002A5216">
        <w:t>La</w:t>
      </w:r>
      <w:r w:rsidR="00730878" w:rsidRPr="002A5216">
        <w:t xml:space="preserve"> </w:t>
      </w:r>
      <w:r w:rsidRPr="002A5216">
        <w:t>variable</w:t>
      </w:r>
      <w:r w:rsidR="00730878" w:rsidRPr="002A5216">
        <w:t xml:space="preserve"> secundari</w:t>
      </w:r>
      <w:r w:rsidRPr="002A5216">
        <w:t>a</w:t>
      </w:r>
      <w:r w:rsidR="00730878" w:rsidRPr="002A5216">
        <w:t xml:space="preserve"> de la recurrencia de viremia por CMV se comunicó en el 57 % de los pacientes tratados con </w:t>
      </w:r>
      <w:proofErr w:type="spellStart"/>
      <w:r w:rsidR="00730878" w:rsidRPr="002A5216">
        <w:t>maribavir</w:t>
      </w:r>
      <w:proofErr w:type="spellEnd"/>
      <w:r w:rsidR="00730878" w:rsidRPr="002A5216">
        <w:t xml:space="preserve"> y en el 34 % de los pacientes tratados con el IAT. De estos, el 18 % del grupo de </w:t>
      </w:r>
      <w:proofErr w:type="spellStart"/>
      <w:r w:rsidR="00730878" w:rsidRPr="002A5216">
        <w:t>maribavir</w:t>
      </w:r>
      <w:proofErr w:type="spellEnd"/>
      <w:r w:rsidR="00730878" w:rsidRPr="002A5216">
        <w:t xml:space="preserve"> presentaron una recurrencia de la viremia por CMV durante el tratamiento en comparación con el 12 % del grupo del IAT. La recurrencia de la viremia por CMV durante el seguimiento se observó en el 39 % de los pacientes del grupo de </w:t>
      </w:r>
      <w:proofErr w:type="spellStart"/>
      <w:r w:rsidR="00730878" w:rsidRPr="002A5216">
        <w:t>maribavir</w:t>
      </w:r>
      <w:proofErr w:type="spellEnd"/>
      <w:r w:rsidR="00730878" w:rsidRPr="002A5216">
        <w:t xml:space="preserve"> y en el 22 % de los pacientes del grupo del IAT.</w:t>
      </w:r>
    </w:p>
    <w:p w14:paraId="0149E772" w14:textId="77777777" w:rsidR="008A304B" w:rsidRPr="002A5216" w:rsidRDefault="008A304B" w:rsidP="009C4555">
      <w:pPr>
        <w:autoSpaceDE w:val="0"/>
        <w:autoSpaceDN w:val="0"/>
        <w:adjustRightInd w:val="0"/>
        <w:spacing w:line="240" w:lineRule="auto"/>
        <w:rPr>
          <w:bCs/>
          <w:szCs w:val="22"/>
        </w:rPr>
      </w:pPr>
    </w:p>
    <w:p w14:paraId="0B40BFF5" w14:textId="77777777" w:rsidR="008A304B" w:rsidRPr="002A5216" w:rsidRDefault="00730878" w:rsidP="009C4555">
      <w:pPr>
        <w:autoSpaceDE w:val="0"/>
        <w:autoSpaceDN w:val="0"/>
        <w:adjustRightInd w:val="0"/>
        <w:spacing w:line="240" w:lineRule="auto"/>
        <w:rPr>
          <w:bCs/>
          <w:szCs w:val="22"/>
        </w:rPr>
      </w:pPr>
      <w:r w:rsidRPr="002A5216">
        <w:t>Mortalidad global: Se evaluó la mortalidad por todas las causas durante todo el periodo de estudio. Un porcentaje similar de sujetos en cada grupo de tratamiento falleció durante el ensayo (LIVTENCITY 11 % [27/235]; IAT 11 % [13/117]).</w:t>
      </w:r>
    </w:p>
    <w:p w14:paraId="4E10CEAE" w14:textId="77777777" w:rsidR="008A304B" w:rsidRPr="002A5216" w:rsidRDefault="008A304B" w:rsidP="009C4555">
      <w:pPr>
        <w:autoSpaceDE w:val="0"/>
        <w:autoSpaceDN w:val="0"/>
        <w:adjustRightInd w:val="0"/>
        <w:spacing w:line="240" w:lineRule="auto"/>
        <w:rPr>
          <w:bCs/>
          <w:szCs w:val="22"/>
        </w:rPr>
      </w:pPr>
    </w:p>
    <w:p w14:paraId="3A4109BD" w14:textId="77777777" w:rsidR="008A304B" w:rsidRPr="002A5216" w:rsidRDefault="00730878" w:rsidP="009C4555">
      <w:pPr>
        <w:keepNext/>
        <w:spacing w:line="240" w:lineRule="auto"/>
        <w:rPr>
          <w:bCs/>
          <w:iCs/>
          <w:szCs w:val="22"/>
          <w:u w:val="single"/>
        </w:rPr>
      </w:pPr>
      <w:r w:rsidRPr="002A5216">
        <w:rPr>
          <w:u w:val="single"/>
        </w:rPr>
        <w:t>Población pediátrica</w:t>
      </w:r>
    </w:p>
    <w:p w14:paraId="6C1F5D57" w14:textId="77777777" w:rsidR="008A304B" w:rsidRPr="002A5216" w:rsidRDefault="008A304B" w:rsidP="009C4555">
      <w:pPr>
        <w:keepNext/>
        <w:spacing w:line="240" w:lineRule="auto"/>
        <w:rPr>
          <w:bCs/>
          <w:iCs/>
          <w:szCs w:val="22"/>
        </w:rPr>
      </w:pPr>
    </w:p>
    <w:p w14:paraId="0A4CCFF7" w14:textId="77777777" w:rsidR="008A304B" w:rsidRPr="002A5216" w:rsidRDefault="00730878">
      <w:pPr>
        <w:spacing w:line="240" w:lineRule="auto"/>
        <w:rPr>
          <w:bCs/>
          <w:iCs/>
          <w:szCs w:val="22"/>
        </w:rPr>
        <w:pPrChange w:id="149" w:author="RWS FPR" w:date="2025-05-08T09:25:00Z">
          <w:pPr>
            <w:keepNext/>
            <w:spacing w:line="240" w:lineRule="auto"/>
          </w:pPr>
        </w:pPrChange>
      </w:pPr>
      <w:r w:rsidRPr="002A5216">
        <w:t>La Agencia Europea de Medicamentos ha concedido al titular un aplazamiento para presentar los resultados de los ensayos realizados con LIVTENCITY en uno o más grupos de la población pediátrica para el tratamiento de la infección por citomegalovirus (ver sección 4.2).</w:t>
      </w:r>
    </w:p>
    <w:p w14:paraId="3FD2E5DC" w14:textId="77777777" w:rsidR="008A304B" w:rsidRPr="002A5216" w:rsidRDefault="008A304B" w:rsidP="009C4555">
      <w:pPr>
        <w:numPr>
          <w:ilvl w:val="12"/>
          <w:numId w:val="0"/>
        </w:numPr>
        <w:spacing w:line="240" w:lineRule="auto"/>
        <w:ind w:right="-2"/>
        <w:rPr>
          <w:iCs/>
          <w:szCs w:val="22"/>
        </w:rPr>
      </w:pPr>
    </w:p>
    <w:p w14:paraId="18C90C6E" w14:textId="77777777" w:rsidR="008A304B" w:rsidRPr="002A5216" w:rsidRDefault="00730878" w:rsidP="000005FE">
      <w:pPr>
        <w:keepNext/>
        <w:spacing w:line="240" w:lineRule="auto"/>
        <w:rPr>
          <w:b/>
          <w:bCs/>
          <w:szCs w:val="22"/>
        </w:rPr>
      </w:pPr>
      <w:r w:rsidRPr="002A5216">
        <w:rPr>
          <w:b/>
        </w:rPr>
        <w:t>5.2</w:t>
      </w:r>
      <w:r w:rsidRPr="002A5216">
        <w:rPr>
          <w:b/>
        </w:rPr>
        <w:tab/>
        <w:t>Propiedades farmacocinéticas</w:t>
      </w:r>
    </w:p>
    <w:p w14:paraId="73EE93D3" w14:textId="77777777" w:rsidR="008A304B" w:rsidRPr="002A5216" w:rsidRDefault="008A304B" w:rsidP="000005FE">
      <w:pPr>
        <w:keepNext/>
        <w:spacing w:line="240" w:lineRule="auto"/>
        <w:rPr>
          <w:rFonts w:asciiTheme="majorBidi" w:hAnsiTheme="majorBidi" w:cstheme="majorBidi"/>
          <w:szCs w:val="22"/>
        </w:rPr>
      </w:pPr>
    </w:p>
    <w:p w14:paraId="22AA0AE1" w14:textId="6AA66FDD" w:rsidR="008A304B" w:rsidRPr="002A5216" w:rsidRDefault="00730878" w:rsidP="000005FE">
      <w:pPr>
        <w:numPr>
          <w:ilvl w:val="12"/>
          <w:numId w:val="0"/>
        </w:numPr>
        <w:spacing w:line="240" w:lineRule="auto"/>
        <w:ind w:right="-2"/>
        <w:rPr>
          <w:rFonts w:asciiTheme="majorBidi" w:hAnsiTheme="majorBidi" w:cstheme="majorBidi"/>
          <w:szCs w:val="22"/>
        </w:rPr>
      </w:pPr>
      <w:bookmarkStart w:id="150" w:name="_Toc360524856"/>
      <w:r w:rsidRPr="002A5216">
        <w:rPr>
          <w:rFonts w:asciiTheme="majorBidi" w:hAnsiTheme="majorBidi"/>
        </w:rPr>
        <w:t xml:space="preserve">La actividad farmacológica de </w:t>
      </w:r>
      <w:proofErr w:type="spellStart"/>
      <w:r w:rsidRPr="002A5216">
        <w:rPr>
          <w:rFonts w:asciiTheme="majorBidi" w:hAnsiTheme="majorBidi"/>
        </w:rPr>
        <w:t>maribavir</w:t>
      </w:r>
      <w:proofErr w:type="spellEnd"/>
      <w:r w:rsidRPr="002A5216">
        <w:rPr>
          <w:rFonts w:asciiTheme="majorBidi" w:hAnsiTheme="majorBidi"/>
        </w:rPr>
        <w:t xml:space="preserve"> se debe al medicamento principal. Se ha caracterizado la farmacocinética de </w:t>
      </w:r>
      <w:proofErr w:type="spellStart"/>
      <w:r w:rsidRPr="002A5216">
        <w:rPr>
          <w:rFonts w:asciiTheme="majorBidi" w:hAnsiTheme="majorBidi"/>
        </w:rPr>
        <w:t>maribavir</w:t>
      </w:r>
      <w:proofErr w:type="spellEnd"/>
      <w:r w:rsidRPr="002A5216">
        <w:rPr>
          <w:rFonts w:asciiTheme="majorBidi" w:hAnsiTheme="majorBidi"/>
        </w:rPr>
        <w:t xml:space="preserve"> tras su administración oral en sujetos sanos y en pacientes sometidos a trasplante. La exposición a </w:t>
      </w:r>
      <w:proofErr w:type="spellStart"/>
      <w:r w:rsidRPr="002A5216">
        <w:rPr>
          <w:rFonts w:asciiTheme="majorBidi" w:hAnsiTheme="majorBidi"/>
        </w:rPr>
        <w:t>maribavir</w:t>
      </w:r>
      <w:proofErr w:type="spellEnd"/>
      <w:r w:rsidRPr="002A5216">
        <w:rPr>
          <w:rFonts w:asciiTheme="majorBidi" w:hAnsiTheme="majorBidi"/>
        </w:rPr>
        <w:t xml:space="preserve"> aumentó aproximadamente de forma proporcional a la dosis. En sujetos sanos, la media geométrica en estado estacionario de los valores AUC</w:t>
      </w:r>
      <w:r w:rsidRPr="002A5216">
        <w:rPr>
          <w:rFonts w:asciiTheme="majorBidi" w:hAnsiTheme="majorBidi"/>
          <w:vertAlign w:val="subscript"/>
        </w:rPr>
        <w:t>0-t</w:t>
      </w:r>
      <w:r w:rsidRPr="002A5216">
        <w:rPr>
          <w:rFonts w:asciiTheme="majorBidi" w:hAnsiTheme="majorBidi"/>
        </w:rPr>
        <w:t xml:space="preserve">, </w:t>
      </w:r>
      <w:proofErr w:type="spellStart"/>
      <w:r w:rsidRPr="002A5216">
        <w:rPr>
          <w:rFonts w:asciiTheme="majorBidi" w:hAnsiTheme="majorBidi"/>
        </w:rPr>
        <w:t>C</w:t>
      </w:r>
      <w:r w:rsidRPr="002A5216">
        <w:rPr>
          <w:rFonts w:asciiTheme="majorBidi" w:hAnsiTheme="majorBidi"/>
          <w:vertAlign w:val="subscript"/>
        </w:rPr>
        <w:t>máx</w:t>
      </w:r>
      <w:proofErr w:type="spellEnd"/>
      <w:r w:rsidRPr="002A5216">
        <w:rPr>
          <w:rFonts w:asciiTheme="majorBidi" w:hAnsiTheme="majorBidi"/>
        </w:rPr>
        <w:t xml:space="preserve"> y </w:t>
      </w:r>
      <w:proofErr w:type="spellStart"/>
      <w:r w:rsidRPr="002A5216">
        <w:rPr>
          <w:rFonts w:asciiTheme="majorBidi" w:hAnsiTheme="majorBidi"/>
        </w:rPr>
        <w:t>C</w:t>
      </w:r>
      <w:r w:rsidRPr="002A5216">
        <w:rPr>
          <w:rFonts w:asciiTheme="majorBidi" w:hAnsiTheme="majorBidi"/>
          <w:vertAlign w:val="subscript"/>
        </w:rPr>
        <w:t>mín</w:t>
      </w:r>
      <w:proofErr w:type="spellEnd"/>
      <w:r w:rsidRPr="002A5216">
        <w:rPr>
          <w:rFonts w:asciiTheme="majorBidi" w:hAnsiTheme="majorBidi"/>
        </w:rPr>
        <w:t xml:space="preserve"> fue de 101 µg*h/ml, 16,4 µg/ml y 2,89 µg/ml, respectivamente, tras dosis orales de </w:t>
      </w:r>
      <w:proofErr w:type="spellStart"/>
      <w:r w:rsidRPr="002A5216">
        <w:rPr>
          <w:rFonts w:asciiTheme="majorBidi" w:hAnsiTheme="majorBidi"/>
        </w:rPr>
        <w:t>maribavir</w:t>
      </w:r>
      <w:proofErr w:type="spellEnd"/>
      <w:r w:rsidRPr="002A5216">
        <w:rPr>
          <w:rFonts w:asciiTheme="majorBidi" w:hAnsiTheme="majorBidi"/>
        </w:rPr>
        <w:t xml:space="preserve"> de 400 mg dos veces al día.</w:t>
      </w:r>
    </w:p>
    <w:p w14:paraId="70700BB6" w14:textId="77777777" w:rsidR="008A304B" w:rsidRPr="002A5216" w:rsidRDefault="008A304B" w:rsidP="009C4555">
      <w:pPr>
        <w:numPr>
          <w:ilvl w:val="12"/>
          <w:numId w:val="0"/>
        </w:numPr>
        <w:spacing w:line="240" w:lineRule="auto"/>
        <w:ind w:right="-2"/>
        <w:rPr>
          <w:rFonts w:asciiTheme="majorBidi" w:hAnsiTheme="majorBidi" w:cstheme="majorBidi"/>
          <w:szCs w:val="22"/>
        </w:rPr>
      </w:pPr>
    </w:p>
    <w:p w14:paraId="4914F15C" w14:textId="76DFE5CF" w:rsidR="008A304B" w:rsidRPr="002A5216" w:rsidRDefault="00730878" w:rsidP="009C4555">
      <w:pPr>
        <w:numPr>
          <w:ilvl w:val="12"/>
          <w:numId w:val="0"/>
        </w:numPr>
        <w:spacing w:line="240" w:lineRule="auto"/>
        <w:ind w:right="-2"/>
        <w:rPr>
          <w:rFonts w:asciiTheme="majorBidi" w:hAnsiTheme="majorBidi" w:cstheme="majorBidi"/>
          <w:szCs w:val="22"/>
        </w:rPr>
      </w:pPr>
      <w:r w:rsidRPr="002A5216">
        <w:rPr>
          <w:rFonts w:asciiTheme="majorBidi" w:hAnsiTheme="majorBidi"/>
        </w:rPr>
        <w:lastRenderedPageBreak/>
        <w:t xml:space="preserve">En los receptores de trasplantes, la exposición a </w:t>
      </w:r>
      <w:proofErr w:type="spellStart"/>
      <w:r w:rsidRPr="002A5216">
        <w:rPr>
          <w:rFonts w:asciiTheme="majorBidi" w:hAnsiTheme="majorBidi"/>
        </w:rPr>
        <w:t>maribavir</w:t>
      </w:r>
      <w:proofErr w:type="spellEnd"/>
      <w:r w:rsidRPr="002A5216">
        <w:rPr>
          <w:rFonts w:asciiTheme="majorBidi" w:hAnsiTheme="majorBidi"/>
        </w:rPr>
        <w:t xml:space="preserve"> en estado estacionario tras la administración oral de dosis de 400 mg dos veces al día se indica a continuación, basándose en un análisis farmacocinético poblacional. El estado estacionario se alcanzó en 2 días, con una relación de acumulación de 1,47 para el AUC y 1,37 para la </w:t>
      </w:r>
      <w:proofErr w:type="spellStart"/>
      <w:r w:rsidRPr="002A5216">
        <w:rPr>
          <w:rFonts w:asciiTheme="majorBidi" w:hAnsiTheme="majorBidi"/>
        </w:rPr>
        <w:t>C</w:t>
      </w:r>
      <w:r w:rsidRPr="002A5216">
        <w:rPr>
          <w:rFonts w:asciiTheme="majorBidi" w:hAnsiTheme="majorBidi"/>
          <w:vertAlign w:val="subscript"/>
        </w:rPr>
        <w:t>máx</w:t>
      </w:r>
      <w:proofErr w:type="spellEnd"/>
      <w:r w:rsidRPr="002A5216">
        <w:rPr>
          <w:rFonts w:asciiTheme="majorBidi" w:hAnsiTheme="majorBidi"/>
        </w:rPr>
        <w:t xml:space="preserve">. </w:t>
      </w:r>
      <w:r w:rsidRPr="002A5216">
        <w:t xml:space="preserve">La variabilidad </w:t>
      </w:r>
      <w:proofErr w:type="spellStart"/>
      <w:r w:rsidRPr="002A5216">
        <w:t>intrasujeto</w:t>
      </w:r>
      <w:proofErr w:type="spellEnd"/>
      <w:r w:rsidRPr="002A5216">
        <w:t xml:space="preserve"> (&lt;22 %) e </w:t>
      </w:r>
      <w:proofErr w:type="spellStart"/>
      <w:r w:rsidRPr="002A5216">
        <w:t>intersujeto</w:t>
      </w:r>
      <w:proofErr w:type="spellEnd"/>
      <w:r w:rsidRPr="002A5216">
        <w:t xml:space="preserve"> (&lt;37 %) de los parámetros farmacocinéticos de </w:t>
      </w:r>
      <w:proofErr w:type="spellStart"/>
      <w:r w:rsidRPr="002A5216">
        <w:t>maribavir</w:t>
      </w:r>
      <w:proofErr w:type="spellEnd"/>
      <w:r w:rsidRPr="002A5216">
        <w:t xml:space="preserve"> es de baja a moderada.</w:t>
      </w:r>
    </w:p>
    <w:p w14:paraId="437C3A00" w14:textId="77777777" w:rsidR="008A304B" w:rsidRPr="002A5216" w:rsidRDefault="008A304B" w:rsidP="009C4555">
      <w:pPr>
        <w:numPr>
          <w:ilvl w:val="12"/>
          <w:numId w:val="0"/>
        </w:numPr>
        <w:spacing w:line="240" w:lineRule="auto"/>
        <w:ind w:right="-2"/>
        <w:rPr>
          <w:rFonts w:asciiTheme="majorBidi" w:hAnsiTheme="majorBidi" w:cstheme="majorBidi"/>
          <w:szCs w:val="22"/>
        </w:rPr>
      </w:pPr>
    </w:p>
    <w:p w14:paraId="0FC9FB34" w14:textId="77777777" w:rsidR="008A304B" w:rsidRPr="002A5216" w:rsidRDefault="00730878" w:rsidP="009C4555">
      <w:pPr>
        <w:keepNext/>
        <w:spacing w:line="240" w:lineRule="auto"/>
        <w:rPr>
          <w:rFonts w:asciiTheme="majorBidi" w:hAnsiTheme="majorBidi" w:cstheme="majorBidi"/>
          <w:b/>
          <w:bCs/>
          <w:szCs w:val="22"/>
        </w:rPr>
      </w:pPr>
      <w:r w:rsidRPr="002A5216">
        <w:rPr>
          <w:rFonts w:asciiTheme="majorBidi" w:hAnsiTheme="majorBidi"/>
          <w:b/>
        </w:rPr>
        <w:t xml:space="preserve">Tabla 6: Propiedades farmacocinéticas de </w:t>
      </w:r>
      <w:proofErr w:type="spellStart"/>
      <w:r w:rsidRPr="002A5216">
        <w:rPr>
          <w:rFonts w:asciiTheme="majorBidi" w:hAnsiTheme="majorBidi"/>
          <w:b/>
        </w:rPr>
        <w:t>maribavir</w:t>
      </w:r>
      <w:proofErr w:type="spellEnd"/>
      <w:r w:rsidRPr="002A5216">
        <w:rPr>
          <w:rFonts w:asciiTheme="majorBidi" w:hAnsiTheme="majorBidi"/>
          <w:b/>
        </w:rPr>
        <w:t xml:space="preserve"> en receptores de trasplantes según un análisis farmacocinético poblacional</w:t>
      </w:r>
    </w:p>
    <w:p w14:paraId="52B6AE44" w14:textId="77777777" w:rsidR="008A304B" w:rsidRPr="002A5216" w:rsidRDefault="008A304B" w:rsidP="009C4555">
      <w:pPr>
        <w:keepNext/>
        <w:spacing w:line="240" w:lineRule="auto"/>
        <w:rPr>
          <w:b/>
          <w:bCs/>
          <w:szCs w:val="22"/>
        </w:rPr>
      </w:pPr>
    </w:p>
    <w:tbl>
      <w:tblPr>
        <w:tblStyle w:val="TableGrid"/>
        <w:tblW w:w="0" w:type="auto"/>
        <w:tblInd w:w="220" w:type="dxa"/>
        <w:tblLook w:val="04A0" w:firstRow="1" w:lastRow="0" w:firstColumn="1" w:lastColumn="0" w:noHBand="0" w:noVBand="1"/>
      </w:tblPr>
      <w:tblGrid>
        <w:gridCol w:w="3375"/>
        <w:gridCol w:w="1822"/>
        <w:gridCol w:w="1822"/>
        <w:gridCol w:w="1822"/>
      </w:tblGrid>
      <w:tr w:rsidR="008A304B" w:rsidRPr="002A5216" w14:paraId="613DE21D" w14:textId="77777777" w:rsidTr="000005FE">
        <w:tc>
          <w:tcPr>
            <w:tcW w:w="3375" w:type="dxa"/>
          </w:tcPr>
          <w:p w14:paraId="45483F45" w14:textId="77777777" w:rsidR="008A304B" w:rsidRPr="002A5216" w:rsidRDefault="00730878" w:rsidP="009C4555">
            <w:pPr>
              <w:keepNext/>
              <w:numPr>
                <w:ilvl w:val="12"/>
                <w:numId w:val="0"/>
              </w:numPr>
              <w:spacing w:line="240" w:lineRule="auto"/>
              <w:ind w:right="-2"/>
              <w:rPr>
                <w:b/>
                <w:bCs/>
              </w:rPr>
            </w:pPr>
            <w:r w:rsidRPr="002A5216">
              <w:rPr>
                <w:b/>
              </w:rPr>
              <w:t>Parámetro GM (% CV)</w:t>
            </w:r>
          </w:p>
        </w:tc>
        <w:tc>
          <w:tcPr>
            <w:tcW w:w="1822" w:type="dxa"/>
          </w:tcPr>
          <w:p w14:paraId="7FB0085D" w14:textId="06801EBA" w:rsidR="008A304B" w:rsidRPr="00981EC5" w:rsidRDefault="00730878" w:rsidP="009C4555">
            <w:pPr>
              <w:keepNext/>
              <w:numPr>
                <w:ilvl w:val="12"/>
                <w:numId w:val="0"/>
              </w:numPr>
              <w:spacing w:line="240" w:lineRule="auto"/>
              <w:ind w:right="-2"/>
              <w:rPr>
                <w:b/>
                <w:bCs/>
                <w:lang w:val="de-DE"/>
              </w:rPr>
            </w:pPr>
            <w:r w:rsidRPr="00981EC5">
              <w:rPr>
                <w:b/>
                <w:lang w:val="de-DE"/>
              </w:rPr>
              <w:t>AUC</w:t>
            </w:r>
            <w:r w:rsidRPr="00981EC5">
              <w:rPr>
                <w:b/>
                <w:vertAlign w:val="subscript"/>
                <w:lang w:val="de-DE"/>
              </w:rPr>
              <w:t>0-</w:t>
            </w:r>
            <w:r w:rsidRPr="00981EC5">
              <w:rPr>
                <w:b/>
                <w:u w:val="single"/>
                <w:vertAlign w:val="subscript"/>
                <w:lang w:val="de-DE"/>
              </w:rPr>
              <w:t xml:space="preserve"> tau</w:t>
            </w:r>
            <w:r w:rsidRPr="002A5216">
              <w:rPr>
                <w:b/>
                <w:strike/>
                <w:vertAlign w:val="subscript"/>
              </w:rPr>
              <w:t></w:t>
            </w:r>
          </w:p>
          <w:p w14:paraId="1F3DD0DF" w14:textId="77777777" w:rsidR="008A304B" w:rsidRPr="00981EC5" w:rsidRDefault="00730878" w:rsidP="009C4555">
            <w:pPr>
              <w:keepNext/>
              <w:numPr>
                <w:ilvl w:val="12"/>
                <w:numId w:val="0"/>
              </w:numPr>
              <w:spacing w:line="240" w:lineRule="auto"/>
              <w:ind w:right="-2"/>
              <w:rPr>
                <w:b/>
                <w:bCs/>
                <w:lang w:val="de-DE"/>
              </w:rPr>
            </w:pPr>
            <w:r w:rsidRPr="00981EC5">
              <w:rPr>
                <w:b/>
                <w:lang w:val="de-DE"/>
              </w:rPr>
              <w:t>µg*h/ml</w:t>
            </w:r>
          </w:p>
        </w:tc>
        <w:tc>
          <w:tcPr>
            <w:tcW w:w="1822" w:type="dxa"/>
          </w:tcPr>
          <w:p w14:paraId="2182C2DF" w14:textId="77777777" w:rsidR="008A304B" w:rsidRPr="002A5216" w:rsidRDefault="00730878" w:rsidP="009C4555">
            <w:pPr>
              <w:keepNext/>
              <w:numPr>
                <w:ilvl w:val="12"/>
                <w:numId w:val="0"/>
              </w:numPr>
              <w:spacing w:line="240" w:lineRule="auto"/>
              <w:ind w:right="-2"/>
              <w:rPr>
                <w:b/>
                <w:bCs/>
              </w:rPr>
            </w:pPr>
            <w:proofErr w:type="spellStart"/>
            <w:r w:rsidRPr="002A5216">
              <w:rPr>
                <w:b/>
              </w:rPr>
              <w:t>C</w:t>
            </w:r>
            <w:r w:rsidRPr="002A5216">
              <w:rPr>
                <w:b/>
                <w:vertAlign w:val="subscript"/>
              </w:rPr>
              <w:t>máx</w:t>
            </w:r>
            <w:proofErr w:type="spellEnd"/>
          </w:p>
          <w:p w14:paraId="307A9FE8" w14:textId="77777777" w:rsidR="008A304B" w:rsidRPr="002A5216" w:rsidRDefault="00730878" w:rsidP="009C4555">
            <w:pPr>
              <w:keepNext/>
              <w:numPr>
                <w:ilvl w:val="12"/>
                <w:numId w:val="0"/>
              </w:numPr>
              <w:spacing w:line="240" w:lineRule="auto"/>
              <w:ind w:right="-2"/>
              <w:rPr>
                <w:b/>
                <w:bCs/>
              </w:rPr>
            </w:pPr>
            <w:r w:rsidRPr="002A5216">
              <w:rPr>
                <w:b/>
              </w:rPr>
              <w:t>µg/ml</w:t>
            </w:r>
          </w:p>
        </w:tc>
        <w:tc>
          <w:tcPr>
            <w:tcW w:w="1822" w:type="dxa"/>
          </w:tcPr>
          <w:p w14:paraId="6B555847" w14:textId="77777777" w:rsidR="008A304B" w:rsidRPr="002A5216" w:rsidRDefault="00730878" w:rsidP="009C4555">
            <w:pPr>
              <w:keepNext/>
              <w:numPr>
                <w:ilvl w:val="12"/>
                <w:numId w:val="0"/>
              </w:numPr>
              <w:spacing w:line="240" w:lineRule="auto"/>
              <w:ind w:right="-2"/>
              <w:rPr>
                <w:b/>
                <w:bCs/>
              </w:rPr>
            </w:pPr>
            <w:proofErr w:type="spellStart"/>
            <w:r w:rsidRPr="002A5216">
              <w:rPr>
                <w:b/>
              </w:rPr>
              <w:t>C</w:t>
            </w:r>
            <w:r w:rsidRPr="002A5216">
              <w:rPr>
                <w:b/>
                <w:vertAlign w:val="subscript"/>
              </w:rPr>
              <w:t>mín</w:t>
            </w:r>
            <w:proofErr w:type="spellEnd"/>
          </w:p>
          <w:p w14:paraId="44288332" w14:textId="77777777" w:rsidR="008A304B" w:rsidRPr="002A5216" w:rsidRDefault="00730878" w:rsidP="009C4555">
            <w:pPr>
              <w:keepNext/>
              <w:numPr>
                <w:ilvl w:val="12"/>
                <w:numId w:val="0"/>
              </w:numPr>
              <w:spacing w:line="240" w:lineRule="auto"/>
              <w:ind w:right="-2"/>
              <w:rPr>
                <w:b/>
                <w:bCs/>
              </w:rPr>
            </w:pPr>
            <w:r w:rsidRPr="002A5216">
              <w:rPr>
                <w:b/>
              </w:rPr>
              <w:t>µg/ml</w:t>
            </w:r>
          </w:p>
        </w:tc>
      </w:tr>
      <w:tr w:rsidR="008A304B" w:rsidRPr="002A5216" w14:paraId="6E300118" w14:textId="77777777" w:rsidTr="000005FE">
        <w:tc>
          <w:tcPr>
            <w:tcW w:w="3375" w:type="dxa"/>
          </w:tcPr>
          <w:p w14:paraId="1E186148" w14:textId="77777777" w:rsidR="008A304B" w:rsidRPr="002A5216" w:rsidRDefault="00730878" w:rsidP="009C4555">
            <w:pPr>
              <w:numPr>
                <w:ilvl w:val="12"/>
                <w:numId w:val="0"/>
              </w:numPr>
              <w:spacing w:line="240" w:lineRule="auto"/>
              <w:ind w:right="-2"/>
            </w:pPr>
            <w:proofErr w:type="spellStart"/>
            <w:r w:rsidRPr="002A5216">
              <w:t>Maribavir</w:t>
            </w:r>
            <w:proofErr w:type="spellEnd"/>
            <w:r w:rsidRPr="002A5216">
              <w:t xml:space="preserve"> 400 mg dos veces al día</w:t>
            </w:r>
          </w:p>
        </w:tc>
        <w:tc>
          <w:tcPr>
            <w:tcW w:w="1822" w:type="dxa"/>
          </w:tcPr>
          <w:p w14:paraId="2858CC77" w14:textId="595254CB" w:rsidR="008A304B" w:rsidRPr="002A5216" w:rsidRDefault="0011142B" w:rsidP="009C4555">
            <w:pPr>
              <w:numPr>
                <w:ilvl w:val="12"/>
                <w:numId w:val="0"/>
              </w:numPr>
              <w:spacing w:line="240" w:lineRule="auto"/>
              <w:ind w:right="-2"/>
            </w:pPr>
            <w:r w:rsidRPr="002A5216">
              <w:t>142</w:t>
            </w:r>
            <w:r w:rsidR="00730878" w:rsidRPr="002A5216">
              <w:t xml:space="preserve"> (</w:t>
            </w:r>
            <w:r w:rsidRPr="002A5216">
              <w:t>48,5</w:t>
            </w:r>
            <w:r w:rsidR="00730878" w:rsidRPr="002A5216">
              <w:t> %)</w:t>
            </w:r>
          </w:p>
        </w:tc>
        <w:tc>
          <w:tcPr>
            <w:tcW w:w="1822" w:type="dxa"/>
          </w:tcPr>
          <w:p w14:paraId="71A8CBBE" w14:textId="7B0399B2" w:rsidR="008A304B" w:rsidRPr="002A5216" w:rsidRDefault="0011142B" w:rsidP="009C4555">
            <w:pPr>
              <w:numPr>
                <w:ilvl w:val="12"/>
                <w:numId w:val="0"/>
              </w:numPr>
              <w:spacing w:line="240" w:lineRule="auto"/>
              <w:ind w:right="-2"/>
            </w:pPr>
            <w:r w:rsidRPr="002A5216">
              <w:t>20,1</w:t>
            </w:r>
            <w:r w:rsidR="00730878" w:rsidRPr="002A5216">
              <w:t xml:space="preserve"> (</w:t>
            </w:r>
            <w:r w:rsidRPr="002A5216">
              <w:t>35,5</w:t>
            </w:r>
            <w:r w:rsidR="00730878" w:rsidRPr="002A5216">
              <w:t> %)</w:t>
            </w:r>
          </w:p>
        </w:tc>
        <w:tc>
          <w:tcPr>
            <w:tcW w:w="1822" w:type="dxa"/>
          </w:tcPr>
          <w:p w14:paraId="739D220B" w14:textId="415AAE39" w:rsidR="008A304B" w:rsidRPr="002A5216" w:rsidRDefault="0011142B" w:rsidP="009C4555">
            <w:pPr>
              <w:numPr>
                <w:ilvl w:val="12"/>
                <w:numId w:val="0"/>
              </w:numPr>
              <w:spacing w:line="240" w:lineRule="auto"/>
              <w:ind w:right="-2"/>
            </w:pPr>
            <w:r w:rsidRPr="002A5216">
              <w:t>5,43</w:t>
            </w:r>
            <w:r w:rsidR="00730878" w:rsidRPr="002A5216">
              <w:t xml:space="preserve"> (</w:t>
            </w:r>
            <w:r w:rsidRPr="002A5216">
              <w:t>85,9</w:t>
            </w:r>
            <w:r w:rsidR="00730878" w:rsidRPr="002A5216">
              <w:t> %)</w:t>
            </w:r>
          </w:p>
        </w:tc>
      </w:tr>
      <w:tr w:rsidR="008A304B" w:rsidRPr="002A5216" w14:paraId="1A07328E" w14:textId="77777777" w:rsidTr="000005FE">
        <w:tc>
          <w:tcPr>
            <w:tcW w:w="8841" w:type="dxa"/>
            <w:gridSpan w:val="4"/>
          </w:tcPr>
          <w:p w14:paraId="42A6F4B9" w14:textId="77777777" w:rsidR="008A304B" w:rsidRPr="002A5216" w:rsidRDefault="00730878" w:rsidP="009C4555">
            <w:pPr>
              <w:numPr>
                <w:ilvl w:val="12"/>
                <w:numId w:val="0"/>
              </w:numPr>
              <w:spacing w:line="240" w:lineRule="auto"/>
              <w:ind w:right="-2"/>
            </w:pPr>
            <w:r w:rsidRPr="002A5216">
              <w:t>GM: Media geométrica, % CV: Coeficiente de variación geométrica</w:t>
            </w:r>
          </w:p>
        </w:tc>
      </w:tr>
    </w:tbl>
    <w:p w14:paraId="212B20CB" w14:textId="77777777" w:rsidR="008A304B" w:rsidRPr="002A5216" w:rsidRDefault="008A304B" w:rsidP="009C4555">
      <w:pPr>
        <w:numPr>
          <w:ilvl w:val="12"/>
          <w:numId w:val="0"/>
        </w:numPr>
        <w:spacing w:line="240" w:lineRule="auto"/>
        <w:ind w:right="-2"/>
      </w:pPr>
    </w:p>
    <w:p w14:paraId="0E95CFDC" w14:textId="77777777" w:rsidR="008A304B" w:rsidRPr="002A5216" w:rsidRDefault="00730878" w:rsidP="009C4555">
      <w:pPr>
        <w:keepNext/>
        <w:numPr>
          <w:ilvl w:val="12"/>
          <w:numId w:val="0"/>
        </w:numPr>
        <w:spacing w:line="240" w:lineRule="auto"/>
        <w:rPr>
          <w:bCs/>
          <w:u w:val="single"/>
        </w:rPr>
      </w:pPr>
      <w:r w:rsidRPr="002A5216">
        <w:rPr>
          <w:u w:val="single"/>
        </w:rPr>
        <w:t>Absorción</w:t>
      </w:r>
      <w:bookmarkEnd w:id="150"/>
    </w:p>
    <w:p w14:paraId="2453E2AC" w14:textId="77777777" w:rsidR="008A304B" w:rsidRPr="002A5216" w:rsidRDefault="008A304B" w:rsidP="009C4555">
      <w:pPr>
        <w:keepNext/>
        <w:numPr>
          <w:ilvl w:val="12"/>
          <w:numId w:val="0"/>
        </w:numPr>
        <w:spacing w:line="240" w:lineRule="auto"/>
        <w:rPr>
          <w:bCs/>
          <w:u w:val="single"/>
        </w:rPr>
      </w:pPr>
    </w:p>
    <w:p w14:paraId="412B995B" w14:textId="77777777" w:rsidR="008A304B" w:rsidRPr="002A5216" w:rsidRDefault="00730878" w:rsidP="009C4555">
      <w:pPr>
        <w:keepNext/>
        <w:numPr>
          <w:ilvl w:val="12"/>
          <w:numId w:val="0"/>
        </w:numPr>
        <w:spacing w:line="240" w:lineRule="auto"/>
      </w:pPr>
      <w:proofErr w:type="spellStart"/>
      <w:r w:rsidRPr="002A5216">
        <w:t>Maribavir</w:t>
      </w:r>
      <w:proofErr w:type="spellEnd"/>
      <w:r w:rsidRPr="002A5216">
        <w:t xml:space="preserve"> se absorbió rápidamente, con concentraciones plasmáticas máximas entre 1,0 y 3,0 horas después de la dosis. La exposición a </w:t>
      </w:r>
      <w:proofErr w:type="spellStart"/>
      <w:r w:rsidRPr="002A5216">
        <w:t>maribavir</w:t>
      </w:r>
      <w:proofErr w:type="spellEnd"/>
      <w:r w:rsidRPr="002A5216">
        <w:t xml:space="preserve"> no se ve afectada cuando se tritura el comprimido, se administra el comprimido triturado a través de sondas nasogástricas (NG)/orogástricas o se administra </w:t>
      </w:r>
      <w:proofErr w:type="gramStart"/>
      <w:r w:rsidRPr="002A5216">
        <w:t>conjuntamente con</w:t>
      </w:r>
      <w:proofErr w:type="gramEnd"/>
      <w:r w:rsidRPr="002A5216">
        <w:t xml:space="preserve"> inhibidores de la bomba de protones (IBP), antagonistas de los receptores H</w:t>
      </w:r>
      <w:r w:rsidRPr="002A5216">
        <w:rPr>
          <w:vertAlign w:val="subscript"/>
        </w:rPr>
        <w:t>2</w:t>
      </w:r>
      <w:r w:rsidRPr="002A5216">
        <w:t xml:space="preserve"> de la histamina (bloqueadores H</w:t>
      </w:r>
      <w:r w:rsidRPr="002A5216">
        <w:rPr>
          <w:vertAlign w:val="subscript"/>
        </w:rPr>
        <w:t>2</w:t>
      </w:r>
      <w:r w:rsidRPr="002A5216">
        <w:t>) o antiácidos.</w:t>
      </w:r>
    </w:p>
    <w:p w14:paraId="40A70CBA" w14:textId="77777777" w:rsidR="008A304B" w:rsidRPr="002A5216" w:rsidRDefault="008A304B" w:rsidP="009C4555">
      <w:pPr>
        <w:numPr>
          <w:ilvl w:val="12"/>
          <w:numId w:val="0"/>
        </w:numPr>
        <w:spacing w:line="240" w:lineRule="auto"/>
      </w:pPr>
    </w:p>
    <w:p w14:paraId="446CA71A" w14:textId="77777777" w:rsidR="008A304B" w:rsidRPr="002A5216" w:rsidRDefault="00730878" w:rsidP="009C4555">
      <w:pPr>
        <w:keepNext/>
        <w:numPr>
          <w:ilvl w:val="12"/>
          <w:numId w:val="0"/>
        </w:numPr>
        <w:spacing w:line="240" w:lineRule="auto"/>
        <w:rPr>
          <w:i/>
        </w:rPr>
      </w:pPr>
      <w:r w:rsidRPr="002A5216">
        <w:rPr>
          <w:i/>
        </w:rPr>
        <w:t>Efecto de los alimentos</w:t>
      </w:r>
    </w:p>
    <w:p w14:paraId="17536903" w14:textId="77777777" w:rsidR="008A304B" w:rsidRPr="002A5216" w:rsidRDefault="008A304B" w:rsidP="009C4555">
      <w:pPr>
        <w:keepNext/>
        <w:numPr>
          <w:ilvl w:val="12"/>
          <w:numId w:val="0"/>
        </w:numPr>
        <w:spacing w:line="240" w:lineRule="auto"/>
        <w:rPr>
          <w:iCs/>
        </w:rPr>
      </w:pPr>
    </w:p>
    <w:p w14:paraId="75F06663" w14:textId="24AE1E4C" w:rsidR="008A304B" w:rsidRPr="002A5216" w:rsidRDefault="00730878" w:rsidP="009C4555">
      <w:pPr>
        <w:keepNext/>
        <w:numPr>
          <w:ilvl w:val="12"/>
          <w:numId w:val="0"/>
        </w:numPr>
        <w:spacing w:line="240" w:lineRule="auto"/>
      </w:pPr>
      <w:r w:rsidRPr="002A5216">
        <w:t xml:space="preserve">En sujetos sanos, la administración oral de una dosis única de 400 mg de </w:t>
      </w:r>
      <w:proofErr w:type="spellStart"/>
      <w:r w:rsidRPr="002A5216">
        <w:t>maribavir</w:t>
      </w:r>
      <w:proofErr w:type="spellEnd"/>
      <w:r w:rsidRPr="002A5216">
        <w:t xml:space="preserve"> con una comida rica en grasas </w:t>
      </w:r>
      <w:r w:rsidR="0011142B" w:rsidRPr="002A5216">
        <w:t xml:space="preserve">y </w:t>
      </w:r>
      <w:proofErr w:type="spellStart"/>
      <w:r w:rsidR="00C27084" w:rsidRPr="002A5216">
        <w:t>elvada</w:t>
      </w:r>
      <w:proofErr w:type="spellEnd"/>
      <w:r w:rsidR="00C27084" w:rsidRPr="002A5216">
        <w:t xml:space="preserve"> </w:t>
      </w:r>
      <w:r w:rsidR="0011142B" w:rsidRPr="002A5216">
        <w:t xml:space="preserve">en calorías </w:t>
      </w:r>
      <w:r w:rsidRPr="002A5216">
        <w:t xml:space="preserve">no </w:t>
      </w:r>
      <w:r w:rsidR="00CF78D4" w:rsidRPr="002A5216">
        <w:t xml:space="preserve">produjo </w:t>
      </w:r>
      <w:r w:rsidRPr="002A5216">
        <w:t xml:space="preserve">ningún </w:t>
      </w:r>
      <w:r w:rsidR="00CF78D4" w:rsidRPr="002A5216">
        <w:t>cambio</w:t>
      </w:r>
      <w:r w:rsidRPr="002A5216">
        <w:t xml:space="preserve"> </w:t>
      </w:r>
      <w:r w:rsidR="00CF78D4" w:rsidRPr="002A5216">
        <w:t xml:space="preserve">en </w:t>
      </w:r>
      <w:r w:rsidRPr="002A5216">
        <w:t xml:space="preserve">la exposición global (AUC) y ocasionó una disminución del 28 % de la </w:t>
      </w:r>
      <w:proofErr w:type="spellStart"/>
      <w:r w:rsidRPr="002A5216">
        <w:t>C</w:t>
      </w:r>
      <w:r w:rsidRPr="002A5216">
        <w:rPr>
          <w:vertAlign w:val="subscript"/>
        </w:rPr>
        <w:t>máx</w:t>
      </w:r>
      <w:proofErr w:type="spellEnd"/>
      <w:r w:rsidRPr="002A5216">
        <w:t xml:space="preserve"> de </w:t>
      </w:r>
      <w:proofErr w:type="spellStart"/>
      <w:r w:rsidRPr="002A5216">
        <w:t>maribavir</w:t>
      </w:r>
      <w:proofErr w:type="spellEnd"/>
      <w:r w:rsidR="00CF78D4" w:rsidRPr="002A5216">
        <w:t>, que no se consideró clínicamente relevante</w:t>
      </w:r>
      <w:r w:rsidRPr="002A5216">
        <w:t xml:space="preserve">. </w:t>
      </w:r>
    </w:p>
    <w:p w14:paraId="2294DD0D" w14:textId="77777777" w:rsidR="008A304B" w:rsidRPr="002A5216" w:rsidRDefault="008A304B" w:rsidP="009C4555">
      <w:pPr>
        <w:numPr>
          <w:ilvl w:val="12"/>
          <w:numId w:val="0"/>
        </w:numPr>
        <w:spacing w:line="240" w:lineRule="auto"/>
        <w:ind w:right="-2"/>
      </w:pPr>
    </w:p>
    <w:p w14:paraId="43F10394" w14:textId="77777777" w:rsidR="008A304B" w:rsidRPr="002A5216" w:rsidRDefault="00730878" w:rsidP="009C4555">
      <w:pPr>
        <w:keepNext/>
        <w:numPr>
          <w:ilvl w:val="12"/>
          <w:numId w:val="0"/>
        </w:numPr>
        <w:spacing w:line="240" w:lineRule="auto"/>
        <w:rPr>
          <w:bCs/>
          <w:u w:val="single"/>
        </w:rPr>
      </w:pPr>
      <w:bookmarkStart w:id="151" w:name="_Toc360524857"/>
      <w:r w:rsidRPr="002A5216">
        <w:rPr>
          <w:u w:val="single"/>
        </w:rPr>
        <w:t>Distribución</w:t>
      </w:r>
      <w:bookmarkEnd w:id="151"/>
    </w:p>
    <w:p w14:paraId="10232607" w14:textId="77777777" w:rsidR="008A304B" w:rsidRPr="002A5216" w:rsidRDefault="008A304B" w:rsidP="009C4555">
      <w:pPr>
        <w:keepNext/>
        <w:numPr>
          <w:ilvl w:val="12"/>
          <w:numId w:val="0"/>
        </w:numPr>
        <w:spacing w:line="240" w:lineRule="auto"/>
        <w:rPr>
          <w:bCs/>
          <w:u w:val="single"/>
        </w:rPr>
      </w:pPr>
    </w:p>
    <w:p w14:paraId="2F76852E" w14:textId="44334328" w:rsidR="008A304B" w:rsidRPr="002A5216" w:rsidRDefault="00730878" w:rsidP="009C4555">
      <w:pPr>
        <w:keepNext/>
        <w:numPr>
          <w:ilvl w:val="12"/>
          <w:numId w:val="0"/>
        </w:numPr>
        <w:spacing w:line="240" w:lineRule="auto"/>
        <w:rPr>
          <w:bCs/>
        </w:rPr>
      </w:pPr>
      <w:r w:rsidRPr="002A5216">
        <w:t xml:space="preserve">Basándose en los análisis farmacocinéticos poblacionales, se estima que el volumen de distribución aparente en estado estacionario es de </w:t>
      </w:r>
      <w:r w:rsidR="0011142B" w:rsidRPr="002A5216">
        <w:t>24,9</w:t>
      </w:r>
      <w:r w:rsidRPr="002A5216">
        <w:t> l.</w:t>
      </w:r>
    </w:p>
    <w:p w14:paraId="70DFF6BF" w14:textId="77777777" w:rsidR="008A304B" w:rsidRPr="002A5216" w:rsidRDefault="008A304B" w:rsidP="009C4555">
      <w:pPr>
        <w:numPr>
          <w:ilvl w:val="12"/>
          <w:numId w:val="0"/>
        </w:numPr>
        <w:spacing w:line="240" w:lineRule="auto"/>
        <w:ind w:right="-2"/>
        <w:rPr>
          <w:bCs/>
          <w:szCs w:val="22"/>
        </w:rPr>
      </w:pPr>
    </w:p>
    <w:p w14:paraId="5B09F0B3" w14:textId="77777777" w:rsidR="008A304B" w:rsidRPr="002A5216" w:rsidRDefault="00730878" w:rsidP="009C4555">
      <w:pPr>
        <w:numPr>
          <w:ilvl w:val="12"/>
          <w:numId w:val="0"/>
        </w:numPr>
        <w:spacing w:line="240" w:lineRule="auto"/>
        <w:ind w:right="-2"/>
        <w:rPr>
          <w:bCs/>
        </w:rPr>
      </w:pPr>
      <w:r w:rsidRPr="002A5216">
        <w:t xml:space="preserve">La unión </w:t>
      </w:r>
      <w:r w:rsidRPr="002A5216">
        <w:rPr>
          <w:i/>
        </w:rPr>
        <w:t>in vitro</w:t>
      </w:r>
      <w:r w:rsidRPr="002A5216">
        <w:t xml:space="preserve"> de </w:t>
      </w:r>
      <w:proofErr w:type="spellStart"/>
      <w:r w:rsidRPr="002A5216">
        <w:t>maribavir</w:t>
      </w:r>
      <w:proofErr w:type="spellEnd"/>
      <w:r w:rsidRPr="002A5216">
        <w:t xml:space="preserve"> a las proteínas plasmáticas humanas fue del 98,0 % en el intervalo de concentración de 0,05</w:t>
      </w:r>
      <w:r w:rsidRPr="002A5216">
        <w:noBreakHyphen/>
        <w:t xml:space="preserve">200 μg/ml. La unión proteica </w:t>
      </w:r>
      <w:r w:rsidRPr="002A5216">
        <w:rPr>
          <w:i/>
        </w:rPr>
        <w:t>ex vivo</w:t>
      </w:r>
      <w:r w:rsidRPr="002A5216">
        <w:t xml:space="preserve"> de </w:t>
      </w:r>
      <w:proofErr w:type="spellStart"/>
      <w:r w:rsidRPr="002A5216">
        <w:t>maribavir</w:t>
      </w:r>
      <w:proofErr w:type="spellEnd"/>
      <w:r w:rsidRPr="002A5216">
        <w:t xml:space="preserve"> (98,5 %</w:t>
      </w:r>
      <w:r w:rsidRPr="002A5216">
        <w:noBreakHyphen/>
        <w:t xml:space="preserve">99,0 %) fue coherente con los datos </w:t>
      </w:r>
      <w:r w:rsidRPr="002A5216">
        <w:rPr>
          <w:i/>
        </w:rPr>
        <w:t>in vitro</w:t>
      </w:r>
      <w:r w:rsidRPr="002A5216">
        <w:t>, sin que se observaran diferencias aparentes entre los sujetos sanos, los sujetos con insuficiencia hepática (moderada) o renal (leve, moderada o grave), los pacientes con el virus de la inmunodeficiencia humana (VIH) o los pacientes sometidos a trasplante.</w:t>
      </w:r>
    </w:p>
    <w:p w14:paraId="2763F1D9" w14:textId="77777777" w:rsidR="008A304B" w:rsidRPr="002A5216" w:rsidRDefault="008A304B" w:rsidP="009C4555">
      <w:pPr>
        <w:numPr>
          <w:ilvl w:val="12"/>
          <w:numId w:val="0"/>
        </w:numPr>
        <w:spacing w:line="240" w:lineRule="auto"/>
        <w:ind w:right="-2"/>
        <w:rPr>
          <w:bCs/>
        </w:rPr>
      </w:pPr>
    </w:p>
    <w:p w14:paraId="4041DE1C" w14:textId="0DA0B603" w:rsidR="008A304B" w:rsidRPr="002A5216" w:rsidRDefault="00730878" w:rsidP="009C4555">
      <w:pPr>
        <w:numPr>
          <w:ilvl w:val="12"/>
          <w:numId w:val="0"/>
        </w:numPr>
        <w:spacing w:line="240" w:lineRule="auto"/>
        <w:ind w:right="-2"/>
      </w:pPr>
      <w:proofErr w:type="spellStart"/>
      <w:r w:rsidRPr="002A5216">
        <w:t>Maribavir</w:t>
      </w:r>
      <w:proofErr w:type="spellEnd"/>
      <w:r w:rsidRPr="002A5216">
        <w:t xml:space="preserve"> puede atravesar la barrera hematoencefálica en </w:t>
      </w:r>
      <w:proofErr w:type="gramStart"/>
      <w:r w:rsidRPr="002A5216">
        <w:t>humanos</w:t>
      </w:r>
      <w:proofErr w:type="gramEnd"/>
      <w:r w:rsidRPr="002A5216">
        <w:t xml:space="preserve"> pero, se espera que la penetración en el SNC sea baja en comparación con los niveles plasmáticos (ver secciones 4.4 y 5.3). </w:t>
      </w:r>
    </w:p>
    <w:p w14:paraId="39F2AE91" w14:textId="77777777" w:rsidR="008A304B" w:rsidRPr="002A5216" w:rsidRDefault="008A304B" w:rsidP="009C4555">
      <w:pPr>
        <w:numPr>
          <w:ilvl w:val="12"/>
          <w:numId w:val="0"/>
        </w:numPr>
        <w:spacing w:line="240" w:lineRule="auto"/>
        <w:ind w:right="-2"/>
      </w:pPr>
    </w:p>
    <w:p w14:paraId="2E1FB4B6" w14:textId="77777777" w:rsidR="008A304B" w:rsidRPr="002A5216" w:rsidRDefault="00730878" w:rsidP="009C4555">
      <w:pPr>
        <w:numPr>
          <w:ilvl w:val="12"/>
          <w:numId w:val="0"/>
        </w:numPr>
        <w:spacing w:line="240" w:lineRule="auto"/>
        <w:ind w:right="-2"/>
      </w:pPr>
      <w:r w:rsidRPr="002A5216">
        <w:t xml:space="preserve">Los datos </w:t>
      </w:r>
      <w:r w:rsidRPr="002A5216">
        <w:rPr>
          <w:i/>
        </w:rPr>
        <w:t>in vitro</w:t>
      </w:r>
      <w:r w:rsidRPr="002A5216">
        <w:t xml:space="preserve"> indican que </w:t>
      </w:r>
      <w:proofErr w:type="spellStart"/>
      <w:r w:rsidRPr="002A5216">
        <w:t>maribavir</w:t>
      </w:r>
      <w:proofErr w:type="spellEnd"/>
      <w:r w:rsidRPr="002A5216">
        <w:t xml:space="preserve"> es un sustrato de la glicoproteína P (P-</w:t>
      </w:r>
      <w:proofErr w:type="spellStart"/>
      <w:r w:rsidRPr="002A5216">
        <w:t>gp</w:t>
      </w:r>
      <w:proofErr w:type="spellEnd"/>
      <w:r w:rsidRPr="002A5216">
        <w:t xml:space="preserve">), la proteína de resistencia de cáncer de mama (BCRP) y el transportador de cationes orgánicos 1 (OCT1). Los cambios en las concentraciones plasmáticas de </w:t>
      </w:r>
      <w:proofErr w:type="spellStart"/>
      <w:r w:rsidRPr="002A5216">
        <w:t>maribavir</w:t>
      </w:r>
      <w:proofErr w:type="spellEnd"/>
      <w:r w:rsidRPr="002A5216">
        <w:t xml:space="preserve"> debidos a la inhibición de la P-</w:t>
      </w:r>
      <w:proofErr w:type="spellStart"/>
      <w:r w:rsidRPr="002A5216">
        <w:t>gp</w:t>
      </w:r>
      <w:proofErr w:type="spellEnd"/>
      <w:r w:rsidRPr="002A5216">
        <w:t>/BCRP/OCT1 no fueron clínicamente relevantes.</w:t>
      </w:r>
    </w:p>
    <w:p w14:paraId="11648143" w14:textId="77777777" w:rsidR="008A304B" w:rsidRPr="002A5216" w:rsidRDefault="008A304B" w:rsidP="009C4555">
      <w:pPr>
        <w:numPr>
          <w:ilvl w:val="12"/>
          <w:numId w:val="0"/>
        </w:numPr>
        <w:spacing w:line="240" w:lineRule="auto"/>
        <w:ind w:right="-2"/>
        <w:rPr>
          <w:bCs/>
        </w:rPr>
      </w:pPr>
    </w:p>
    <w:p w14:paraId="57BFA455" w14:textId="77777777" w:rsidR="008A304B" w:rsidRPr="002A5216" w:rsidRDefault="00730878" w:rsidP="009C4555">
      <w:pPr>
        <w:keepNext/>
        <w:numPr>
          <w:ilvl w:val="12"/>
          <w:numId w:val="0"/>
        </w:numPr>
        <w:spacing w:line="240" w:lineRule="auto"/>
        <w:rPr>
          <w:u w:val="single"/>
        </w:rPr>
      </w:pPr>
      <w:bookmarkStart w:id="152" w:name="_Toc360524858"/>
      <w:r w:rsidRPr="002A5216">
        <w:rPr>
          <w:u w:val="single"/>
        </w:rPr>
        <w:t>Biotransformación</w:t>
      </w:r>
      <w:bookmarkEnd w:id="152"/>
    </w:p>
    <w:p w14:paraId="6E10252C" w14:textId="77777777" w:rsidR="008A304B" w:rsidRPr="002A5216" w:rsidRDefault="008A304B" w:rsidP="009C4555">
      <w:pPr>
        <w:keepNext/>
        <w:numPr>
          <w:ilvl w:val="12"/>
          <w:numId w:val="0"/>
        </w:numPr>
        <w:spacing w:line="240" w:lineRule="auto"/>
        <w:rPr>
          <w:u w:val="single"/>
        </w:rPr>
      </w:pPr>
    </w:p>
    <w:p w14:paraId="7C6EF015" w14:textId="7DA42002" w:rsidR="008A304B" w:rsidRPr="002A5216" w:rsidRDefault="00730878" w:rsidP="000005FE">
      <w:pPr>
        <w:numPr>
          <w:ilvl w:val="12"/>
          <w:numId w:val="0"/>
        </w:numPr>
        <w:spacing w:line="240" w:lineRule="auto"/>
      </w:pPr>
      <w:proofErr w:type="spellStart"/>
      <w:r w:rsidRPr="002A5216">
        <w:t>Maribavir</w:t>
      </w:r>
      <w:proofErr w:type="spellEnd"/>
      <w:r w:rsidRPr="002A5216">
        <w:t xml:space="preserve"> se elimina principalmente mediante el metabolismo hepático a través del CYP3A4 (fracción metabolizada por la vía metabólica primaria estimada en al menos un 35 %), con contribución secundaria del CYP1A2 (fracción metabolizada estimada en no más del 25 %). El principal metabolito de </w:t>
      </w:r>
      <w:proofErr w:type="spellStart"/>
      <w:r w:rsidRPr="002A5216">
        <w:t>maribavir</w:t>
      </w:r>
      <w:proofErr w:type="spellEnd"/>
      <w:r w:rsidRPr="002A5216">
        <w:t xml:space="preserve"> se forma por la N</w:t>
      </w:r>
      <w:r w:rsidRPr="002A5216">
        <w:noBreakHyphen/>
      </w:r>
      <w:proofErr w:type="spellStart"/>
      <w:r w:rsidRPr="002A5216">
        <w:t>desalquilación</w:t>
      </w:r>
      <w:proofErr w:type="spellEnd"/>
      <w:r w:rsidRPr="002A5216">
        <w:t xml:space="preserve"> de la fracción isopropílica y se considera farmacológicamente inactivo. La relación metabólica de este metabolito principal en el plasma fue de 0,15</w:t>
      </w:r>
      <w:r w:rsidRPr="002A5216">
        <w:noBreakHyphen/>
        <w:t xml:space="preserve">0,20. Varias enzimas UGT, en concreto, UGT1A1, UGT1A3, UGT2B7 y posiblemente UGT1A9, participan en la </w:t>
      </w:r>
      <w:proofErr w:type="spellStart"/>
      <w:r w:rsidRPr="002A5216">
        <w:t>glucuronidación</w:t>
      </w:r>
      <w:proofErr w:type="spellEnd"/>
      <w:r w:rsidRPr="002A5216">
        <w:t xml:space="preserve"> de </w:t>
      </w:r>
      <w:proofErr w:type="spellStart"/>
      <w:r w:rsidRPr="002A5216">
        <w:t>maribavir</w:t>
      </w:r>
      <w:proofErr w:type="spellEnd"/>
      <w:r w:rsidRPr="002A5216">
        <w:t xml:space="preserve"> en los seres humanos; sin embargo, la </w:t>
      </w:r>
      <w:r w:rsidRPr="002A5216">
        <w:lastRenderedPageBreak/>
        <w:t xml:space="preserve">contribución de la </w:t>
      </w:r>
      <w:proofErr w:type="spellStart"/>
      <w:r w:rsidRPr="002A5216">
        <w:t>glucuronidación</w:t>
      </w:r>
      <w:proofErr w:type="spellEnd"/>
      <w:r w:rsidRPr="002A5216">
        <w:t xml:space="preserve"> al aclaramiento general de </w:t>
      </w:r>
      <w:proofErr w:type="spellStart"/>
      <w:r w:rsidRPr="002A5216">
        <w:t>maribavir</w:t>
      </w:r>
      <w:proofErr w:type="spellEnd"/>
      <w:r w:rsidRPr="002A5216">
        <w:t xml:space="preserve"> es baja según los datos </w:t>
      </w:r>
      <w:r w:rsidRPr="002A5216">
        <w:rPr>
          <w:i/>
        </w:rPr>
        <w:t>in</w:t>
      </w:r>
      <w:r w:rsidR="00DE0959" w:rsidRPr="002A5216">
        <w:rPr>
          <w:i/>
        </w:rPr>
        <w:t> </w:t>
      </w:r>
      <w:r w:rsidRPr="002A5216">
        <w:rPr>
          <w:i/>
        </w:rPr>
        <w:t>vitro</w:t>
      </w:r>
      <w:r w:rsidRPr="002A5216">
        <w:t>.</w:t>
      </w:r>
    </w:p>
    <w:p w14:paraId="46FD536F" w14:textId="77777777" w:rsidR="008A304B" w:rsidRPr="002A5216" w:rsidRDefault="008A304B" w:rsidP="009C4555">
      <w:pPr>
        <w:numPr>
          <w:ilvl w:val="12"/>
          <w:numId w:val="0"/>
        </w:numPr>
        <w:spacing w:line="240" w:lineRule="auto"/>
        <w:ind w:right="-2"/>
      </w:pPr>
    </w:p>
    <w:p w14:paraId="7F76A243" w14:textId="77777777" w:rsidR="008A304B" w:rsidRPr="002A5216" w:rsidRDefault="00730878" w:rsidP="009C4555">
      <w:pPr>
        <w:numPr>
          <w:ilvl w:val="12"/>
          <w:numId w:val="0"/>
        </w:numPr>
        <w:spacing w:line="240" w:lineRule="auto"/>
        <w:ind w:right="-2"/>
      </w:pPr>
      <w:r w:rsidRPr="002A5216">
        <w:t xml:space="preserve">Según los estudios </w:t>
      </w:r>
      <w:r w:rsidRPr="002A5216">
        <w:rPr>
          <w:i/>
        </w:rPr>
        <w:t>In vitro</w:t>
      </w:r>
      <w:r w:rsidRPr="002A5216">
        <w:t xml:space="preserve">, </w:t>
      </w:r>
      <w:bookmarkStart w:id="153" w:name="_Hlk61200224"/>
      <w:r w:rsidRPr="002A5216">
        <w:t xml:space="preserve">el metabolismo de </w:t>
      </w:r>
      <w:proofErr w:type="spellStart"/>
      <w:r w:rsidRPr="002A5216">
        <w:t>maribavir</w:t>
      </w:r>
      <w:proofErr w:type="spellEnd"/>
      <w:r w:rsidRPr="002A5216">
        <w:t xml:space="preserve"> no está mediado por CYP2B6, CYP2C8, CYP2C9, CYP2C19, </w:t>
      </w:r>
      <w:bookmarkEnd w:id="153"/>
      <w:r w:rsidRPr="002A5216">
        <w:t>CYP3A5, 1A4, UGT1A6, UGT1A10 o UGT2B15.</w:t>
      </w:r>
    </w:p>
    <w:p w14:paraId="4F0738BA" w14:textId="77777777" w:rsidR="008A304B" w:rsidRPr="002A5216" w:rsidRDefault="008A304B" w:rsidP="009C4555">
      <w:pPr>
        <w:numPr>
          <w:ilvl w:val="12"/>
          <w:numId w:val="0"/>
        </w:numPr>
        <w:spacing w:line="240" w:lineRule="auto"/>
        <w:ind w:right="-2"/>
      </w:pPr>
    </w:p>
    <w:p w14:paraId="63182557" w14:textId="77777777" w:rsidR="008A304B" w:rsidRPr="002A5216" w:rsidRDefault="00730878" w:rsidP="009C4555">
      <w:pPr>
        <w:keepNext/>
        <w:numPr>
          <w:ilvl w:val="12"/>
          <w:numId w:val="0"/>
        </w:numPr>
        <w:spacing w:line="240" w:lineRule="auto"/>
        <w:rPr>
          <w:bCs/>
          <w:u w:val="single"/>
        </w:rPr>
      </w:pPr>
      <w:bookmarkStart w:id="154" w:name="_Toc360524859"/>
      <w:bookmarkStart w:id="155" w:name="_Toc183266828"/>
      <w:r w:rsidRPr="002A5216">
        <w:rPr>
          <w:u w:val="single"/>
        </w:rPr>
        <w:t>Eliminación</w:t>
      </w:r>
      <w:bookmarkEnd w:id="154"/>
    </w:p>
    <w:p w14:paraId="305D586B" w14:textId="77777777" w:rsidR="008A304B" w:rsidRPr="002A5216" w:rsidRDefault="008A304B" w:rsidP="009C4555">
      <w:pPr>
        <w:keepNext/>
        <w:numPr>
          <w:ilvl w:val="12"/>
          <w:numId w:val="0"/>
        </w:numPr>
        <w:spacing w:line="240" w:lineRule="auto"/>
        <w:rPr>
          <w:bCs/>
          <w:u w:val="single"/>
        </w:rPr>
      </w:pPr>
    </w:p>
    <w:p w14:paraId="0815C43C" w14:textId="1C6CDBB3" w:rsidR="008A304B" w:rsidRPr="002A5216" w:rsidRDefault="00730878" w:rsidP="000005FE">
      <w:pPr>
        <w:numPr>
          <w:ilvl w:val="12"/>
          <w:numId w:val="0"/>
        </w:numPr>
        <w:spacing w:line="240" w:lineRule="auto"/>
      </w:pPr>
      <w:r w:rsidRPr="002A5216">
        <w:t xml:space="preserve">La semivida de eliminación y el aclaramiento oral de </w:t>
      </w:r>
      <w:proofErr w:type="spellStart"/>
      <w:r w:rsidRPr="002A5216">
        <w:t>maribavir</w:t>
      </w:r>
      <w:proofErr w:type="spellEnd"/>
      <w:r w:rsidRPr="002A5216">
        <w:t xml:space="preserve"> se estiman en 4,3 horas y </w:t>
      </w:r>
      <w:r w:rsidR="001125B3" w:rsidRPr="002A5216">
        <w:t>2,67</w:t>
      </w:r>
      <w:r w:rsidRPr="002A5216">
        <w:t> l/h, respectivamente, en pacientes sometidos a trasplante. Tras la administración oral de una dosis única de [</w:t>
      </w:r>
      <w:r w:rsidRPr="002A5216">
        <w:rPr>
          <w:vertAlign w:val="superscript"/>
        </w:rPr>
        <w:t>14</w:t>
      </w:r>
      <w:r w:rsidRPr="002A5216">
        <w:t>C]</w:t>
      </w:r>
      <w:r w:rsidRPr="002A5216">
        <w:noBreakHyphen/>
      </w:r>
      <w:proofErr w:type="spellStart"/>
      <w:r w:rsidRPr="002A5216">
        <w:t>maribavir</w:t>
      </w:r>
      <w:proofErr w:type="spellEnd"/>
      <w:r w:rsidRPr="002A5216">
        <w:t xml:space="preserve">, se recuperó aproximadamente el 61 % y el 14 % de la radiactividad en la orina y las heces, respectivamente, principalmente como el metabolito principal e inactivo. La excreción urinaria de </w:t>
      </w:r>
      <w:proofErr w:type="spellStart"/>
      <w:r w:rsidRPr="002A5216">
        <w:t>maribavir</w:t>
      </w:r>
      <w:proofErr w:type="spellEnd"/>
      <w:r w:rsidRPr="002A5216">
        <w:t xml:space="preserve"> inalterado es mínima.</w:t>
      </w:r>
      <w:r w:rsidRPr="002A5216">
        <w:rPr>
          <w:vertAlign w:val="superscript"/>
        </w:rPr>
        <w:t xml:space="preserve"> </w:t>
      </w:r>
    </w:p>
    <w:p w14:paraId="4615F096" w14:textId="77777777" w:rsidR="008A304B" w:rsidRPr="002A5216" w:rsidRDefault="008A304B" w:rsidP="009C4555">
      <w:pPr>
        <w:numPr>
          <w:ilvl w:val="12"/>
          <w:numId w:val="0"/>
        </w:numPr>
        <w:spacing w:line="240" w:lineRule="auto"/>
        <w:ind w:right="-2"/>
      </w:pPr>
    </w:p>
    <w:p w14:paraId="52BB8C93" w14:textId="77777777" w:rsidR="008A304B" w:rsidRPr="002A5216" w:rsidRDefault="00730878" w:rsidP="009C4555">
      <w:pPr>
        <w:keepNext/>
        <w:numPr>
          <w:ilvl w:val="12"/>
          <w:numId w:val="0"/>
        </w:numPr>
        <w:spacing w:line="240" w:lineRule="auto"/>
        <w:rPr>
          <w:bCs/>
          <w:u w:val="single"/>
        </w:rPr>
      </w:pPr>
      <w:bookmarkStart w:id="156" w:name="_(5)_Special_populations"/>
      <w:bookmarkStart w:id="157" w:name="_Toc360524860"/>
      <w:bookmarkEnd w:id="156"/>
      <w:r w:rsidRPr="002A5216">
        <w:rPr>
          <w:u w:val="single"/>
        </w:rPr>
        <w:t>Poblaciones especiales</w:t>
      </w:r>
      <w:bookmarkEnd w:id="155"/>
      <w:bookmarkEnd w:id="157"/>
    </w:p>
    <w:p w14:paraId="000CB454" w14:textId="77777777" w:rsidR="008A304B" w:rsidRPr="002A5216" w:rsidRDefault="008A304B" w:rsidP="009C4555">
      <w:pPr>
        <w:keepNext/>
        <w:numPr>
          <w:ilvl w:val="12"/>
          <w:numId w:val="0"/>
        </w:numPr>
        <w:spacing w:line="240" w:lineRule="auto"/>
        <w:rPr>
          <w:u w:val="single"/>
        </w:rPr>
      </w:pPr>
    </w:p>
    <w:p w14:paraId="026EB497" w14:textId="77777777" w:rsidR="008A304B" w:rsidRPr="002A5216" w:rsidRDefault="00730878" w:rsidP="009C4555">
      <w:pPr>
        <w:keepNext/>
        <w:numPr>
          <w:ilvl w:val="12"/>
          <w:numId w:val="0"/>
        </w:numPr>
        <w:spacing w:line="240" w:lineRule="auto"/>
        <w:rPr>
          <w:i/>
        </w:rPr>
      </w:pPr>
      <w:r w:rsidRPr="002A5216">
        <w:rPr>
          <w:i/>
        </w:rPr>
        <w:t>Insuficiencia renal</w:t>
      </w:r>
    </w:p>
    <w:p w14:paraId="6C12AF90" w14:textId="77777777" w:rsidR="008A304B" w:rsidRPr="002A5216" w:rsidRDefault="008A304B" w:rsidP="009C4555">
      <w:pPr>
        <w:keepNext/>
        <w:numPr>
          <w:ilvl w:val="12"/>
          <w:numId w:val="0"/>
        </w:numPr>
        <w:spacing w:line="240" w:lineRule="auto"/>
        <w:rPr>
          <w:szCs w:val="22"/>
        </w:rPr>
      </w:pPr>
    </w:p>
    <w:p w14:paraId="23E62357" w14:textId="61BFA922" w:rsidR="008A304B" w:rsidRPr="002A5216" w:rsidRDefault="00730878" w:rsidP="009C4555">
      <w:pPr>
        <w:numPr>
          <w:ilvl w:val="12"/>
          <w:numId w:val="0"/>
        </w:numPr>
        <w:spacing w:line="240" w:lineRule="auto"/>
        <w:ind w:right="-2"/>
        <w:rPr>
          <w:szCs w:val="22"/>
        </w:rPr>
      </w:pPr>
      <w:r w:rsidRPr="002A5216">
        <w:t xml:space="preserve">No se observó ningún efecto clínicamente significativo de la insuficiencia renal leve, moderada o grave (aclaramiento de creatinina medido entre 12 y 70 ml/min) sobre los parámetros farmacocinéticos de </w:t>
      </w:r>
      <w:proofErr w:type="spellStart"/>
      <w:r w:rsidRPr="002A5216">
        <w:t>maribavir</w:t>
      </w:r>
      <w:proofErr w:type="spellEnd"/>
      <w:r w:rsidRPr="002A5216">
        <w:t xml:space="preserve"> total tras una dosis única de 400 mg de </w:t>
      </w:r>
      <w:proofErr w:type="spellStart"/>
      <w:r w:rsidRPr="002A5216">
        <w:t>maribavir</w:t>
      </w:r>
      <w:proofErr w:type="spellEnd"/>
      <w:r w:rsidRPr="002A5216">
        <w:t xml:space="preserve">. La diferencia en los parámetros farmacocinéticos de </w:t>
      </w:r>
      <w:proofErr w:type="spellStart"/>
      <w:r w:rsidRPr="002A5216">
        <w:t>maribavir</w:t>
      </w:r>
      <w:proofErr w:type="spellEnd"/>
      <w:r w:rsidRPr="002A5216">
        <w:t xml:space="preserve"> entre los sujetos con insuficiencia renal leve/moderada o grave y los sujetos con función renal normal fue &lt;9%. Como </w:t>
      </w:r>
      <w:proofErr w:type="spellStart"/>
      <w:r w:rsidRPr="002A5216">
        <w:t>maribavir</w:t>
      </w:r>
      <w:proofErr w:type="spellEnd"/>
      <w:r w:rsidRPr="002A5216">
        <w:t xml:space="preserve"> se une firmemente a las proteínas plasmáticas, es poco probable que se elimine de forma significativa mediante hemodiálisis o diálisis peritoneal.</w:t>
      </w:r>
    </w:p>
    <w:p w14:paraId="4EE683F7" w14:textId="77777777" w:rsidR="008A304B" w:rsidRPr="002A5216" w:rsidRDefault="008A304B" w:rsidP="009C4555">
      <w:pPr>
        <w:numPr>
          <w:ilvl w:val="12"/>
          <w:numId w:val="0"/>
        </w:numPr>
        <w:spacing w:line="240" w:lineRule="auto"/>
        <w:ind w:right="-2"/>
        <w:rPr>
          <w:szCs w:val="22"/>
        </w:rPr>
      </w:pPr>
    </w:p>
    <w:p w14:paraId="7C617FE1" w14:textId="77777777" w:rsidR="008A304B" w:rsidRPr="002A5216" w:rsidRDefault="00730878" w:rsidP="009C4555">
      <w:pPr>
        <w:keepNext/>
        <w:spacing w:line="240" w:lineRule="auto"/>
        <w:rPr>
          <w:i/>
          <w:szCs w:val="22"/>
        </w:rPr>
      </w:pPr>
      <w:r w:rsidRPr="002A5216">
        <w:rPr>
          <w:i/>
        </w:rPr>
        <w:t>Insuficiencia hepática</w:t>
      </w:r>
    </w:p>
    <w:p w14:paraId="4373E32F" w14:textId="77777777" w:rsidR="008A304B" w:rsidRPr="002A5216" w:rsidRDefault="008A304B" w:rsidP="009C4555">
      <w:pPr>
        <w:keepNext/>
        <w:spacing w:line="240" w:lineRule="auto"/>
        <w:rPr>
          <w:iCs/>
          <w:szCs w:val="22"/>
        </w:rPr>
      </w:pPr>
    </w:p>
    <w:p w14:paraId="4FDF5312" w14:textId="10C868F4" w:rsidR="008A304B" w:rsidRPr="002A5216" w:rsidRDefault="00730878" w:rsidP="009C4555">
      <w:pPr>
        <w:keepNext/>
        <w:numPr>
          <w:ilvl w:val="12"/>
          <w:numId w:val="0"/>
        </w:numPr>
        <w:spacing w:line="240" w:lineRule="auto"/>
      </w:pPr>
      <w:r w:rsidRPr="002A5216">
        <w:t>No se observó ningún efecto clínicamente significativo de la insuficiencia hepática moderada (clase B de Child</w:t>
      </w:r>
      <w:r w:rsidRPr="002A5216">
        <w:noBreakHyphen/>
        <w:t>Pugh, puntuación de 7</w:t>
      </w:r>
      <w:r w:rsidRPr="002A5216">
        <w:noBreakHyphen/>
        <w:t xml:space="preserve">9) sobre los parámetros farmacocinéticos de </w:t>
      </w:r>
      <w:proofErr w:type="spellStart"/>
      <w:r w:rsidRPr="002A5216">
        <w:t>maribavir</w:t>
      </w:r>
      <w:proofErr w:type="spellEnd"/>
      <w:r w:rsidRPr="002A5216">
        <w:t xml:space="preserve"> total o no unido tras una dosis única de 200 mg de </w:t>
      </w:r>
      <w:proofErr w:type="spellStart"/>
      <w:r w:rsidRPr="002A5216">
        <w:t>maribavir</w:t>
      </w:r>
      <w:proofErr w:type="spellEnd"/>
      <w:r w:rsidRPr="002A5216">
        <w:t xml:space="preserve">. En comparación con los sujetos sanos de control, el AUC y la </w:t>
      </w:r>
      <w:proofErr w:type="spellStart"/>
      <w:r w:rsidRPr="002A5216">
        <w:t>C</w:t>
      </w:r>
      <w:r w:rsidRPr="002A5216">
        <w:rPr>
          <w:vertAlign w:val="subscript"/>
        </w:rPr>
        <w:t>máx</w:t>
      </w:r>
      <w:proofErr w:type="spellEnd"/>
      <w:r w:rsidRPr="002A5216">
        <w:t xml:space="preserve"> fueron un 26 % y un 35 % mayores, respectivamente, en los sujetos con insuficiencia hepática moderada. Se desconoce si la exposición a </w:t>
      </w:r>
      <w:proofErr w:type="spellStart"/>
      <w:r w:rsidRPr="002A5216">
        <w:t>maribavir</w:t>
      </w:r>
      <w:proofErr w:type="spellEnd"/>
      <w:r w:rsidRPr="002A5216">
        <w:t xml:space="preserve"> aumentará en pacientes con insuficiencia hepática grave.</w:t>
      </w:r>
    </w:p>
    <w:p w14:paraId="4582C0F1" w14:textId="77777777" w:rsidR="008A304B" w:rsidRPr="002A5216" w:rsidRDefault="008A304B" w:rsidP="009C4555">
      <w:pPr>
        <w:numPr>
          <w:ilvl w:val="12"/>
          <w:numId w:val="0"/>
        </w:numPr>
        <w:spacing w:line="240" w:lineRule="auto"/>
        <w:ind w:right="-2"/>
      </w:pPr>
    </w:p>
    <w:p w14:paraId="4430AA81" w14:textId="77777777" w:rsidR="008A304B" w:rsidRPr="002A5216" w:rsidRDefault="00730878" w:rsidP="009C4555">
      <w:pPr>
        <w:keepNext/>
        <w:numPr>
          <w:ilvl w:val="12"/>
          <w:numId w:val="0"/>
        </w:numPr>
        <w:spacing w:line="240" w:lineRule="auto"/>
        <w:rPr>
          <w:i/>
        </w:rPr>
      </w:pPr>
      <w:r w:rsidRPr="002A5216">
        <w:rPr>
          <w:i/>
        </w:rPr>
        <w:t>Edad, sexo, raza, origen étnico y peso</w:t>
      </w:r>
    </w:p>
    <w:p w14:paraId="1A09DF3F" w14:textId="77777777" w:rsidR="008A304B" w:rsidRPr="002A5216" w:rsidRDefault="008A304B" w:rsidP="009C4555">
      <w:pPr>
        <w:keepNext/>
        <w:numPr>
          <w:ilvl w:val="12"/>
          <w:numId w:val="0"/>
        </w:numPr>
        <w:spacing w:line="240" w:lineRule="auto"/>
        <w:rPr>
          <w:i/>
        </w:rPr>
      </w:pPr>
    </w:p>
    <w:p w14:paraId="07C63933" w14:textId="77777777" w:rsidR="008A304B" w:rsidRPr="002A5216" w:rsidRDefault="00730878" w:rsidP="009C4555">
      <w:pPr>
        <w:keepNext/>
        <w:numPr>
          <w:ilvl w:val="12"/>
          <w:numId w:val="0"/>
        </w:numPr>
        <w:spacing w:line="240" w:lineRule="auto"/>
      </w:pPr>
      <w:r w:rsidRPr="002A5216">
        <w:t>La edad (18</w:t>
      </w:r>
      <w:r w:rsidRPr="002A5216">
        <w:noBreakHyphen/>
        <w:t xml:space="preserve">79 años), el sexo, la raza (caucásica, negra, asiática u otras), el origen étnico (hispano/latino o no hispano/latino) y el peso corporal (de 36 a 141 kg) no tuvieron un efecto clínicamente significativo en la farmacocinética de </w:t>
      </w:r>
      <w:proofErr w:type="spellStart"/>
      <w:r w:rsidRPr="002A5216">
        <w:t>maribavir</w:t>
      </w:r>
      <w:proofErr w:type="spellEnd"/>
      <w:r w:rsidRPr="002A5216">
        <w:t xml:space="preserve"> según el análisis farmacocinético poblacional.</w:t>
      </w:r>
    </w:p>
    <w:p w14:paraId="5A8D0DAD" w14:textId="77777777" w:rsidR="008A304B" w:rsidRPr="002A5216" w:rsidRDefault="008A304B" w:rsidP="009C4555">
      <w:pPr>
        <w:numPr>
          <w:ilvl w:val="12"/>
          <w:numId w:val="0"/>
        </w:numPr>
        <w:spacing w:line="240" w:lineRule="auto"/>
        <w:ind w:right="-2"/>
      </w:pPr>
    </w:p>
    <w:p w14:paraId="70528FDE" w14:textId="77777777" w:rsidR="008A304B" w:rsidRPr="002A5216" w:rsidRDefault="00730878" w:rsidP="009C4555">
      <w:pPr>
        <w:keepNext/>
        <w:numPr>
          <w:ilvl w:val="12"/>
          <w:numId w:val="0"/>
        </w:numPr>
        <w:spacing w:line="240" w:lineRule="auto"/>
        <w:rPr>
          <w:i/>
        </w:rPr>
      </w:pPr>
      <w:r w:rsidRPr="002A5216">
        <w:rPr>
          <w:i/>
        </w:rPr>
        <w:t>Tipos de trasplante</w:t>
      </w:r>
    </w:p>
    <w:p w14:paraId="2A6638AD" w14:textId="77777777" w:rsidR="008A304B" w:rsidRPr="002A5216" w:rsidRDefault="008A304B" w:rsidP="009C4555">
      <w:pPr>
        <w:keepNext/>
        <w:numPr>
          <w:ilvl w:val="12"/>
          <w:numId w:val="0"/>
        </w:numPr>
        <w:spacing w:line="240" w:lineRule="auto"/>
        <w:rPr>
          <w:i/>
        </w:rPr>
      </w:pPr>
    </w:p>
    <w:p w14:paraId="2E991699" w14:textId="77777777" w:rsidR="008A304B" w:rsidRPr="002A5216" w:rsidRDefault="00730878" w:rsidP="009C4555">
      <w:pPr>
        <w:keepNext/>
        <w:numPr>
          <w:ilvl w:val="12"/>
          <w:numId w:val="0"/>
        </w:numPr>
        <w:spacing w:line="240" w:lineRule="auto"/>
      </w:pPr>
      <w:r w:rsidRPr="002A5216">
        <w:t xml:space="preserve">Los tipos de trasplante (TCMH frente a TOS) o entre los tipos de TOS (hígado, pulmón, riñón o corazón) o la presencia de una enfermedad injerto contra huésped (EICH) gastrointestinal (GI) no tienen un impacto clínicamente significativo en la farmacocinética de </w:t>
      </w:r>
      <w:proofErr w:type="spellStart"/>
      <w:r w:rsidRPr="002A5216">
        <w:t>maribavir</w:t>
      </w:r>
      <w:proofErr w:type="spellEnd"/>
      <w:r w:rsidRPr="002A5216">
        <w:t>.</w:t>
      </w:r>
    </w:p>
    <w:p w14:paraId="4204A594" w14:textId="77777777" w:rsidR="008A304B" w:rsidRPr="002A5216" w:rsidRDefault="008A304B" w:rsidP="009C4555">
      <w:pPr>
        <w:numPr>
          <w:ilvl w:val="12"/>
          <w:numId w:val="0"/>
        </w:numPr>
        <w:spacing w:line="240" w:lineRule="auto"/>
        <w:ind w:right="-2"/>
        <w:rPr>
          <w:iCs/>
          <w:szCs w:val="22"/>
        </w:rPr>
      </w:pPr>
    </w:p>
    <w:p w14:paraId="4750E8DF" w14:textId="77777777" w:rsidR="008A304B" w:rsidRPr="002A5216" w:rsidRDefault="00730878" w:rsidP="000005FE">
      <w:pPr>
        <w:keepNext/>
        <w:spacing w:line="240" w:lineRule="auto"/>
        <w:rPr>
          <w:b/>
          <w:bCs/>
        </w:rPr>
      </w:pPr>
      <w:bookmarkStart w:id="158" w:name="_Hlk64759184"/>
      <w:r w:rsidRPr="002A5216">
        <w:rPr>
          <w:b/>
        </w:rPr>
        <w:t>5.3</w:t>
      </w:r>
      <w:r w:rsidRPr="002A5216">
        <w:rPr>
          <w:b/>
        </w:rPr>
        <w:tab/>
        <w:t>Datos preclínicos sobre seguridad</w:t>
      </w:r>
    </w:p>
    <w:p w14:paraId="06027F25" w14:textId="77777777" w:rsidR="008A304B" w:rsidRPr="002A5216" w:rsidRDefault="008A304B" w:rsidP="000005FE">
      <w:pPr>
        <w:keepNext/>
        <w:spacing w:line="240" w:lineRule="auto"/>
      </w:pPr>
    </w:p>
    <w:p w14:paraId="28D45089" w14:textId="77777777" w:rsidR="008A304B" w:rsidRPr="002A5216" w:rsidRDefault="00730878" w:rsidP="009C4555">
      <w:pPr>
        <w:keepNext/>
        <w:spacing w:line="240" w:lineRule="auto"/>
        <w:rPr>
          <w:szCs w:val="22"/>
          <w:u w:val="single"/>
        </w:rPr>
      </w:pPr>
      <w:bookmarkStart w:id="159" w:name="_SP_QA_2012_07_11_15_51_23_0040"/>
      <w:bookmarkEnd w:id="158"/>
      <w:r w:rsidRPr="002A5216">
        <w:rPr>
          <w:u w:val="single"/>
        </w:rPr>
        <w:t>General</w:t>
      </w:r>
    </w:p>
    <w:p w14:paraId="7422640B" w14:textId="77777777" w:rsidR="008A304B" w:rsidRPr="002A5216" w:rsidRDefault="008A304B" w:rsidP="009C4555">
      <w:pPr>
        <w:keepNext/>
        <w:spacing w:line="240" w:lineRule="auto"/>
        <w:rPr>
          <w:szCs w:val="22"/>
          <w:u w:val="single"/>
        </w:rPr>
      </w:pPr>
    </w:p>
    <w:bookmarkEnd w:id="159"/>
    <w:p w14:paraId="6664F6C0" w14:textId="77777777" w:rsidR="008A304B" w:rsidRPr="002A5216" w:rsidRDefault="00730878" w:rsidP="000005FE">
      <w:pPr>
        <w:tabs>
          <w:tab w:val="clear" w:pos="567"/>
        </w:tabs>
        <w:spacing w:line="240" w:lineRule="auto"/>
        <w:rPr>
          <w:szCs w:val="22"/>
        </w:rPr>
      </w:pPr>
      <w:r w:rsidRPr="002A5216">
        <w:t xml:space="preserve">En ratas y monos se observó anemia regenerativa e hiperplasia de las células de la mucosa del tracto intestinal, observada con deshidratación, junto con observaciones clínicas de heces blandas a líquidas y cambios electrolíticos (solo en monos). No se estableció un nivel sin efecto adverso observado (NOAEL) en monos y fue &lt;100 mg/kg/día, que es aproximadamente 0,25 la exposición humana a la dosis humana recomendada (DHR). En ratas, el NOAEL fue de 25 mg/kg/día, de modo que la </w:t>
      </w:r>
      <w:r w:rsidRPr="002A5216">
        <w:lastRenderedPageBreak/>
        <w:t>exposición fue de 0,05 y 0,1 veces la exposición humana para la DHR en machos y hembras, respectivamente.</w:t>
      </w:r>
    </w:p>
    <w:p w14:paraId="4A5B0E39" w14:textId="77777777" w:rsidR="008A304B" w:rsidRPr="002A5216" w:rsidRDefault="008A304B" w:rsidP="009C4555">
      <w:pPr>
        <w:tabs>
          <w:tab w:val="clear" w:pos="567"/>
        </w:tabs>
        <w:spacing w:line="240" w:lineRule="auto"/>
        <w:rPr>
          <w:szCs w:val="22"/>
        </w:rPr>
      </w:pPr>
    </w:p>
    <w:p w14:paraId="223D7ED2" w14:textId="77777777" w:rsidR="008A304B" w:rsidRPr="002A5216" w:rsidRDefault="00730878" w:rsidP="009C4555">
      <w:pPr>
        <w:tabs>
          <w:tab w:val="clear" w:pos="567"/>
        </w:tabs>
        <w:spacing w:line="240" w:lineRule="auto"/>
        <w:rPr>
          <w:szCs w:val="22"/>
        </w:rPr>
      </w:pPr>
      <w:proofErr w:type="spellStart"/>
      <w:r w:rsidRPr="002A5216">
        <w:t>Maribavir</w:t>
      </w:r>
      <w:proofErr w:type="spellEnd"/>
      <w:r w:rsidRPr="002A5216">
        <w:t xml:space="preserve"> no demostró fototoxicidad </w:t>
      </w:r>
      <w:r w:rsidRPr="002A5216">
        <w:rPr>
          <w:i/>
        </w:rPr>
        <w:t>in vitro</w:t>
      </w:r>
      <w:r w:rsidRPr="002A5216">
        <w:t>, por lo que se considera improbable el potencial de fototoxicidad en humanos.</w:t>
      </w:r>
    </w:p>
    <w:p w14:paraId="2C36F729" w14:textId="77777777" w:rsidR="008A304B" w:rsidRPr="002A5216" w:rsidRDefault="008A304B" w:rsidP="009C4555">
      <w:pPr>
        <w:tabs>
          <w:tab w:val="clear" w:pos="567"/>
        </w:tabs>
        <w:spacing w:line="240" w:lineRule="auto"/>
        <w:rPr>
          <w:szCs w:val="22"/>
        </w:rPr>
      </w:pPr>
    </w:p>
    <w:p w14:paraId="53B4B490" w14:textId="77777777" w:rsidR="008A304B" w:rsidRPr="002A5216" w:rsidRDefault="00730878" w:rsidP="009C4555">
      <w:pPr>
        <w:tabs>
          <w:tab w:val="clear" w:pos="567"/>
        </w:tabs>
        <w:spacing w:line="240" w:lineRule="auto"/>
        <w:rPr>
          <w:szCs w:val="22"/>
        </w:rPr>
      </w:pPr>
      <w:proofErr w:type="spellStart"/>
      <w:r w:rsidRPr="002A5216">
        <w:t>Maribavir</w:t>
      </w:r>
      <w:proofErr w:type="spellEnd"/>
      <w:r w:rsidRPr="002A5216">
        <w:t xml:space="preserve"> se detectó a niveles bajos en el plexo coroideo de las ratas y en el cerebro y el LCR del mono (ver secciones 4.4 y 5.2).</w:t>
      </w:r>
    </w:p>
    <w:p w14:paraId="567FDBE4" w14:textId="77777777" w:rsidR="008A304B" w:rsidRPr="002A5216" w:rsidRDefault="008A304B" w:rsidP="009C4555">
      <w:pPr>
        <w:spacing w:line="240" w:lineRule="auto"/>
        <w:rPr>
          <w:szCs w:val="22"/>
        </w:rPr>
      </w:pPr>
    </w:p>
    <w:p w14:paraId="0223A308" w14:textId="77777777" w:rsidR="008A304B" w:rsidRPr="002A5216" w:rsidRDefault="00730878" w:rsidP="009C4555">
      <w:pPr>
        <w:keepNext/>
        <w:spacing w:line="240" w:lineRule="auto"/>
        <w:rPr>
          <w:szCs w:val="22"/>
          <w:u w:val="single"/>
        </w:rPr>
      </w:pPr>
      <w:r w:rsidRPr="002A5216">
        <w:rPr>
          <w:u w:val="single"/>
        </w:rPr>
        <w:t>Carcinogénesis</w:t>
      </w:r>
    </w:p>
    <w:p w14:paraId="2C321E48" w14:textId="77777777" w:rsidR="008A304B" w:rsidRPr="002A5216" w:rsidRDefault="008A304B" w:rsidP="009C4555">
      <w:pPr>
        <w:keepNext/>
        <w:spacing w:line="240" w:lineRule="auto"/>
        <w:rPr>
          <w:szCs w:val="22"/>
          <w:u w:val="single"/>
        </w:rPr>
      </w:pPr>
    </w:p>
    <w:p w14:paraId="19C088BA" w14:textId="77777777" w:rsidR="008A304B" w:rsidRPr="002A5216" w:rsidRDefault="00730878" w:rsidP="009C4555">
      <w:pPr>
        <w:keepNext/>
        <w:spacing w:line="240" w:lineRule="auto"/>
        <w:rPr>
          <w:b/>
          <w:bCs/>
          <w:szCs w:val="22"/>
        </w:rPr>
      </w:pPr>
      <w:bookmarkStart w:id="160" w:name="_Hlk64024797"/>
      <w:r w:rsidRPr="002A5216">
        <w:t xml:space="preserve">No se identificó ningún potencial carcinogénico en ratas hasta 100 mg/kg/día, de modo que las exposiciones en machos y hembras fueron 0,2 y 0,36 veces respectivamente, la exposición humana para la DHR. En ratones machos, un aumento equívoco de la incidencia de hemangioma, </w:t>
      </w:r>
      <w:proofErr w:type="spellStart"/>
      <w:r w:rsidRPr="002A5216">
        <w:t>hemangiosarcoma</w:t>
      </w:r>
      <w:proofErr w:type="spellEnd"/>
      <w:r w:rsidRPr="002A5216">
        <w:t xml:space="preserve"> y hemangioma/</w:t>
      </w:r>
      <w:proofErr w:type="spellStart"/>
      <w:r w:rsidRPr="002A5216">
        <w:t>hemangiosarcoma</w:t>
      </w:r>
      <w:proofErr w:type="spellEnd"/>
      <w:r w:rsidRPr="002A5216">
        <w:t xml:space="preserve"> combinados en múltiples tejidos a 150 mg/kg/día es de relevancia incierta en términos de su traducción al riesgo humano, dada la ausencia de efecto en ratones hembra o en ratas tras 104 semanas de administración, la ausencia de efectos proliferativos neoplásicos en ratones macho y hembra tras 13 semanas de administración, el paquete de genotoxicidad negativo y la diferencia en la duración de la administración en humanos. No hubo hallazgos carcinogénicos con la siguiente dosis más baja de 75 mg/kg/día, que es aproximadamente 0,35 y 0,25 en machos y hembras, respectivamente, la exposición humana para la DHR.</w:t>
      </w:r>
    </w:p>
    <w:bookmarkEnd w:id="160"/>
    <w:p w14:paraId="0A4A0684" w14:textId="77777777" w:rsidR="008A304B" w:rsidRPr="002A5216" w:rsidRDefault="008A304B" w:rsidP="009C4555">
      <w:pPr>
        <w:spacing w:line="240" w:lineRule="auto"/>
        <w:rPr>
          <w:szCs w:val="22"/>
        </w:rPr>
      </w:pPr>
    </w:p>
    <w:p w14:paraId="54E8993E" w14:textId="77777777" w:rsidR="008A304B" w:rsidRPr="002A5216" w:rsidRDefault="00730878" w:rsidP="009C4555">
      <w:pPr>
        <w:keepNext/>
        <w:spacing w:line="240" w:lineRule="auto"/>
        <w:rPr>
          <w:szCs w:val="22"/>
          <w:u w:val="single"/>
        </w:rPr>
      </w:pPr>
      <w:r w:rsidRPr="002A5216">
        <w:rPr>
          <w:u w:val="single"/>
        </w:rPr>
        <w:t>Mutagénesis</w:t>
      </w:r>
    </w:p>
    <w:p w14:paraId="7A4BCE90" w14:textId="77777777" w:rsidR="008A304B" w:rsidRPr="002A5216" w:rsidRDefault="008A304B" w:rsidP="009C4555">
      <w:pPr>
        <w:keepNext/>
        <w:spacing w:line="240" w:lineRule="auto"/>
        <w:rPr>
          <w:szCs w:val="22"/>
          <w:u w:val="single"/>
        </w:rPr>
      </w:pPr>
    </w:p>
    <w:p w14:paraId="494071DC" w14:textId="77777777" w:rsidR="008A304B" w:rsidRPr="002A5216" w:rsidRDefault="00730878" w:rsidP="009C4555">
      <w:pPr>
        <w:keepNext/>
        <w:spacing w:line="240" w:lineRule="auto"/>
        <w:rPr>
          <w:szCs w:val="22"/>
        </w:rPr>
      </w:pPr>
      <w:proofErr w:type="spellStart"/>
      <w:r w:rsidRPr="002A5216">
        <w:t>Maribavir</w:t>
      </w:r>
      <w:proofErr w:type="spellEnd"/>
      <w:r w:rsidRPr="002A5216">
        <w:t xml:space="preserve"> no fue mutagénico en un ensayo de mutación bacteriana, ni </w:t>
      </w:r>
      <w:proofErr w:type="spellStart"/>
      <w:r w:rsidRPr="002A5216">
        <w:t>clastogénico</w:t>
      </w:r>
      <w:proofErr w:type="spellEnd"/>
      <w:r w:rsidRPr="002A5216">
        <w:t xml:space="preserve"> en el ensayo de micronúcleos en la médula ósea. En ensayos con linfomas de ratón, </w:t>
      </w:r>
      <w:proofErr w:type="spellStart"/>
      <w:r w:rsidRPr="002A5216">
        <w:t>maribavir</w:t>
      </w:r>
      <w:proofErr w:type="spellEnd"/>
      <w:r w:rsidRPr="002A5216">
        <w:t xml:space="preserve"> demostró un potencial mutagénico en ausencia de activación metabólica y los resultados fueron equívocos en presencia de activación metabólica. En general,</w:t>
      </w:r>
      <w:r w:rsidRPr="002A5216">
        <w:rPr>
          <w:vertAlign w:val="superscript"/>
        </w:rPr>
        <w:t xml:space="preserve"> </w:t>
      </w:r>
      <w:r w:rsidRPr="002A5216">
        <w:t xml:space="preserve">la ponderación de las pruebas indica que </w:t>
      </w:r>
      <w:proofErr w:type="spellStart"/>
      <w:r w:rsidRPr="002A5216">
        <w:t>maribavir</w:t>
      </w:r>
      <w:proofErr w:type="spellEnd"/>
      <w:r w:rsidRPr="002A5216">
        <w:t xml:space="preserve"> no presenta potencial genotóxico.</w:t>
      </w:r>
    </w:p>
    <w:p w14:paraId="485CCF07" w14:textId="77777777" w:rsidR="008A304B" w:rsidRPr="002A5216" w:rsidRDefault="008A304B" w:rsidP="009C4555">
      <w:pPr>
        <w:spacing w:line="240" w:lineRule="auto"/>
        <w:rPr>
          <w:szCs w:val="22"/>
        </w:rPr>
      </w:pPr>
    </w:p>
    <w:p w14:paraId="2B7F0BAC" w14:textId="77777777" w:rsidR="008A304B" w:rsidRPr="002A5216" w:rsidRDefault="00730878" w:rsidP="009C4555">
      <w:pPr>
        <w:keepNext/>
        <w:spacing w:line="240" w:lineRule="auto"/>
        <w:rPr>
          <w:szCs w:val="22"/>
          <w:u w:val="single"/>
        </w:rPr>
      </w:pPr>
      <w:r w:rsidRPr="002A5216">
        <w:rPr>
          <w:u w:val="single"/>
        </w:rPr>
        <w:t>Reproducción</w:t>
      </w:r>
    </w:p>
    <w:p w14:paraId="43EF8DF1" w14:textId="77777777" w:rsidR="008A304B" w:rsidRPr="002A5216" w:rsidRDefault="008A304B" w:rsidP="009C4555">
      <w:pPr>
        <w:keepNext/>
        <w:spacing w:line="240" w:lineRule="auto"/>
        <w:rPr>
          <w:szCs w:val="22"/>
          <w:u w:val="single"/>
        </w:rPr>
      </w:pPr>
    </w:p>
    <w:p w14:paraId="582522D4" w14:textId="77777777" w:rsidR="008A304B" w:rsidRPr="002A5216" w:rsidRDefault="00730878" w:rsidP="009C4555">
      <w:pPr>
        <w:keepNext/>
        <w:spacing w:line="240" w:lineRule="auto"/>
        <w:rPr>
          <w:i/>
          <w:iCs/>
          <w:szCs w:val="22"/>
        </w:rPr>
      </w:pPr>
      <w:r w:rsidRPr="002A5216">
        <w:rPr>
          <w:i/>
        </w:rPr>
        <w:t>Fertilidad</w:t>
      </w:r>
    </w:p>
    <w:p w14:paraId="23B5F569" w14:textId="77777777" w:rsidR="008A304B" w:rsidRPr="002A5216" w:rsidRDefault="008A304B" w:rsidP="009C4555">
      <w:pPr>
        <w:keepNext/>
        <w:spacing w:line="240" w:lineRule="auto"/>
        <w:rPr>
          <w:szCs w:val="22"/>
        </w:rPr>
      </w:pPr>
    </w:p>
    <w:p w14:paraId="1694812F" w14:textId="77777777" w:rsidR="008A304B" w:rsidRPr="002A5216" w:rsidRDefault="00730878" w:rsidP="009C4555">
      <w:pPr>
        <w:keepNext/>
        <w:spacing w:line="240" w:lineRule="auto"/>
        <w:rPr>
          <w:szCs w:val="22"/>
        </w:rPr>
      </w:pPr>
      <w:r w:rsidRPr="002A5216">
        <w:t xml:space="preserve">En el estudio combinado de fertilidad y desarrollo embrionario en ratas, </w:t>
      </w:r>
      <w:bookmarkStart w:id="161" w:name="_Hlk65785091"/>
      <w:proofErr w:type="spellStart"/>
      <w:r w:rsidRPr="002A5216">
        <w:t>maribavir</w:t>
      </w:r>
      <w:bookmarkEnd w:id="161"/>
      <w:proofErr w:type="spellEnd"/>
      <w:r w:rsidRPr="002A5216">
        <w:t xml:space="preserve"> no produjo ningún efecto sobre la fertilidad. Sin embargo, en ratas macho se observaron disminuciones en la velocidad espermática en línea recta, a dosis ≥100 mg/kg/día (que se estima que es menor que la exposición humana para la DHR), pero sin ningún impacto en la fertilidad masculina.</w:t>
      </w:r>
    </w:p>
    <w:p w14:paraId="5A2C98DA" w14:textId="77777777" w:rsidR="008A304B" w:rsidRPr="002A5216" w:rsidRDefault="008A304B" w:rsidP="009C4555">
      <w:pPr>
        <w:spacing w:line="240" w:lineRule="auto"/>
        <w:rPr>
          <w:b/>
          <w:bCs/>
          <w:strike/>
          <w:szCs w:val="22"/>
        </w:rPr>
      </w:pPr>
    </w:p>
    <w:p w14:paraId="7BF0C68C" w14:textId="77777777" w:rsidR="008A304B" w:rsidRPr="002A5216" w:rsidRDefault="00730878" w:rsidP="009C4555">
      <w:pPr>
        <w:keepNext/>
        <w:spacing w:line="240" w:lineRule="auto"/>
        <w:rPr>
          <w:szCs w:val="22"/>
          <w:u w:val="single"/>
        </w:rPr>
      </w:pPr>
      <w:r w:rsidRPr="002A5216">
        <w:rPr>
          <w:u w:val="single"/>
        </w:rPr>
        <w:t>Desarrollo prenatal y postnatal</w:t>
      </w:r>
    </w:p>
    <w:p w14:paraId="5EFDE384" w14:textId="77777777" w:rsidR="008A304B" w:rsidRPr="002A5216" w:rsidRDefault="008A304B" w:rsidP="009C4555">
      <w:pPr>
        <w:keepNext/>
        <w:spacing w:line="240" w:lineRule="auto"/>
        <w:rPr>
          <w:szCs w:val="22"/>
        </w:rPr>
      </w:pPr>
    </w:p>
    <w:p w14:paraId="4D0E2621" w14:textId="098C38F1" w:rsidR="008A304B" w:rsidRPr="002A5216" w:rsidRDefault="00730878" w:rsidP="000005FE">
      <w:pPr>
        <w:spacing w:line="240" w:lineRule="auto"/>
        <w:rPr>
          <w:szCs w:val="22"/>
        </w:rPr>
      </w:pPr>
      <w:r w:rsidRPr="002A5216">
        <w:t xml:space="preserve">En un estudio combinado de fertilidad y desarrollo embrionario en ratas, </w:t>
      </w:r>
      <w:proofErr w:type="spellStart"/>
      <w:r w:rsidRPr="002A5216">
        <w:t>maribavir</w:t>
      </w:r>
      <w:proofErr w:type="spellEnd"/>
      <w:r w:rsidRPr="002A5216">
        <w:t xml:space="preserve"> no fue teratogénico y no tuvo ningún efecto sobre el crecimiento o el desarrollo embrionario a dosis de hasta 400 mg/kg/día. Se observó una disminución del número de fetos viables debido al aumento de las reabsorciones tempranas y de las pérdidas tras la implantación en las hembras con todas las dosis de </w:t>
      </w:r>
      <w:proofErr w:type="spellStart"/>
      <w:r w:rsidRPr="002A5216">
        <w:t>maribavir</w:t>
      </w:r>
      <w:proofErr w:type="spellEnd"/>
      <w:r w:rsidRPr="002A5216">
        <w:t xml:space="preserve"> probadas que también eran tóxicas para la madre. La dosis más baja correspondía aproximadamente a la mitad de la exposición humana para la DHR. En el estudio de toxicidad para el desarrollo prenatal y postnatal realizado en ratas, se observó una disminución de la supervivencia de las crías debido a los escasos cuidados maternos y un menor aumento de peso corporal asociado a un retraso en los hitos del desarrollo (desprendimiento del pabellón auricular, apertura de los ojos y separación prepucial) a dosis de </w:t>
      </w:r>
      <w:proofErr w:type="spellStart"/>
      <w:r w:rsidRPr="002A5216">
        <w:t>maribavir</w:t>
      </w:r>
      <w:proofErr w:type="spellEnd"/>
      <w:r w:rsidRPr="002A5216">
        <w:t xml:space="preserve"> ≥150 mg/kg/día. El desarrollo postnatal no se vio afectado con 50 mg/kg/día. La fertilidad y el rendimiento de apareamiento de la generación de F</w:t>
      </w:r>
      <w:r w:rsidRPr="002A5216">
        <w:rPr>
          <w:vertAlign w:val="subscript"/>
        </w:rPr>
        <w:t>1</w:t>
      </w:r>
      <w:r w:rsidRPr="002A5216">
        <w:t>, así como su capacidad para mantener el embarazo y dar a luz a crías vivas, no se vieron afectados hasta 400 mg/kg/día.</w:t>
      </w:r>
    </w:p>
    <w:p w14:paraId="32D99E66" w14:textId="77777777" w:rsidR="008A304B" w:rsidRPr="002A5216" w:rsidRDefault="008A304B" w:rsidP="000005FE">
      <w:pPr>
        <w:spacing w:line="240" w:lineRule="auto"/>
        <w:rPr>
          <w:szCs w:val="22"/>
        </w:rPr>
      </w:pPr>
    </w:p>
    <w:p w14:paraId="619E83CC" w14:textId="77777777" w:rsidR="008A304B" w:rsidRPr="002A5216" w:rsidRDefault="00730878" w:rsidP="009C4555">
      <w:pPr>
        <w:spacing w:line="240" w:lineRule="auto"/>
        <w:rPr>
          <w:szCs w:val="22"/>
        </w:rPr>
      </w:pPr>
      <w:r w:rsidRPr="002A5216">
        <w:t xml:space="preserve">En los conejos, </w:t>
      </w:r>
      <w:proofErr w:type="spellStart"/>
      <w:r w:rsidRPr="002A5216">
        <w:t>maribavir</w:t>
      </w:r>
      <w:proofErr w:type="spellEnd"/>
      <w:r w:rsidRPr="002A5216">
        <w:t xml:space="preserve"> no fue teratogénico a dosis de hasta 100 mg/kg/día (aproximadamente 0,45 veces la exposición humana para la DHR).</w:t>
      </w:r>
    </w:p>
    <w:p w14:paraId="193313A9" w14:textId="77777777" w:rsidR="008A304B" w:rsidRPr="002A5216" w:rsidRDefault="008A304B" w:rsidP="009C4555">
      <w:pPr>
        <w:spacing w:line="240" w:lineRule="auto"/>
        <w:rPr>
          <w:szCs w:val="22"/>
        </w:rPr>
      </w:pPr>
    </w:p>
    <w:p w14:paraId="5785F91C" w14:textId="77777777" w:rsidR="008A304B" w:rsidRPr="002A5216" w:rsidRDefault="008A304B" w:rsidP="009C4555">
      <w:pPr>
        <w:spacing w:line="240" w:lineRule="auto"/>
        <w:rPr>
          <w:szCs w:val="22"/>
        </w:rPr>
      </w:pPr>
    </w:p>
    <w:p w14:paraId="49B28249" w14:textId="77777777" w:rsidR="008A304B" w:rsidRPr="002A5216" w:rsidRDefault="00730878" w:rsidP="009C4555">
      <w:pPr>
        <w:keepNext/>
        <w:suppressAutoHyphens/>
        <w:spacing w:line="240" w:lineRule="auto"/>
        <w:ind w:left="567" w:hanging="567"/>
        <w:rPr>
          <w:b/>
          <w:szCs w:val="22"/>
        </w:rPr>
      </w:pPr>
      <w:r w:rsidRPr="002A5216">
        <w:rPr>
          <w:b/>
        </w:rPr>
        <w:t>6.</w:t>
      </w:r>
      <w:r w:rsidRPr="002A5216">
        <w:rPr>
          <w:b/>
        </w:rPr>
        <w:tab/>
        <w:t>DATOS FARMACÉUTICOS</w:t>
      </w:r>
    </w:p>
    <w:p w14:paraId="603CFF90" w14:textId="77777777" w:rsidR="008A304B" w:rsidRPr="002A5216" w:rsidRDefault="008A304B" w:rsidP="009C4555">
      <w:pPr>
        <w:keepNext/>
        <w:spacing w:line="240" w:lineRule="auto"/>
        <w:rPr>
          <w:szCs w:val="22"/>
        </w:rPr>
      </w:pPr>
    </w:p>
    <w:p w14:paraId="1F25175F" w14:textId="77777777" w:rsidR="008A304B" w:rsidRPr="002A5216" w:rsidRDefault="00730878" w:rsidP="000005FE">
      <w:pPr>
        <w:keepNext/>
        <w:spacing w:line="240" w:lineRule="auto"/>
        <w:rPr>
          <w:b/>
          <w:bCs/>
        </w:rPr>
      </w:pPr>
      <w:r w:rsidRPr="002A5216">
        <w:rPr>
          <w:b/>
        </w:rPr>
        <w:t>6.1</w:t>
      </w:r>
      <w:r w:rsidRPr="002A5216">
        <w:rPr>
          <w:b/>
        </w:rPr>
        <w:tab/>
        <w:t>Lista de excipientes</w:t>
      </w:r>
    </w:p>
    <w:p w14:paraId="6CFE6C1A" w14:textId="77777777" w:rsidR="008A304B" w:rsidRPr="002A5216" w:rsidRDefault="008A304B" w:rsidP="009C4555">
      <w:pPr>
        <w:keepNext/>
        <w:spacing w:line="240" w:lineRule="auto"/>
        <w:rPr>
          <w:i/>
          <w:szCs w:val="22"/>
        </w:rPr>
      </w:pPr>
    </w:p>
    <w:p w14:paraId="7786246B" w14:textId="77777777" w:rsidR="008A304B" w:rsidRPr="002A5216" w:rsidRDefault="00730878" w:rsidP="009C4555">
      <w:pPr>
        <w:keepNext/>
        <w:spacing w:line="240" w:lineRule="auto"/>
        <w:rPr>
          <w:szCs w:val="22"/>
          <w:u w:val="single"/>
        </w:rPr>
      </w:pPr>
      <w:r w:rsidRPr="002A5216">
        <w:rPr>
          <w:u w:val="single"/>
        </w:rPr>
        <w:t>Núcleo del comprimido</w:t>
      </w:r>
    </w:p>
    <w:p w14:paraId="70300A30" w14:textId="77777777" w:rsidR="008A304B" w:rsidRPr="002A5216" w:rsidRDefault="008A304B" w:rsidP="009C4555">
      <w:pPr>
        <w:keepNext/>
        <w:spacing w:line="240" w:lineRule="auto"/>
        <w:rPr>
          <w:szCs w:val="22"/>
        </w:rPr>
      </w:pPr>
    </w:p>
    <w:p w14:paraId="7E03D43C" w14:textId="77777777" w:rsidR="008A304B" w:rsidRPr="002A5216" w:rsidRDefault="00730878" w:rsidP="009C4555">
      <w:pPr>
        <w:keepNext/>
        <w:spacing w:line="240" w:lineRule="auto"/>
        <w:rPr>
          <w:szCs w:val="22"/>
        </w:rPr>
      </w:pPr>
      <w:r w:rsidRPr="002A5216">
        <w:t>Celulosa microcristalina (E460(i))</w:t>
      </w:r>
    </w:p>
    <w:p w14:paraId="73F20B4A" w14:textId="77777777" w:rsidR="008A304B" w:rsidRPr="002A5216" w:rsidRDefault="00730878" w:rsidP="009C4555">
      <w:pPr>
        <w:spacing w:line="240" w:lineRule="auto"/>
        <w:rPr>
          <w:szCs w:val="22"/>
        </w:rPr>
      </w:pPr>
      <w:proofErr w:type="spellStart"/>
      <w:r w:rsidRPr="002A5216">
        <w:t>Glicolato</w:t>
      </w:r>
      <w:proofErr w:type="spellEnd"/>
      <w:r w:rsidRPr="002A5216">
        <w:t xml:space="preserve"> sódico de almidón</w:t>
      </w:r>
    </w:p>
    <w:p w14:paraId="27A7FBB6" w14:textId="77777777" w:rsidR="008A304B" w:rsidRPr="002A5216" w:rsidRDefault="00730878" w:rsidP="009C4555">
      <w:pPr>
        <w:spacing w:line="240" w:lineRule="auto"/>
        <w:rPr>
          <w:szCs w:val="22"/>
        </w:rPr>
      </w:pPr>
      <w:r w:rsidRPr="002A5216">
        <w:t>Estearato de magnesio (E470b)</w:t>
      </w:r>
    </w:p>
    <w:p w14:paraId="72704942" w14:textId="77777777" w:rsidR="008A304B" w:rsidRPr="002A5216" w:rsidRDefault="008A304B" w:rsidP="009C4555">
      <w:pPr>
        <w:spacing w:line="240" w:lineRule="auto"/>
        <w:rPr>
          <w:szCs w:val="22"/>
        </w:rPr>
      </w:pPr>
    </w:p>
    <w:p w14:paraId="58B76881" w14:textId="77777777" w:rsidR="008A304B" w:rsidRPr="002A5216" w:rsidRDefault="00730878" w:rsidP="009C4555">
      <w:pPr>
        <w:keepNext/>
        <w:spacing w:line="240" w:lineRule="auto"/>
        <w:rPr>
          <w:szCs w:val="22"/>
          <w:u w:val="single"/>
        </w:rPr>
      </w:pPr>
      <w:r w:rsidRPr="002A5216">
        <w:rPr>
          <w:u w:val="single"/>
        </w:rPr>
        <w:t>Recubrimiento de película</w:t>
      </w:r>
    </w:p>
    <w:p w14:paraId="0F30FCB3" w14:textId="77777777" w:rsidR="008A304B" w:rsidRPr="002A5216" w:rsidRDefault="008A304B" w:rsidP="009C4555">
      <w:pPr>
        <w:keepNext/>
        <w:spacing w:line="240" w:lineRule="auto"/>
        <w:rPr>
          <w:szCs w:val="22"/>
        </w:rPr>
      </w:pPr>
    </w:p>
    <w:p w14:paraId="655B1EB7" w14:textId="77777777" w:rsidR="008A304B" w:rsidRPr="002A5216" w:rsidRDefault="00730878" w:rsidP="009C4555">
      <w:pPr>
        <w:keepNext/>
        <w:spacing w:line="240" w:lineRule="auto"/>
        <w:rPr>
          <w:szCs w:val="22"/>
        </w:rPr>
      </w:pPr>
      <w:r w:rsidRPr="002A5216">
        <w:t>Alcohol polivinílico (E1203)</w:t>
      </w:r>
    </w:p>
    <w:p w14:paraId="73B63B74" w14:textId="77777777" w:rsidR="008A304B" w:rsidRPr="002A5216" w:rsidRDefault="00730878" w:rsidP="009C4555">
      <w:pPr>
        <w:spacing w:line="240" w:lineRule="auto"/>
        <w:rPr>
          <w:szCs w:val="22"/>
        </w:rPr>
      </w:pPr>
      <w:proofErr w:type="spellStart"/>
      <w:r w:rsidRPr="002A5216">
        <w:t>Macrogol</w:t>
      </w:r>
      <w:proofErr w:type="spellEnd"/>
      <w:r w:rsidRPr="002A5216">
        <w:t xml:space="preserve"> (polietilenglicol) (E1521)</w:t>
      </w:r>
    </w:p>
    <w:p w14:paraId="3113BD57" w14:textId="77777777" w:rsidR="008A304B" w:rsidRPr="003C6DAB" w:rsidRDefault="00730878" w:rsidP="009C4555">
      <w:pPr>
        <w:spacing w:line="240" w:lineRule="auto"/>
        <w:rPr>
          <w:szCs w:val="22"/>
          <w:lang w:val="pt-BR"/>
        </w:rPr>
      </w:pPr>
      <w:r w:rsidRPr="003C6DAB">
        <w:rPr>
          <w:lang w:val="pt-BR"/>
        </w:rPr>
        <w:t>Dióxido de titanio (E171)</w:t>
      </w:r>
    </w:p>
    <w:p w14:paraId="5D53712B" w14:textId="77777777" w:rsidR="008A304B" w:rsidRPr="003C6DAB" w:rsidRDefault="00730878" w:rsidP="009C4555">
      <w:pPr>
        <w:spacing w:line="240" w:lineRule="auto"/>
        <w:rPr>
          <w:szCs w:val="22"/>
          <w:lang w:val="pt-BR"/>
        </w:rPr>
      </w:pPr>
      <w:r w:rsidRPr="003C6DAB">
        <w:rPr>
          <w:lang w:val="pt-BR"/>
        </w:rPr>
        <w:t>Talco (E553b)</w:t>
      </w:r>
    </w:p>
    <w:p w14:paraId="65297229" w14:textId="77777777" w:rsidR="008A304B" w:rsidRPr="003C6DAB" w:rsidRDefault="00730878" w:rsidP="009C4555">
      <w:pPr>
        <w:spacing w:line="240" w:lineRule="auto"/>
        <w:rPr>
          <w:szCs w:val="22"/>
          <w:lang w:val="pt-BR"/>
        </w:rPr>
      </w:pPr>
      <w:r w:rsidRPr="003C6DAB">
        <w:rPr>
          <w:lang w:val="pt-BR"/>
        </w:rPr>
        <w:t>Azul brillante FCF aluminio lago (UE) (E133)</w:t>
      </w:r>
    </w:p>
    <w:p w14:paraId="020D6C2F" w14:textId="77777777" w:rsidR="008A304B" w:rsidRPr="003C6DAB" w:rsidRDefault="008A304B" w:rsidP="009C4555">
      <w:pPr>
        <w:spacing w:line="240" w:lineRule="auto"/>
        <w:rPr>
          <w:szCs w:val="22"/>
          <w:lang w:val="pt-BR"/>
        </w:rPr>
      </w:pPr>
    </w:p>
    <w:p w14:paraId="57FC0005" w14:textId="77777777" w:rsidR="008A304B" w:rsidRPr="003C6DAB" w:rsidRDefault="00730878" w:rsidP="000005FE">
      <w:pPr>
        <w:keepNext/>
        <w:spacing w:line="240" w:lineRule="auto"/>
        <w:rPr>
          <w:b/>
          <w:bCs/>
          <w:lang w:val="pt-BR"/>
        </w:rPr>
      </w:pPr>
      <w:r w:rsidRPr="003C6DAB">
        <w:rPr>
          <w:b/>
          <w:lang w:val="pt-BR"/>
        </w:rPr>
        <w:t>6.2</w:t>
      </w:r>
      <w:r w:rsidRPr="003C6DAB">
        <w:rPr>
          <w:b/>
          <w:lang w:val="pt-BR"/>
        </w:rPr>
        <w:tab/>
        <w:t>Incompatibilidades</w:t>
      </w:r>
    </w:p>
    <w:p w14:paraId="79999B74" w14:textId="77777777" w:rsidR="008A304B" w:rsidRPr="003C6DAB" w:rsidRDefault="008A304B" w:rsidP="009C4555">
      <w:pPr>
        <w:keepNext/>
        <w:spacing w:line="240" w:lineRule="auto"/>
        <w:rPr>
          <w:szCs w:val="22"/>
          <w:lang w:val="pt-BR"/>
        </w:rPr>
      </w:pPr>
    </w:p>
    <w:p w14:paraId="14EDA79B" w14:textId="77777777" w:rsidR="008A304B" w:rsidRPr="002A5216" w:rsidRDefault="00730878" w:rsidP="009C4555">
      <w:pPr>
        <w:keepNext/>
        <w:spacing w:line="240" w:lineRule="auto"/>
        <w:rPr>
          <w:szCs w:val="22"/>
        </w:rPr>
      </w:pPr>
      <w:r w:rsidRPr="002A5216">
        <w:t>No procede.</w:t>
      </w:r>
    </w:p>
    <w:p w14:paraId="7C439F86" w14:textId="77777777" w:rsidR="008A304B" w:rsidRPr="002A5216" w:rsidRDefault="008A304B" w:rsidP="009C4555">
      <w:pPr>
        <w:spacing w:line="240" w:lineRule="auto"/>
        <w:rPr>
          <w:szCs w:val="22"/>
        </w:rPr>
      </w:pPr>
    </w:p>
    <w:p w14:paraId="494BDD0D" w14:textId="77777777" w:rsidR="008A304B" w:rsidRPr="002A5216" w:rsidRDefault="00730878" w:rsidP="000005FE">
      <w:pPr>
        <w:keepNext/>
        <w:spacing w:line="240" w:lineRule="auto"/>
        <w:rPr>
          <w:b/>
          <w:bCs/>
        </w:rPr>
      </w:pPr>
      <w:r w:rsidRPr="002A5216">
        <w:rPr>
          <w:b/>
        </w:rPr>
        <w:t>6.3</w:t>
      </w:r>
      <w:r w:rsidRPr="002A5216">
        <w:rPr>
          <w:b/>
        </w:rPr>
        <w:tab/>
        <w:t>Periodo de validez</w:t>
      </w:r>
    </w:p>
    <w:p w14:paraId="7E6C21D9" w14:textId="77777777" w:rsidR="008A304B" w:rsidRPr="002A5216" w:rsidRDefault="008A304B" w:rsidP="009C4555">
      <w:pPr>
        <w:keepNext/>
        <w:spacing w:line="240" w:lineRule="auto"/>
        <w:rPr>
          <w:szCs w:val="22"/>
        </w:rPr>
      </w:pPr>
    </w:p>
    <w:p w14:paraId="155B71C7" w14:textId="11A83A39" w:rsidR="008A304B" w:rsidRPr="002A5216" w:rsidRDefault="00730878" w:rsidP="009C4555">
      <w:pPr>
        <w:keepNext/>
        <w:spacing w:line="240" w:lineRule="auto"/>
        <w:rPr>
          <w:szCs w:val="22"/>
        </w:rPr>
      </w:pPr>
      <w:r w:rsidRPr="002A5216">
        <w:t>3</w:t>
      </w:r>
      <w:r w:rsidR="005C1B62" w:rsidRPr="002A5216">
        <w:t>6</w:t>
      </w:r>
      <w:r w:rsidRPr="002A5216">
        <w:t> meses.</w:t>
      </w:r>
    </w:p>
    <w:p w14:paraId="7028A127" w14:textId="77777777" w:rsidR="008A304B" w:rsidRPr="002A5216" w:rsidRDefault="008A304B" w:rsidP="009C4555">
      <w:pPr>
        <w:spacing w:line="240" w:lineRule="auto"/>
        <w:rPr>
          <w:szCs w:val="22"/>
        </w:rPr>
      </w:pPr>
    </w:p>
    <w:p w14:paraId="61BB4868" w14:textId="77777777" w:rsidR="008A304B" w:rsidRPr="002A5216" w:rsidRDefault="00730878" w:rsidP="000005FE">
      <w:pPr>
        <w:keepNext/>
        <w:spacing w:line="240" w:lineRule="auto"/>
        <w:rPr>
          <w:b/>
          <w:bCs/>
        </w:rPr>
      </w:pPr>
      <w:r w:rsidRPr="002A5216">
        <w:rPr>
          <w:b/>
        </w:rPr>
        <w:t>6.4</w:t>
      </w:r>
      <w:r w:rsidRPr="002A5216">
        <w:rPr>
          <w:b/>
        </w:rPr>
        <w:tab/>
        <w:t>Precauciones especiales de conservación</w:t>
      </w:r>
    </w:p>
    <w:p w14:paraId="68D5A5B4" w14:textId="77777777" w:rsidR="008A304B" w:rsidRPr="002A5216" w:rsidRDefault="008A304B" w:rsidP="000005FE">
      <w:pPr>
        <w:keepNext/>
        <w:spacing w:line="240" w:lineRule="auto"/>
      </w:pPr>
    </w:p>
    <w:p w14:paraId="6742E81E" w14:textId="63713623" w:rsidR="008A304B" w:rsidRPr="002A5216" w:rsidRDefault="00730878" w:rsidP="009C4555">
      <w:pPr>
        <w:spacing w:line="240" w:lineRule="auto"/>
        <w:rPr>
          <w:szCs w:val="22"/>
        </w:rPr>
      </w:pPr>
      <w:r w:rsidRPr="002A5216">
        <w:t>No conservar a temperatura superior a 30 °C.</w:t>
      </w:r>
    </w:p>
    <w:p w14:paraId="0CCFBF29" w14:textId="77777777" w:rsidR="008A304B" w:rsidRPr="002A5216" w:rsidRDefault="008A304B" w:rsidP="009C4555">
      <w:pPr>
        <w:spacing w:line="240" w:lineRule="auto"/>
        <w:rPr>
          <w:szCs w:val="22"/>
        </w:rPr>
      </w:pPr>
    </w:p>
    <w:p w14:paraId="18E54FD4" w14:textId="77777777" w:rsidR="008A304B" w:rsidRPr="002A5216" w:rsidRDefault="00730878" w:rsidP="000005FE">
      <w:pPr>
        <w:keepNext/>
        <w:spacing w:line="240" w:lineRule="auto"/>
        <w:rPr>
          <w:b/>
          <w:bCs/>
        </w:rPr>
      </w:pPr>
      <w:r w:rsidRPr="002A5216">
        <w:rPr>
          <w:b/>
        </w:rPr>
        <w:t>6.5</w:t>
      </w:r>
      <w:r w:rsidRPr="002A5216">
        <w:rPr>
          <w:b/>
        </w:rPr>
        <w:tab/>
        <w:t xml:space="preserve">Naturaleza y contenido del envase </w:t>
      </w:r>
    </w:p>
    <w:p w14:paraId="303439E1" w14:textId="77777777" w:rsidR="008A304B" w:rsidRPr="002A5216" w:rsidRDefault="008A304B" w:rsidP="000005FE">
      <w:pPr>
        <w:keepNext/>
        <w:spacing w:line="240" w:lineRule="auto"/>
      </w:pPr>
    </w:p>
    <w:p w14:paraId="5E9D399D" w14:textId="77777777" w:rsidR="008A304B" w:rsidRPr="002A5216" w:rsidRDefault="00730878" w:rsidP="009C4555">
      <w:pPr>
        <w:keepNext/>
        <w:spacing w:line="240" w:lineRule="auto"/>
        <w:rPr>
          <w:szCs w:val="22"/>
        </w:rPr>
      </w:pPr>
      <w:r w:rsidRPr="002A5216">
        <w:t xml:space="preserve">Frascos de polietileno de alta densidad (HDPE) con tapón a prueba de niños. </w:t>
      </w:r>
    </w:p>
    <w:p w14:paraId="50B823CF" w14:textId="77777777" w:rsidR="008A304B" w:rsidRPr="002A5216" w:rsidRDefault="008A304B" w:rsidP="009C4555">
      <w:pPr>
        <w:keepNext/>
        <w:spacing w:line="240" w:lineRule="auto"/>
        <w:rPr>
          <w:szCs w:val="22"/>
        </w:rPr>
      </w:pPr>
    </w:p>
    <w:p w14:paraId="4342ABFE" w14:textId="62ED0077" w:rsidR="008A304B" w:rsidRPr="002A5216" w:rsidRDefault="00730878" w:rsidP="009C4555">
      <w:pPr>
        <w:keepNext/>
        <w:spacing w:line="240" w:lineRule="auto"/>
        <w:rPr>
          <w:szCs w:val="22"/>
        </w:rPr>
      </w:pPr>
      <w:r w:rsidRPr="002A5216">
        <w:t>Envases de 28</w:t>
      </w:r>
      <w:r w:rsidR="00276CD3" w:rsidRPr="002A5216">
        <w:t>,</w:t>
      </w:r>
      <w:r w:rsidRPr="002A5216">
        <w:t xml:space="preserve"> 56 </w:t>
      </w:r>
      <w:proofErr w:type="spellStart"/>
      <w:r w:rsidR="003439C2" w:rsidRPr="002A5216">
        <w:t>ó</w:t>
      </w:r>
      <w:proofErr w:type="spellEnd"/>
      <w:r w:rsidR="003439C2" w:rsidRPr="002A5216">
        <w:t xml:space="preserve"> 112 (2 </w:t>
      </w:r>
      <w:r w:rsidR="00A73703" w:rsidRPr="002A5216">
        <w:t>frascos</w:t>
      </w:r>
      <w:r w:rsidR="003439C2" w:rsidRPr="002A5216">
        <w:t xml:space="preserve"> de 56) </w:t>
      </w:r>
      <w:r w:rsidRPr="002A5216">
        <w:t>comprimidos recubiertos con película.</w:t>
      </w:r>
    </w:p>
    <w:p w14:paraId="6FCD0969" w14:textId="77777777" w:rsidR="008A304B" w:rsidRPr="002A5216" w:rsidRDefault="008A304B" w:rsidP="009C4555">
      <w:pPr>
        <w:spacing w:line="240" w:lineRule="auto"/>
        <w:rPr>
          <w:szCs w:val="22"/>
        </w:rPr>
      </w:pPr>
    </w:p>
    <w:p w14:paraId="27EEEEB1" w14:textId="77777777" w:rsidR="008A304B" w:rsidRPr="002A5216" w:rsidRDefault="00730878" w:rsidP="009C4555">
      <w:pPr>
        <w:spacing w:line="240" w:lineRule="auto"/>
        <w:rPr>
          <w:szCs w:val="22"/>
        </w:rPr>
      </w:pPr>
      <w:r w:rsidRPr="002A5216">
        <w:t>Puede que solamente estén comercializados algunos tamaños de envases.</w:t>
      </w:r>
    </w:p>
    <w:p w14:paraId="1447C55C" w14:textId="77777777" w:rsidR="008A304B" w:rsidRPr="002A5216" w:rsidRDefault="008A304B" w:rsidP="009C4555">
      <w:pPr>
        <w:spacing w:line="240" w:lineRule="auto"/>
        <w:rPr>
          <w:szCs w:val="22"/>
        </w:rPr>
      </w:pPr>
    </w:p>
    <w:p w14:paraId="206B11B9" w14:textId="77777777" w:rsidR="008A304B" w:rsidRPr="002A5216" w:rsidRDefault="00730878" w:rsidP="000005FE">
      <w:pPr>
        <w:keepNext/>
        <w:spacing w:line="240" w:lineRule="auto"/>
        <w:rPr>
          <w:b/>
          <w:bCs/>
        </w:rPr>
      </w:pPr>
      <w:bookmarkStart w:id="162" w:name="OLE_LINK1"/>
      <w:r w:rsidRPr="002A5216">
        <w:rPr>
          <w:b/>
        </w:rPr>
        <w:t>6.6</w:t>
      </w:r>
      <w:r w:rsidRPr="002A5216">
        <w:rPr>
          <w:b/>
        </w:rPr>
        <w:tab/>
        <w:t>Precauciones especiales de eliminación y otras manipulaciones</w:t>
      </w:r>
    </w:p>
    <w:p w14:paraId="46939BA1" w14:textId="77777777" w:rsidR="008A304B" w:rsidRPr="002A5216" w:rsidRDefault="008A304B" w:rsidP="009C4555">
      <w:pPr>
        <w:keepNext/>
        <w:spacing w:line="240" w:lineRule="auto"/>
      </w:pPr>
    </w:p>
    <w:p w14:paraId="27C65CE3" w14:textId="77777777" w:rsidR="008A304B" w:rsidRPr="002A5216" w:rsidRDefault="00730878" w:rsidP="009C4555">
      <w:pPr>
        <w:keepNext/>
        <w:spacing w:line="240" w:lineRule="auto"/>
      </w:pPr>
      <w:r w:rsidRPr="002A5216">
        <w:t>La eliminación del medicamento no utilizado y de todos los materiales que hayan estado en contacto con él se realizará de acuerdo con la normativa local.</w:t>
      </w:r>
    </w:p>
    <w:bookmarkEnd w:id="162"/>
    <w:p w14:paraId="7FE62B6E" w14:textId="77777777" w:rsidR="008A304B" w:rsidRPr="002A5216" w:rsidRDefault="008A304B" w:rsidP="009C4555">
      <w:pPr>
        <w:spacing w:line="240" w:lineRule="auto"/>
        <w:rPr>
          <w:szCs w:val="22"/>
        </w:rPr>
      </w:pPr>
    </w:p>
    <w:p w14:paraId="3C1D194A" w14:textId="77777777" w:rsidR="008A304B" w:rsidRPr="002A5216" w:rsidRDefault="008A304B" w:rsidP="009C4555">
      <w:pPr>
        <w:spacing w:line="240" w:lineRule="auto"/>
        <w:rPr>
          <w:szCs w:val="22"/>
        </w:rPr>
      </w:pPr>
    </w:p>
    <w:p w14:paraId="43600F50" w14:textId="77777777" w:rsidR="008A304B" w:rsidRPr="002A5216" w:rsidRDefault="00730878" w:rsidP="000005FE">
      <w:pPr>
        <w:keepNext/>
        <w:keepLines/>
        <w:tabs>
          <w:tab w:val="clear" w:pos="567"/>
        </w:tabs>
        <w:spacing w:line="240" w:lineRule="auto"/>
        <w:ind w:left="567" w:hanging="567"/>
        <w:rPr>
          <w:szCs w:val="22"/>
        </w:rPr>
      </w:pPr>
      <w:r w:rsidRPr="002A5216">
        <w:rPr>
          <w:b/>
        </w:rPr>
        <w:t>7.</w:t>
      </w:r>
      <w:r w:rsidRPr="002A5216">
        <w:rPr>
          <w:b/>
        </w:rPr>
        <w:tab/>
        <w:t>TITULAR DE LA AUTORIZACIÓN DE COMERCIALIZACIÓN</w:t>
      </w:r>
    </w:p>
    <w:p w14:paraId="57384B53" w14:textId="77777777" w:rsidR="008A304B" w:rsidRPr="002A5216" w:rsidRDefault="008A304B" w:rsidP="000005FE">
      <w:pPr>
        <w:keepNext/>
        <w:keepLines/>
        <w:spacing w:line="240" w:lineRule="auto"/>
        <w:rPr>
          <w:szCs w:val="22"/>
        </w:rPr>
      </w:pPr>
    </w:p>
    <w:p w14:paraId="5B563286" w14:textId="3861BFF2" w:rsidR="00DE78AC" w:rsidRPr="00981EC5" w:rsidRDefault="00730878" w:rsidP="000005FE">
      <w:pPr>
        <w:keepNext/>
        <w:keepLines/>
        <w:spacing w:line="240" w:lineRule="auto"/>
        <w:rPr>
          <w:lang w:val="en-GB"/>
        </w:rPr>
      </w:pPr>
      <w:r w:rsidRPr="00981EC5">
        <w:rPr>
          <w:lang w:val="en-GB"/>
        </w:rPr>
        <w:t>Takeda Pharmaceuticals International AG Ireland Branch</w:t>
      </w:r>
      <w:r w:rsidRPr="00981EC5">
        <w:rPr>
          <w:lang w:val="en-GB"/>
        </w:rPr>
        <w:br w:type="textWrapping" w:clear="all"/>
        <w:t xml:space="preserve">Block </w:t>
      </w:r>
      <w:r w:rsidR="00DE78AC" w:rsidRPr="00981EC5">
        <w:rPr>
          <w:lang w:val="en-GB"/>
        </w:rPr>
        <w:t>2</w:t>
      </w:r>
      <w:r w:rsidRPr="00981EC5">
        <w:rPr>
          <w:lang w:val="en-GB"/>
        </w:rPr>
        <w:t xml:space="preserve"> Miesian Plaza</w:t>
      </w:r>
      <w:r w:rsidRPr="00981EC5">
        <w:rPr>
          <w:lang w:val="en-GB"/>
        </w:rPr>
        <w:br w:type="textWrapping" w:clear="all"/>
        <w:t>50</w:t>
      </w:r>
      <w:r w:rsidRPr="00981EC5">
        <w:rPr>
          <w:lang w:val="en-GB"/>
        </w:rPr>
        <w:noBreakHyphen/>
        <w:t>58 Baggot Street Lower</w:t>
      </w:r>
      <w:r w:rsidRPr="00981EC5">
        <w:rPr>
          <w:lang w:val="en-GB"/>
        </w:rPr>
        <w:br w:type="textWrapping" w:clear="all"/>
        <w:t>Dublin 2</w:t>
      </w:r>
    </w:p>
    <w:p w14:paraId="25AE9222" w14:textId="73F2CBE2" w:rsidR="008A304B" w:rsidRPr="002A5216" w:rsidRDefault="00DE78AC" w:rsidP="000005FE">
      <w:pPr>
        <w:keepNext/>
        <w:keepLines/>
        <w:spacing w:line="240" w:lineRule="auto"/>
      </w:pPr>
      <w:bookmarkStart w:id="163" w:name="_Hlk125632326"/>
      <w:r w:rsidRPr="002A5216">
        <w:rPr>
          <w:noProof/>
        </w:rPr>
        <w:t>D02 HW68</w:t>
      </w:r>
      <w:bookmarkEnd w:id="163"/>
      <w:r w:rsidR="00730878" w:rsidRPr="002A5216">
        <w:br w:type="textWrapping" w:clear="all"/>
        <w:t>Irlanda</w:t>
      </w:r>
    </w:p>
    <w:p w14:paraId="001218F8" w14:textId="77777777" w:rsidR="008A304B" w:rsidRPr="002A5216" w:rsidRDefault="00730878" w:rsidP="000005FE">
      <w:pPr>
        <w:spacing w:line="240" w:lineRule="auto"/>
        <w:rPr>
          <w:bCs/>
          <w:szCs w:val="22"/>
        </w:rPr>
      </w:pPr>
      <w:r w:rsidRPr="002A5216">
        <w:t>E-mail: medinfoEMEA@takeda.com</w:t>
      </w:r>
    </w:p>
    <w:p w14:paraId="5154914C" w14:textId="77777777" w:rsidR="008A304B" w:rsidRPr="002A5216" w:rsidRDefault="008A304B" w:rsidP="009C4555">
      <w:pPr>
        <w:spacing w:line="240" w:lineRule="auto"/>
        <w:rPr>
          <w:szCs w:val="22"/>
        </w:rPr>
      </w:pPr>
    </w:p>
    <w:p w14:paraId="3456FB16" w14:textId="77777777" w:rsidR="008A304B" w:rsidRPr="002A5216" w:rsidRDefault="008A304B" w:rsidP="009C4555">
      <w:pPr>
        <w:spacing w:line="240" w:lineRule="auto"/>
        <w:rPr>
          <w:szCs w:val="22"/>
        </w:rPr>
      </w:pPr>
    </w:p>
    <w:p w14:paraId="07EB4061" w14:textId="4B12B6BE" w:rsidR="008A304B" w:rsidRPr="002A5216" w:rsidRDefault="00730878" w:rsidP="000005FE">
      <w:pPr>
        <w:keepNext/>
        <w:keepLines/>
        <w:spacing w:line="240" w:lineRule="auto"/>
        <w:ind w:left="567" w:hanging="567"/>
        <w:rPr>
          <w:b/>
        </w:rPr>
      </w:pPr>
      <w:r w:rsidRPr="002A5216">
        <w:rPr>
          <w:b/>
        </w:rPr>
        <w:lastRenderedPageBreak/>
        <w:t>8.</w:t>
      </w:r>
      <w:r w:rsidRPr="002A5216">
        <w:rPr>
          <w:b/>
        </w:rPr>
        <w:tab/>
        <w:t xml:space="preserve">NÚMERO(S) DE AUTORIZACIÓN DE COMERCIALIZACIÓN </w:t>
      </w:r>
    </w:p>
    <w:p w14:paraId="27F968D9" w14:textId="77777777" w:rsidR="00002185" w:rsidRPr="002A5216" w:rsidRDefault="00002185" w:rsidP="000005FE">
      <w:pPr>
        <w:keepNext/>
        <w:keepLines/>
        <w:spacing w:line="240" w:lineRule="auto"/>
        <w:ind w:left="567" w:hanging="567"/>
        <w:rPr>
          <w:bCs/>
          <w:szCs w:val="22"/>
        </w:rPr>
      </w:pPr>
    </w:p>
    <w:p w14:paraId="7952049A" w14:textId="77777777" w:rsidR="00002185" w:rsidRPr="002A5216" w:rsidRDefault="00002185" w:rsidP="000005FE">
      <w:pPr>
        <w:keepNext/>
        <w:keepLines/>
        <w:spacing w:line="240" w:lineRule="auto"/>
        <w:rPr>
          <w:szCs w:val="22"/>
        </w:rPr>
      </w:pPr>
      <w:r w:rsidRPr="002A5216">
        <w:rPr>
          <w:szCs w:val="22"/>
        </w:rPr>
        <w:t>EU/1/22/1672/001</w:t>
      </w:r>
    </w:p>
    <w:p w14:paraId="5A879376" w14:textId="77777777" w:rsidR="00002185" w:rsidRPr="002A5216" w:rsidRDefault="00002185" w:rsidP="009C4555">
      <w:pPr>
        <w:spacing w:line="240" w:lineRule="auto"/>
        <w:rPr>
          <w:szCs w:val="22"/>
        </w:rPr>
      </w:pPr>
      <w:r w:rsidRPr="002A5216">
        <w:rPr>
          <w:szCs w:val="22"/>
        </w:rPr>
        <w:t>EU/1/22/1672/002</w:t>
      </w:r>
    </w:p>
    <w:p w14:paraId="2125C22A" w14:textId="77777777" w:rsidR="0000509C" w:rsidRPr="002A5216" w:rsidRDefault="0000509C" w:rsidP="009C4555">
      <w:pPr>
        <w:spacing w:line="240" w:lineRule="auto"/>
        <w:rPr>
          <w:szCs w:val="22"/>
        </w:rPr>
      </w:pPr>
      <w:r w:rsidRPr="002A5216">
        <w:rPr>
          <w:szCs w:val="22"/>
        </w:rPr>
        <w:t>EU/1/22/1672/003</w:t>
      </w:r>
    </w:p>
    <w:p w14:paraId="6711845B" w14:textId="77777777" w:rsidR="008A304B" w:rsidRPr="002A5216" w:rsidRDefault="008A304B" w:rsidP="009C4555">
      <w:pPr>
        <w:spacing w:line="240" w:lineRule="auto"/>
        <w:rPr>
          <w:szCs w:val="22"/>
        </w:rPr>
      </w:pPr>
    </w:p>
    <w:p w14:paraId="260F7CF7" w14:textId="77777777" w:rsidR="008A304B" w:rsidRPr="002A5216" w:rsidRDefault="008A304B" w:rsidP="009C4555">
      <w:pPr>
        <w:spacing w:line="240" w:lineRule="auto"/>
        <w:rPr>
          <w:szCs w:val="22"/>
        </w:rPr>
      </w:pPr>
    </w:p>
    <w:p w14:paraId="3B39C468" w14:textId="77777777" w:rsidR="008A304B" w:rsidRPr="002A5216" w:rsidRDefault="00730878" w:rsidP="009C4555">
      <w:pPr>
        <w:keepNext/>
        <w:spacing w:line="240" w:lineRule="auto"/>
        <w:ind w:left="567" w:hanging="567"/>
        <w:rPr>
          <w:szCs w:val="22"/>
        </w:rPr>
      </w:pPr>
      <w:r w:rsidRPr="002A5216">
        <w:rPr>
          <w:b/>
        </w:rPr>
        <w:t>9.</w:t>
      </w:r>
      <w:r w:rsidRPr="002A5216">
        <w:rPr>
          <w:b/>
        </w:rPr>
        <w:tab/>
        <w:t>FECHA DE LA PRIMERA AUTORIZACIÓN/RENOVACIÓN DE LA AUTORIZACIÓN</w:t>
      </w:r>
    </w:p>
    <w:p w14:paraId="323097DC" w14:textId="77777777" w:rsidR="008A304B" w:rsidRPr="002A5216" w:rsidRDefault="008A304B" w:rsidP="009C4555">
      <w:pPr>
        <w:keepNext/>
        <w:spacing w:line="240" w:lineRule="auto"/>
        <w:rPr>
          <w:iCs/>
          <w:szCs w:val="22"/>
        </w:rPr>
      </w:pPr>
    </w:p>
    <w:p w14:paraId="0D3E90BE" w14:textId="19A82DB0" w:rsidR="008A304B" w:rsidRPr="002A5216" w:rsidRDefault="00730878" w:rsidP="009C4555">
      <w:pPr>
        <w:keepNext/>
        <w:spacing w:line="240" w:lineRule="auto"/>
        <w:rPr>
          <w:szCs w:val="22"/>
        </w:rPr>
      </w:pPr>
      <w:r w:rsidRPr="002A5216">
        <w:t xml:space="preserve">Fecha de la primera autorización: </w:t>
      </w:r>
      <w:r w:rsidR="002347CE" w:rsidRPr="002A5216">
        <w:t>09</w:t>
      </w:r>
      <w:r w:rsidR="0000509C" w:rsidRPr="002A5216">
        <w:t xml:space="preserve"> </w:t>
      </w:r>
      <w:proofErr w:type="gramStart"/>
      <w:r w:rsidR="0000509C" w:rsidRPr="002A5216">
        <w:t>Noviembre</w:t>
      </w:r>
      <w:proofErr w:type="gramEnd"/>
      <w:r w:rsidR="0000509C" w:rsidRPr="002A5216">
        <w:t xml:space="preserve"> 2022.</w:t>
      </w:r>
    </w:p>
    <w:p w14:paraId="344376E1" w14:textId="77777777" w:rsidR="008A304B" w:rsidRPr="002A5216" w:rsidRDefault="008A304B" w:rsidP="009C4555">
      <w:pPr>
        <w:spacing w:line="240" w:lineRule="auto"/>
        <w:rPr>
          <w:szCs w:val="22"/>
        </w:rPr>
      </w:pPr>
    </w:p>
    <w:p w14:paraId="1B3475E0" w14:textId="77777777" w:rsidR="008A304B" w:rsidRPr="002A5216" w:rsidRDefault="008A304B" w:rsidP="009C4555">
      <w:pPr>
        <w:spacing w:line="240" w:lineRule="auto"/>
        <w:rPr>
          <w:szCs w:val="22"/>
        </w:rPr>
      </w:pPr>
    </w:p>
    <w:p w14:paraId="469AC793" w14:textId="77777777" w:rsidR="008A304B" w:rsidRPr="002A5216" w:rsidRDefault="00730878" w:rsidP="004A4211">
      <w:pPr>
        <w:keepNext/>
        <w:spacing w:line="240" w:lineRule="auto"/>
        <w:ind w:left="567" w:hanging="567"/>
        <w:rPr>
          <w:b/>
          <w:szCs w:val="22"/>
        </w:rPr>
      </w:pPr>
      <w:r w:rsidRPr="002A5216">
        <w:rPr>
          <w:b/>
        </w:rPr>
        <w:t>10.</w:t>
      </w:r>
      <w:r w:rsidRPr="002A5216">
        <w:rPr>
          <w:b/>
        </w:rPr>
        <w:tab/>
        <w:t>FECHA DE LA REVISIÓN DEL TEXTO</w:t>
      </w:r>
    </w:p>
    <w:p w14:paraId="3AE72AE5" w14:textId="7B1BEBE6" w:rsidR="008A304B" w:rsidRPr="002A5216" w:rsidRDefault="008A304B" w:rsidP="004A4211">
      <w:pPr>
        <w:keepNext/>
        <w:tabs>
          <w:tab w:val="clear" w:pos="567"/>
          <w:tab w:val="left" w:pos="0"/>
        </w:tabs>
        <w:spacing w:line="240" w:lineRule="auto"/>
        <w:rPr>
          <w:szCs w:val="22"/>
        </w:rPr>
      </w:pPr>
    </w:p>
    <w:p w14:paraId="22B67DF3" w14:textId="32602A44" w:rsidR="0068507B" w:rsidRPr="002A5216" w:rsidRDefault="004A4211" w:rsidP="00072CFC">
      <w:pPr>
        <w:tabs>
          <w:tab w:val="clear" w:pos="567"/>
          <w:tab w:val="left" w:pos="0"/>
        </w:tabs>
        <w:spacing w:line="240" w:lineRule="auto"/>
        <w:rPr>
          <w:szCs w:val="22"/>
        </w:rPr>
      </w:pPr>
      <w:del w:id="164" w:author="RWS 1" w:date="2025-05-06T10:15:00Z">
        <w:r w:rsidRPr="002A5216" w:rsidDel="000A163F">
          <w:rPr>
            <w:szCs w:val="22"/>
          </w:rPr>
          <w:delText>03/2024</w:delText>
        </w:r>
      </w:del>
    </w:p>
    <w:p w14:paraId="7DCFE57E" w14:textId="77777777" w:rsidR="004A4211" w:rsidRPr="002A5216" w:rsidRDefault="004A4211" w:rsidP="00072CFC">
      <w:pPr>
        <w:tabs>
          <w:tab w:val="clear" w:pos="567"/>
          <w:tab w:val="left" w:pos="0"/>
        </w:tabs>
        <w:spacing w:line="240" w:lineRule="auto"/>
        <w:rPr>
          <w:szCs w:val="22"/>
        </w:rPr>
      </w:pPr>
    </w:p>
    <w:p w14:paraId="384E9D86" w14:textId="77777777" w:rsidR="008A304B" w:rsidRPr="002A5216" w:rsidRDefault="00730878" w:rsidP="009C4555">
      <w:pPr>
        <w:tabs>
          <w:tab w:val="clear" w:pos="567"/>
          <w:tab w:val="left" w:pos="0"/>
        </w:tabs>
        <w:spacing w:line="240" w:lineRule="auto"/>
        <w:rPr>
          <w:b/>
          <w:szCs w:val="22"/>
        </w:rPr>
      </w:pPr>
      <w:r w:rsidRPr="002A5216">
        <w:t xml:space="preserve">La información detallada de este medicamento está disponible en la página web de la Agencia Europea de Medicamentos </w:t>
      </w:r>
      <w:hyperlink r:id="rId13" w:history="1">
        <w:r w:rsidRPr="002A5216">
          <w:rPr>
            <w:rStyle w:val="Hyperlink"/>
          </w:rPr>
          <w:t>http://www.ema.europa.eu</w:t>
        </w:r>
      </w:hyperlink>
      <w:r w:rsidRPr="002A5216">
        <w:rPr>
          <w:rStyle w:val="Hyperlink"/>
          <w:color w:val="auto"/>
          <w:u w:val="none"/>
        </w:rPr>
        <w:t>.</w:t>
      </w:r>
    </w:p>
    <w:p w14:paraId="3AFDE529" w14:textId="77777777" w:rsidR="008A304B" w:rsidRPr="002A5216" w:rsidRDefault="008A304B" w:rsidP="009C4555">
      <w:pPr>
        <w:spacing w:line="240" w:lineRule="auto"/>
        <w:rPr>
          <w:szCs w:val="22"/>
        </w:rPr>
      </w:pPr>
    </w:p>
    <w:p w14:paraId="394D3AAC" w14:textId="77777777" w:rsidR="008A304B" w:rsidRPr="002A5216" w:rsidRDefault="00730878" w:rsidP="009C4555">
      <w:pPr>
        <w:tabs>
          <w:tab w:val="clear" w:pos="567"/>
        </w:tabs>
        <w:spacing w:line="240" w:lineRule="auto"/>
        <w:rPr>
          <w:szCs w:val="22"/>
        </w:rPr>
      </w:pPr>
      <w:r w:rsidRPr="002A5216">
        <w:br w:type="page"/>
      </w:r>
    </w:p>
    <w:p w14:paraId="62D0BE16" w14:textId="77777777" w:rsidR="008A304B" w:rsidRPr="002A5216" w:rsidRDefault="008A304B" w:rsidP="009C4555">
      <w:pPr>
        <w:spacing w:line="240" w:lineRule="auto"/>
        <w:rPr>
          <w:szCs w:val="22"/>
        </w:rPr>
      </w:pPr>
    </w:p>
    <w:p w14:paraId="7D193784" w14:textId="77777777" w:rsidR="008A304B" w:rsidRPr="002A5216" w:rsidRDefault="008A304B" w:rsidP="009C4555">
      <w:pPr>
        <w:spacing w:line="240" w:lineRule="auto"/>
        <w:rPr>
          <w:szCs w:val="22"/>
        </w:rPr>
      </w:pPr>
    </w:p>
    <w:p w14:paraId="4B73C7E0" w14:textId="77777777" w:rsidR="008A304B" w:rsidRPr="002A5216" w:rsidRDefault="008A304B" w:rsidP="009C4555">
      <w:pPr>
        <w:spacing w:line="240" w:lineRule="auto"/>
        <w:rPr>
          <w:szCs w:val="22"/>
        </w:rPr>
      </w:pPr>
    </w:p>
    <w:p w14:paraId="33C7BF35" w14:textId="77777777" w:rsidR="008A304B" w:rsidRPr="002A5216" w:rsidRDefault="008A304B" w:rsidP="009C4555">
      <w:pPr>
        <w:spacing w:line="240" w:lineRule="auto"/>
        <w:rPr>
          <w:szCs w:val="22"/>
        </w:rPr>
      </w:pPr>
    </w:p>
    <w:p w14:paraId="10FF1E23" w14:textId="77777777" w:rsidR="008A304B" w:rsidRPr="002A5216" w:rsidRDefault="008A304B" w:rsidP="009C4555">
      <w:pPr>
        <w:spacing w:line="240" w:lineRule="auto"/>
        <w:rPr>
          <w:szCs w:val="22"/>
        </w:rPr>
      </w:pPr>
    </w:p>
    <w:p w14:paraId="2633DBF0" w14:textId="77777777" w:rsidR="008A304B" w:rsidRPr="002A5216" w:rsidRDefault="008A304B" w:rsidP="009C4555">
      <w:pPr>
        <w:spacing w:line="240" w:lineRule="auto"/>
        <w:rPr>
          <w:szCs w:val="22"/>
        </w:rPr>
      </w:pPr>
    </w:p>
    <w:p w14:paraId="2E895B02" w14:textId="77777777" w:rsidR="008A304B" w:rsidRPr="002A5216" w:rsidRDefault="008A304B" w:rsidP="009C4555">
      <w:pPr>
        <w:spacing w:line="240" w:lineRule="auto"/>
        <w:rPr>
          <w:szCs w:val="22"/>
        </w:rPr>
      </w:pPr>
    </w:p>
    <w:p w14:paraId="667526E1" w14:textId="77777777" w:rsidR="008A304B" w:rsidRPr="002A5216" w:rsidRDefault="008A304B" w:rsidP="009C4555">
      <w:pPr>
        <w:spacing w:line="240" w:lineRule="auto"/>
        <w:rPr>
          <w:szCs w:val="22"/>
        </w:rPr>
      </w:pPr>
    </w:p>
    <w:p w14:paraId="376166B2" w14:textId="77777777" w:rsidR="008A304B" w:rsidRPr="002A5216" w:rsidRDefault="008A304B" w:rsidP="009C4555">
      <w:pPr>
        <w:spacing w:line="240" w:lineRule="auto"/>
        <w:rPr>
          <w:szCs w:val="22"/>
        </w:rPr>
      </w:pPr>
    </w:p>
    <w:p w14:paraId="2EAD9627" w14:textId="77777777" w:rsidR="008A304B" w:rsidRPr="002A5216" w:rsidRDefault="008A304B" w:rsidP="009C4555">
      <w:pPr>
        <w:spacing w:line="240" w:lineRule="auto"/>
        <w:rPr>
          <w:szCs w:val="22"/>
        </w:rPr>
      </w:pPr>
    </w:p>
    <w:p w14:paraId="546627B0" w14:textId="77777777" w:rsidR="008A304B" w:rsidRPr="002A5216" w:rsidRDefault="008A304B" w:rsidP="009C4555">
      <w:pPr>
        <w:spacing w:line="240" w:lineRule="auto"/>
        <w:rPr>
          <w:szCs w:val="22"/>
        </w:rPr>
      </w:pPr>
    </w:p>
    <w:p w14:paraId="6E0D7CC0" w14:textId="77777777" w:rsidR="008A304B" w:rsidRPr="002A5216" w:rsidRDefault="008A304B" w:rsidP="009C4555">
      <w:pPr>
        <w:spacing w:line="240" w:lineRule="auto"/>
        <w:rPr>
          <w:szCs w:val="22"/>
        </w:rPr>
      </w:pPr>
    </w:p>
    <w:p w14:paraId="1677CE95" w14:textId="77777777" w:rsidR="008A304B" w:rsidRPr="002A5216" w:rsidRDefault="008A304B" w:rsidP="009C4555">
      <w:pPr>
        <w:spacing w:line="240" w:lineRule="auto"/>
        <w:rPr>
          <w:szCs w:val="22"/>
        </w:rPr>
      </w:pPr>
    </w:p>
    <w:p w14:paraId="0D3CF549" w14:textId="77777777" w:rsidR="008A304B" w:rsidRPr="002A5216" w:rsidRDefault="008A304B" w:rsidP="009C4555">
      <w:pPr>
        <w:spacing w:line="240" w:lineRule="auto"/>
        <w:rPr>
          <w:szCs w:val="22"/>
        </w:rPr>
      </w:pPr>
    </w:p>
    <w:p w14:paraId="769AAC1C" w14:textId="77777777" w:rsidR="008A304B" w:rsidRPr="002A5216" w:rsidRDefault="008A304B" w:rsidP="009C4555">
      <w:pPr>
        <w:spacing w:line="240" w:lineRule="auto"/>
        <w:rPr>
          <w:szCs w:val="22"/>
        </w:rPr>
      </w:pPr>
    </w:p>
    <w:p w14:paraId="26C9B006" w14:textId="77777777" w:rsidR="008A304B" w:rsidRPr="002A5216" w:rsidRDefault="008A304B" w:rsidP="009C4555">
      <w:pPr>
        <w:spacing w:line="240" w:lineRule="auto"/>
        <w:rPr>
          <w:szCs w:val="22"/>
        </w:rPr>
      </w:pPr>
    </w:p>
    <w:p w14:paraId="2272A7C7" w14:textId="77777777" w:rsidR="008A304B" w:rsidRPr="002A5216" w:rsidRDefault="008A304B" w:rsidP="009C4555">
      <w:pPr>
        <w:spacing w:line="240" w:lineRule="auto"/>
        <w:rPr>
          <w:szCs w:val="22"/>
        </w:rPr>
      </w:pPr>
    </w:p>
    <w:p w14:paraId="239B4FB7" w14:textId="77777777" w:rsidR="008A304B" w:rsidRPr="002A5216" w:rsidRDefault="008A304B" w:rsidP="009C4555">
      <w:pPr>
        <w:spacing w:line="240" w:lineRule="auto"/>
        <w:rPr>
          <w:szCs w:val="22"/>
        </w:rPr>
      </w:pPr>
    </w:p>
    <w:p w14:paraId="184DF1D4" w14:textId="77777777" w:rsidR="008A304B" w:rsidRPr="002A5216" w:rsidRDefault="008A304B" w:rsidP="009C4555">
      <w:pPr>
        <w:spacing w:line="240" w:lineRule="auto"/>
        <w:rPr>
          <w:szCs w:val="22"/>
        </w:rPr>
      </w:pPr>
    </w:p>
    <w:p w14:paraId="01431D66" w14:textId="77777777" w:rsidR="008A304B" w:rsidRPr="002A5216" w:rsidRDefault="008A304B" w:rsidP="009C4555">
      <w:pPr>
        <w:spacing w:line="240" w:lineRule="auto"/>
        <w:rPr>
          <w:szCs w:val="22"/>
        </w:rPr>
      </w:pPr>
    </w:p>
    <w:p w14:paraId="06CB7B32" w14:textId="77777777" w:rsidR="008A304B" w:rsidRPr="002A5216" w:rsidRDefault="008A304B" w:rsidP="009C4555">
      <w:pPr>
        <w:spacing w:line="240" w:lineRule="auto"/>
        <w:rPr>
          <w:szCs w:val="22"/>
        </w:rPr>
      </w:pPr>
    </w:p>
    <w:p w14:paraId="4741D5ED" w14:textId="77777777" w:rsidR="008A304B" w:rsidRPr="002A5216" w:rsidRDefault="008A304B" w:rsidP="009C4555">
      <w:pPr>
        <w:spacing w:line="240" w:lineRule="auto"/>
        <w:rPr>
          <w:szCs w:val="22"/>
        </w:rPr>
      </w:pPr>
    </w:p>
    <w:p w14:paraId="43B8C33F" w14:textId="77777777" w:rsidR="008A304B" w:rsidRPr="002A5216" w:rsidRDefault="008A304B" w:rsidP="009C4555">
      <w:pPr>
        <w:spacing w:line="240" w:lineRule="auto"/>
        <w:rPr>
          <w:szCs w:val="22"/>
        </w:rPr>
      </w:pPr>
    </w:p>
    <w:p w14:paraId="22271776" w14:textId="77777777" w:rsidR="008A304B" w:rsidRPr="002A5216" w:rsidRDefault="00730878" w:rsidP="009C4555">
      <w:pPr>
        <w:spacing w:line="240" w:lineRule="auto"/>
        <w:jc w:val="center"/>
        <w:rPr>
          <w:szCs w:val="22"/>
        </w:rPr>
      </w:pPr>
      <w:r w:rsidRPr="002A5216">
        <w:rPr>
          <w:b/>
        </w:rPr>
        <w:t>ANEXO II</w:t>
      </w:r>
    </w:p>
    <w:p w14:paraId="50BBDFF6" w14:textId="77777777" w:rsidR="008A304B" w:rsidRPr="002A5216" w:rsidRDefault="008A304B" w:rsidP="009C4555">
      <w:pPr>
        <w:spacing w:line="240" w:lineRule="auto"/>
        <w:ind w:right="1416"/>
        <w:rPr>
          <w:szCs w:val="22"/>
        </w:rPr>
      </w:pPr>
    </w:p>
    <w:p w14:paraId="528BAEE4" w14:textId="77777777" w:rsidR="008A304B" w:rsidRPr="002A5216" w:rsidRDefault="00730878" w:rsidP="009C4555">
      <w:pPr>
        <w:spacing w:line="240" w:lineRule="auto"/>
        <w:ind w:left="1701" w:right="1416" w:hanging="708"/>
        <w:rPr>
          <w:b/>
          <w:szCs w:val="22"/>
        </w:rPr>
      </w:pPr>
      <w:r w:rsidRPr="002A5216">
        <w:rPr>
          <w:b/>
        </w:rPr>
        <w:t>A.</w:t>
      </w:r>
      <w:r w:rsidRPr="002A5216">
        <w:rPr>
          <w:b/>
        </w:rPr>
        <w:tab/>
        <w:t>FABRICANTE(S) RESPONSABLE(S) DE LA LIBERACIÓN DE LOS LOTES</w:t>
      </w:r>
    </w:p>
    <w:p w14:paraId="53C14874" w14:textId="77777777" w:rsidR="008A304B" w:rsidRPr="002A5216" w:rsidRDefault="008A304B" w:rsidP="009C4555">
      <w:pPr>
        <w:spacing w:line="240" w:lineRule="auto"/>
        <w:ind w:left="567" w:hanging="567"/>
        <w:rPr>
          <w:szCs w:val="22"/>
        </w:rPr>
      </w:pPr>
    </w:p>
    <w:p w14:paraId="39056BFF" w14:textId="77777777" w:rsidR="008A304B" w:rsidRPr="002A5216" w:rsidRDefault="00730878" w:rsidP="009C4555">
      <w:pPr>
        <w:spacing w:line="240" w:lineRule="auto"/>
        <w:ind w:left="1701" w:right="1418" w:hanging="709"/>
        <w:rPr>
          <w:b/>
          <w:szCs w:val="22"/>
        </w:rPr>
      </w:pPr>
      <w:r w:rsidRPr="002A5216">
        <w:rPr>
          <w:b/>
        </w:rPr>
        <w:t>B.</w:t>
      </w:r>
      <w:r w:rsidRPr="002A5216">
        <w:rPr>
          <w:b/>
        </w:rPr>
        <w:tab/>
        <w:t>CONDICIONES O RESTRICCIONES DE SUMINISTRO Y USO</w:t>
      </w:r>
    </w:p>
    <w:p w14:paraId="200CF805" w14:textId="77777777" w:rsidR="008A304B" w:rsidRPr="002A5216" w:rsidRDefault="008A304B" w:rsidP="009C4555">
      <w:pPr>
        <w:spacing w:line="240" w:lineRule="auto"/>
        <w:ind w:left="567" w:hanging="567"/>
        <w:rPr>
          <w:szCs w:val="22"/>
        </w:rPr>
      </w:pPr>
    </w:p>
    <w:p w14:paraId="2C939E40" w14:textId="77777777" w:rsidR="008A304B" w:rsidRPr="002A5216" w:rsidRDefault="00730878" w:rsidP="009C4555">
      <w:pPr>
        <w:spacing w:line="240" w:lineRule="auto"/>
        <w:ind w:left="1701" w:right="1559" w:hanging="709"/>
        <w:rPr>
          <w:b/>
          <w:szCs w:val="22"/>
        </w:rPr>
      </w:pPr>
      <w:r w:rsidRPr="002A5216">
        <w:rPr>
          <w:b/>
        </w:rPr>
        <w:t>C.</w:t>
      </w:r>
      <w:r w:rsidRPr="002A5216">
        <w:rPr>
          <w:b/>
        </w:rPr>
        <w:tab/>
        <w:t>OTRAS CONDICIONES Y REQUISITOS DE LA AUTORIZACIÓN DE COMERCIALIZACIÓN</w:t>
      </w:r>
    </w:p>
    <w:p w14:paraId="362ACD33" w14:textId="77777777" w:rsidR="008A304B" w:rsidRPr="002A5216" w:rsidRDefault="008A304B" w:rsidP="009C4555">
      <w:pPr>
        <w:spacing w:line="240" w:lineRule="auto"/>
        <w:ind w:right="1558"/>
        <w:rPr>
          <w:b/>
        </w:rPr>
      </w:pPr>
    </w:p>
    <w:p w14:paraId="230EF01A" w14:textId="77777777" w:rsidR="008A304B" w:rsidRPr="002A5216" w:rsidRDefault="00730878" w:rsidP="009C4555">
      <w:pPr>
        <w:spacing w:line="240" w:lineRule="auto"/>
        <w:ind w:left="1701" w:right="1416" w:hanging="708"/>
        <w:rPr>
          <w:b/>
        </w:rPr>
      </w:pPr>
      <w:r w:rsidRPr="002A5216">
        <w:rPr>
          <w:b/>
        </w:rPr>
        <w:t>D.</w:t>
      </w:r>
      <w:r w:rsidRPr="002A5216">
        <w:rPr>
          <w:b/>
        </w:rPr>
        <w:tab/>
      </w:r>
      <w:r w:rsidRPr="002A5216">
        <w:rPr>
          <w:b/>
          <w:caps/>
        </w:rPr>
        <w:t>condiciones o restricciones en relación con la utilización segura y eficaz del medicamento</w:t>
      </w:r>
    </w:p>
    <w:p w14:paraId="0F1DCF5E" w14:textId="77777777" w:rsidR="008A304B" w:rsidRPr="002A5216" w:rsidRDefault="00730878" w:rsidP="000005FE">
      <w:pPr>
        <w:pStyle w:val="Heading1"/>
        <w:spacing w:line="240" w:lineRule="auto"/>
        <w:jc w:val="left"/>
        <w:rPr>
          <w:szCs w:val="22"/>
        </w:rPr>
      </w:pPr>
      <w:r w:rsidRPr="002A5216">
        <w:br w:type="page"/>
      </w:r>
    </w:p>
    <w:p w14:paraId="05A90C4A" w14:textId="77777777" w:rsidR="008A304B" w:rsidRPr="002A5216" w:rsidRDefault="008A304B" w:rsidP="000005FE">
      <w:pPr>
        <w:spacing w:line="240" w:lineRule="auto"/>
      </w:pPr>
    </w:p>
    <w:p w14:paraId="41491CC5" w14:textId="77777777" w:rsidR="008A304B" w:rsidRPr="002A5216" w:rsidRDefault="00730878" w:rsidP="00A4588E">
      <w:pPr>
        <w:pStyle w:val="Style2"/>
        <w:rPr>
          <w:szCs w:val="22"/>
        </w:rPr>
      </w:pPr>
      <w:r w:rsidRPr="002A5216">
        <w:t>A.</w:t>
      </w:r>
      <w:r w:rsidRPr="002A5216">
        <w:tab/>
        <w:t>FABRICANTE(S) RESPONSABLE(S) DE LA LIBERACIÓN DE LOS LOTES</w:t>
      </w:r>
    </w:p>
    <w:p w14:paraId="2CE179A6" w14:textId="77777777" w:rsidR="008A304B" w:rsidRPr="002A5216" w:rsidRDefault="008A304B" w:rsidP="001256BF">
      <w:pPr>
        <w:spacing w:line="240" w:lineRule="auto"/>
        <w:rPr>
          <w:szCs w:val="22"/>
        </w:rPr>
      </w:pPr>
    </w:p>
    <w:p w14:paraId="6104A51A" w14:textId="77777777" w:rsidR="008A304B" w:rsidRPr="002A5216" w:rsidRDefault="00730878" w:rsidP="000005FE">
      <w:pPr>
        <w:spacing w:line="240" w:lineRule="auto"/>
      </w:pPr>
      <w:r w:rsidRPr="002A5216">
        <w:t>Nombre y dirección del (de los) fabricante(s) responsable(s) de la liberación de los lotes</w:t>
      </w:r>
    </w:p>
    <w:p w14:paraId="0A3EC172" w14:textId="77777777" w:rsidR="008A304B" w:rsidRPr="002A5216" w:rsidRDefault="008A304B" w:rsidP="001256BF">
      <w:pPr>
        <w:spacing w:line="240" w:lineRule="auto"/>
        <w:rPr>
          <w:szCs w:val="22"/>
        </w:rPr>
      </w:pPr>
    </w:p>
    <w:p w14:paraId="248FF494" w14:textId="77777777" w:rsidR="008A304B" w:rsidRPr="002A5216" w:rsidRDefault="00730878" w:rsidP="001256BF">
      <w:pPr>
        <w:spacing w:line="240" w:lineRule="auto"/>
        <w:rPr>
          <w:szCs w:val="22"/>
        </w:rPr>
      </w:pPr>
      <w:r w:rsidRPr="003C6DAB">
        <w:rPr>
          <w:lang w:val="en-GB"/>
        </w:rPr>
        <w:t>Takeda Ireland Limited</w:t>
      </w:r>
      <w:r w:rsidRPr="003C6DAB">
        <w:rPr>
          <w:lang w:val="en-GB"/>
        </w:rPr>
        <w:br/>
        <w:t>Bray Business Park</w:t>
      </w:r>
      <w:r w:rsidRPr="003C6DAB">
        <w:rPr>
          <w:lang w:val="en-GB"/>
        </w:rPr>
        <w:br/>
      </w:r>
      <w:proofErr w:type="spellStart"/>
      <w:r w:rsidRPr="003C6DAB">
        <w:rPr>
          <w:lang w:val="en-GB"/>
        </w:rPr>
        <w:t>Kilruddery</w:t>
      </w:r>
      <w:proofErr w:type="spellEnd"/>
      <w:r w:rsidRPr="003C6DAB">
        <w:rPr>
          <w:lang w:val="en-GB"/>
        </w:rPr>
        <w:br/>
        <w:t xml:space="preserve">Co. </w:t>
      </w:r>
      <w:r w:rsidRPr="002A5216">
        <w:t>Wicklow</w:t>
      </w:r>
      <w:r w:rsidRPr="002A5216">
        <w:br/>
        <w:t>Irlanda</w:t>
      </w:r>
    </w:p>
    <w:p w14:paraId="41A69427" w14:textId="77777777" w:rsidR="008A304B" w:rsidRPr="002A5216" w:rsidRDefault="008A304B" w:rsidP="001256BF">
      <w:pPr>
        <w:spacing w:line="240" w:lineRule="auto"/>
        <w:rPr>
          <w:szCs w:val="22"/>
        </w:rPr>
      </w:pPr>
    </w:p>
    <w:p w14:paraId="2E8E7376" w14:textId="77777777" w:rsidR="008A304B" w:rsidRPr="002A5216" w:rsidRDefault="008A304B" w:rsidP="001256BF">
      <w:pPr>
        <w:spacing w:line="240" w:lineRule="auto"/>
        <w:rPr>
          <w:szCs w:val="22"/>
        </w:rPr>
      </w:pPr>
    </w:p>
    <w:p w14:paraId="29F040CC" w14:textId="77777777" w:rsidR="008A304B" w:rsidRPr="002A5216" w:rsidRDefault="00730878" w:rsidP="00A4588E">
      <w:pPr>
        <w:pStyle w:val="Style2"/>
      </w:pPr>
      <w:bookmarkStart w:id="165" w:name="OLE_LINK2"/>
      <w:r w:rsidRPr="002A5216">
        <w:t>B.</w:t>
      </w:r>
      <w:bookmarkEnd w:id="165"/>
      <w:r w:rsidRPr="002A5216">
        <w:tab/>
        <w:t xml:space="preserve">CONDICIONES O RESTRICCIONES DE SUMINISTRO Y USO </w:t>
      </w:r>
    </w:p>
    <w:p w14:paraId="00F29E2A" w14:textId="77777777" w:rsidR="008A304B" w:rsidRPr="002A5216" w:rsidRDefault="008A304B" w:rsidP="001256BF">
      <w:pPr>
        <w:spacing w:line="240" w:lineRule="auto"/>
        <w:rPr>
          <w:szCs w:val="22"/>
        </w:rPr>
      </w:pPr>
    </w:p>
    <w:p w14:paraId="76AA72BE" w14:textId="3EA3114F" w:rsidR="008A304B" w:rsidRPr="002A5216" w:rsidRDefault="00730878" w:rsidP="001256BF">
      <w:pPr>
        <w:numPr>
          <w:ilvl w:val="12"/>
          <w:numId w:val="0"/>
        </w:numPr>
        <w:spacing w:line="240" w:lineRule="auto"/>
        <w:rPr>
          <w:szCs w:val="22"/>
        </w:rPr>
      </w:pPr>
      <w:r w:rsidRPr="002A5216">
        <w:t xml:space="preserve">Medicamento </w:t>
      </w:r>
      <w:r w:rsidR="00A03ED9" w:rsidRPr="002A5216">
        <w:t>sujeto a prescripción médica restringida</w:t>
      </w:r>
      <w:r w:rsidRPr="002A5216">
        <w:t xml:space="preserve"> (ver Anexo I: Resumen de las Características del Producto, sección 4.2).</w:t>
      </w:r>
    </w:p>
    <w:p w14:paraId="0400D9CA" w14:textId="77777777" w:rsidR="008A304B" w:rsidRPr="002A5216" w:rsidRDefault="008A304B" w:rsidP="001256BF">
      <w:pPr>
        <w:numPr>
          <w:ilvl w:val="12"/>
          <w:numId w:val="0"/>
        </w:numPr>
        <w:spacing w:line="240" w:lineRule="auto"/>
        <w:rPr>
          <w:szCs w:val="22"/>
        </w:rPr>
      </w:pPr>
    </w:p>
    <w:p w14:paraId="2FAFD5A7" w14:textId="77777777" w:rsidR="008A304B" w:rsidRPr="002A5216" w:rsidRDefault="008A304B" w:rsidP="001256BF">
      <w:pPr>
        <w:numPr>
          <w:ilvl w:val="12"/>
          <w:numId w:val="0"/>
        </w:numPr>
        <w:spacing w:line="240" w:lineRule="auto"/>
        <w:rPr>
          <w:szCs w:val="22"/>
        </w:rPr>
      </w:pPr>
    </w:p>
    <w:p w14:paraId="07A43526" w14:textId="77777777" w:rsidR="008A304B" w:rsidRPr="002A5216" w:rsidRDefault="00730878" w:rsidP="00A4588E">
      <w:pPr>
        <w:pStyle w:val="Style3"/>
      </w:pPr>
      <w:r w:rsidRPr="002A5216">
        <w:t>C.</w:t>
      </w:r>
      <w:r w:rsidRPr="002A5216">
        <w:tab/>
        <w:t>OTRAS CONDICIONES Y REQUISITOS DE LA AUTORIZACIÓN DE COMERCIALIZACIÓN</w:t>
      </w:r>
    </w:p>
    <w:p w14:paraId="41979F3D" w14:textId="77777777" w:rsidR="008A304B" w:rsidRPr="002A5216" w:rsidRDefault="008A304B" w:rsidP="000005FE">
      <w:pPr>
        <w:spacing w:line="240" w:lineRule="auto"/>
        <w:rPr>
          <w:iCs/>
          <w:szCs w:val="22"/>
          <w:u w:val="single"/>
        </w:rPr>
      </w:pPr>
    </w:p>
    <w:p w14:paraId="70C4B5FB" w14:textId="77777777" w:rsidR="008A304B" w:rsidRPr="002A5216" w:rsidRDefault="00730878" w:rsidP="000005FE">
      <w:pPr>
        <w:keepNext/>
        <w:keepLines/>
        <w:numPr>
          <w:ilvl w:val="0"/>
          <w:numId w:val="24"/>
        </w:numPr>
        <w:spacing w:line="240" w:lineRule="auto"/>
        <w:ind w:left="562" w:hanging="562"/>
        <w:rPr>
          <w:b/>
          <w:szCs w:val="22"/>
        </w:rPr>
      </w:pPr>
      <w:r w:rsidRPr="002A5216">
        <w:rPr>
          <w:b/>
        </w:rPr>
        <w:t>Informes periódicos de seguridad (</w:t>
      </w:r>
      <w:proofErr w:type="spellStart"/>
      <w:r w:rsidRPr="002A5216">
        <w:rPr>
          <w:b/>
        </w:rPr>
        <w:t>IPSs</w:t>
      </w:r>
      <w:proofErr w:type="spellEnd"/>
      <w:r w:rsidRPr="002A5216">
        <w:rPr>
          <w:b/>
        </w:rPr>
        <w:t>)</w:t>
      </w:r>
    </w:p>
    <w:p w14:paraId="458661AF" w14:textId="77777777" w:rsidR="008A304B" w:rsidRPr="002A5216" w:rsidRDefault="008A304B" w:rsidP="000005FE">
      <w:pPr>
        <w:tabs>
          <w:tab w:val="left" w:pos="0"/>
        </w:tabs>
        <w:spacing w:line="240" w:lineRule="auto"/>
      </w:pPr>
    </w:p>
    <w:p w14:paraId="4F5E4805" w14:textId="77777777" w:rsidR="008A304B" w:rsidRPr="002A5216" w:rsidRDefault="00730878" w:rsidP="000005FE">
      <w:pPr>
        <w:tabs>
          <w:tab w:val="left" w:pos="0"/>
        </w:tabs>
        <w:spacing w:line="240" w:lineRule="auto"/>
        <w:rPr>
          <w:iCs/>
          <w:szCs w:val="22"/>
        </w:rPr>
      </w:pPr>
      <w:r w:rsidRPr="002A5216">
        <w:t xml:space="preserve">Los requerimientos para la presentación de los </w:t>
      </w:r>
      <w:proofErr w:type="spellStart"/>
      <w:r w:rsidRPr="002A5216">
        <w:t>IPSs</w:t>
      </w:r>
      <w:proofErr w:type="spellEnd"/>
      <w:r w:rsidRPr="002A5216">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EFDD2A9" w14:textId="77777777" w:rsidR="008A304B" w:rsidRPr="002A5216" w:rsidRDefault="008A304B" w:rsidP="000005FE">
      <w:pPr>
        <w:tabs>
          <w:tab w:val="left" w:pos="0"/>
        </w:tabs>
        <w:spacing w:line="240" w:lineRule="auto"/>
        <w:rPr>
          <w:iCs/>
          <w:szCs w:val="22"/>
        </w:rPr>
      </w:pPr>
    </w:p>
    <w:p w14:paraId="1A879E59" w14:textId="77777777" w:rsidR="008A304B" w:rsidRPr="002A5216" w:rsidRDefault="00730878" w:rsidP="001256BF">
      <w:pPr>
        <w:spacing w:line="240" w:lineRule="auto"/>
        <w:rPr>
          <w:iCs/>
          <w:szCs w:val="22"/>
        </w:rPr>
      </w:pPr>
      <w:r w:rsidRPr="002A5216">
        <w:t>El titular de la autorización de comercialización (TAC) presentará el primer IPS para este medicamento en un plazo de 6 meses después de la autorización.</w:t>
      </w:r>
    </w:p>
    <w:p w14:paraId="5FD28709" w14:textId="77777777" w:rsidR="008A304B" w:rsidRPr="002A5216" w:rsidRDefault="008A304B" w:rsidP="000005FE">
      <w:pPr>
        <w:spacing w:line="240" w:lineRule="auto"/>
        <w:rPr>
          <w:iCs/>
          <w:szCs w:val="22"/>
          <w:u w:val="single"/>
        </w:rPr>
      </w:pPr>
    </w:p>
    <w:p w14:paraId="2A9341C8" w14:textId="77777777" w:rsidR="008A304B" w:rsidRPr="002A5216" w:rsidRDefault="008A304B" w:rsidP="000005FE">
      <w:pPr>
        <w:spacing w:line="240" w:lineRule="auto"/>
        <w:rPr>
          <w:u w:val="single"/>
        </w:rPr>
      </w:pPr>
    </w:p>
    <w:p w14:paraId="6E4F6381" w14:textId="77777777" w:rsidR="008A304B" w:rsidRPr="002A5216" w:rsidRDefault="00730878" w:rsidP="00A4588E">
      <w:pPr>
        <w:pStyle w:val="Style3"/>
      </w:pPr>
      <w:r w:rsidRPr="002A5216">
        <w:t>D.</w:t>
      </w:r>
      <w:r w:rsidRPr="002A5216">
        <w:tab/>
        <w:t>CONDICIONES O RESTRICCIONES EN RELACIÓN CON LA UTILIZACIÓN SEGURA Y EFICAZ DEL MEDICAMENTO</w:t>
      </w:r>
    </w:p>
    <w:p w14:paraId="76A9417F" w14:textId="77777777" w:rsidR="008A304B" w:rsidRPr="002A5216" w:rsidRDefault="008A304B" w:rsidP="000005FE">
      <w:pPr>
        <w:spacing w:line="240" w:lineRule="auto"/>
        <w:rPr>
          <w:u w:val="single"/>
        </w:rPr>
      </w:pPr>
    </w:p>
    <w:p w14:paraId="5642AC3B" w14:textId="77777777" w:rsidR="008A304B" w:rsidRPr="002A5216" w:rsidRDefault="00730878" w:rsidP="000005FE">
      <w:pPr>
        <w:keepNext/>
        <w:keepLines/>
        <w:numPr>
          <w:ilvl w:val="0"/>
          <w:numId w:val="24"/>
        </w:numPr>
        <w:spacing w:line="240" w:lineRule="auto"/>
        <w:ind w:left="562" w:hanging="562"/>
        <w:rPr>
          <w:b/>
        </w:rPr>
      </w:pPr>
      <w:r w:rsidRPr="002A5216">
        <w:rPr>
          <w:b/>
        </w:rPr>
        <w:t>Plan de gestión de riesgos (PGR)</w:t>
      </w:r>
    </w:p>
    <w:p w14:paraId="56D64074" w14:textId="77777777" w:rsidR="008A304B" w:rsidRPr="002A5216" w:rsidRDefault="008A304B" w:rsidP="000005FE">
      <w:pPr>
        <w:spacing w:line="240" w:lineRule="auto"/>
        <w:ind w:left="720"/>
        <w:rPr>
          <w:bCs/>
        </w:rPr>
      </w:pPr>
    </w:p>
    <w:p w14:paraId="747386FE" w14:textId="77777777" w:rsidR="008A304B" w:rsidRPr="002A5216" w:rsidRDefault="00730878" w:rsidP="000005FE">
      <w:pPr>
        <w:tabs>
          <w:tab w:val="left" w:pos="0"/>
        </w:tabs>
        <w:spacing w:line="240" w:lineRule="auto"/>
        <w:rPr>
          <w:szCs w:val="22"/>
        </w:rPr>
      </w:pPr>
      <w:r w:rsidRPr="002A5216">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0F0EAAD9" w14:textId="77777777" w:rsidR="008A304B" w:rsidRPr="002A5216" w:rsidRDefault="008A304B" w:rsidP="000005FE">
      <w:pPr>
        <w:spacing w:line="240" w:lineRule="auto"/>
        <w:rPr>
          <w:iCs/>
          <w:szCs w:val="22"/>
        </w:rPr>
      </w:pPr>
    </w:p>
    <w:p w14:paraId="40BD01F3" w14:textId="77777777" w:rsidR="008A304B" w:rsidRPr="002A5216" w:rsidRDefault="00730878" w:rsidP="000005FE">
      <w:pPr>
        <w:spacing w:line="240" w:lineRule="auto"/>
        <w:rPr>
          <w:iCs/>
          <w:szCs w:val="22"/>
        </w:rPr>
      </w:pPr>
      <w:r w:rsidRPr="002A5216">
        <w:t>Se debe presentar un PGR actualizado:</w:t>
      </w:r>
    </w:p>
    <w:p w14:paraId="2E00AD2E" w14:textId="77777777" w:rsidR="008A304B" w:rsidRPr="002A5216" w:rsidRDefault="00730878" w:rsidP="000005FE">
      <w:pPr>
        <w:numPr>
          <w:ilvl w:val="0"/>
          <w:numId w:val="14"/>
        </w:numPr>
        <w:spacing w:line="240" w:lineRule="auto"/>
        <w:rPr>
          <w:iCs/>
          <w:szCs w:val="22"/>
        </w:rPr>
      </w:pPr>
      <w:r w:rsidRPr="002A5216">
        <w:t>A petición de la Agencia Europea de Medicamentos;</w:t>
      </w:r>
    </w:p>
    <w:p w14:paraId="6B0098BF" w14:textId="77777777" w:rsidR="008A304B" w:rsidRPr="002A5216" w:rsidRDefault="00730878" w:rsidP="000005FE">
      <w:pPr>
        <w:numPr>
          <w:ilvl w:val="0"/>
          <w:numId w:val="14"/>
        </w:numPr>
        <w:tabs>
          <w:tab w:val="clear" w:pos="567"/>
          <w:tab w:val="clear" w:pos="720"/>
        </w:tabs>
        <w:spacing w:line="240" w:lineRule="auto"/>
        <w:ind w:left="567" w:hanging="207"/>
        <w:rPr>
          <w:iCs/>
          <w:szCs w:val="22"/>
        </w:rPr>
      </w:pPr>
      <w:r w:rsidRPr="002A5216">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10F0CBD4" w14:textId="77777777" w:rsidR="008A304B" w:rsidRPr="002A5216" w:rsidRDefault="008A304B" w:rsidP="009C4555">
      <w:pPr>
        <w:pStyle w:val="NormalAgency"/>
      </w:pPr>
    </w:p>
    <w:p w14:paraId="00C841FC" w14:textId="77777777" w:rsidR="008A304B" w:rsidRPr="002A5216" w:rsidRDefault="00730878" w:rsidP="009C4555">
      <w:pPr>
        <w:spacing w:line="240" w:lineRule="auto"/>
        <w:ind w:right="566"/>
        <w:rPr>
          <w:szCs w:val="22"/>
        </w:rPr>
      </w:pPr>
      <w:r w:rsidRPr="002A5216">
        <w:br w:type="page"/>
      </w:r>
    </w:p>
    <w:p w14:paraId="1D981C58" w14:textId="77777777" w:rsidR="008A304B" w:rsidRPr="002A5216" w:rsidRDefault="008A304B" w:rsidP="000005FE">
      <w:pPr>
        <w:spacing w:line="240" w:lineRule="auto"/>
      </w:pPr>
    </w:p>
    <w:p w14:paraId="6F840D7F" w14:textId="77777777" w:rsidR="008A304B" w:rsidRPr="002A5216" w:rsidRDefault="008A304B" w:rsidP="000005FE">
      <w:pPr>
        <w:spacing w:line="240" w:lineRule="auto"/>
      </w:pPr>
    </w:p>
    <w:p w14:paraId="3806A8F3" w14:textId="77777777" w:rsidR="008A304B" w:rsidRPr="002A5216" w:rsidRDefault="008A304B" w:rsidP="000005FE">
      <w:pPr>
        <w:spacing w:line="240" w:lineRule="auto"/>
      </w:pPr>
    </w:p>
    <w:p w14:paraId="728C5268" w14:textId="77777777" w:rsidR="008A304B" w:rsidRPr="002A5216" w:rsidRDefault="008A304B" w:rsidP="000005FE">
      <w:pPr>
        <w:spacing w:line="240" w:lineRule="auto"/>
      </w:pPr>
    </w:p>
    <w:p w14:paraId="0C4261B6" w14:textId="77777777" w:rsidR="008A304B" w:rsidRPr="002A5216" w:rsidRDefault="008A304B" w:rsidP="000005FE">
      <w:pPr>
        <w:spacing w:line="240" w:lineRule="auto"/>
      </w:pPr>
    </w:p>
    <w:p w14:paraId="69AB3564" w14:textId="77777777" w:rsidR="008A304B" w:rsidRPr="002A5216" w:rsidRDefault="008A304B" w:rsidP="000005FE">
      <w:pPr>
        <w:spacing w:line="240" w:lineRule="auto"/>
      </w:pPr>
    </w:p>
    <w:p w14:paraId="682C38F5" w14:textId="77777777" w:rsidR="008A304B" w:rsidRPr="002A5216" w:rsidRDefault="008A304B" w:rsidP="000005FE">
      <w:pPr>
        <w:spacing w:line="240" w:lineRule="auto"/>
      </w:pPr>
    </w:p>
    <w:p w14:paraId="039203F9" w14:textId="77777777" w:rsidR="008A304B" w:rsidRPr="002A5216" w:rsidRDefault="008A304B" w:rsidP="000005FE">
      <w:pPr>
        <w:spacing w:line="240" w:lineRule="auto"/>
      </w:pPr>
    </w:p>
    <w:p w14:paraId="13AF0954" w14:textId="77777777" w:rsidR="008A304B" w:rsidRPr="002A5216" w:rsidRDefault="008A304B" w:rsidP="000005FE">
      <w:pPr>
        <w:spacing w:line="240" w:lineRule="auto"/>
      </w:pPr>
    </w:p>
    <w:p w14:paraId="3D0592E3" w14:textId="77777777" w:rsidR="008A304B" w:rsidRPr="002A5216" w:rsidRDefault="008A304B" w:rsidP="000005FE">
      <w:pPr>
        <w:spacing w:line="240" w:lineRule="auto"/>
      </w:pPr>
    </w:p>
    <w:p w14:paraId="19E0F139" w14:textId="77777777" w:rsidR="008A304B" w:rsidRPr="002A5216" w:rsidRDefault="008A304B" w:rsidP="000005FE">
      <w:pPr>
        <w:spacing w:line="240" w:lineRule="auto"/>
      </w:pPr>
    </w:p>
    <w:p w14:paraId="6592DA9E" w14:textId="77777777" w:rsidR="008A304B" w:rsidRPr="002A5216" w:rsidRDefault="008A304B" w:rsidP="000005FE">
      <w:pPr>
        <w:spacing w:line="240" w:lineRule="auto"/>
      </w:pPr>
    </w:p>
    <w:p w14:paraId="4DD9C11B" w14:textId="77777777" w:rsidR="008A304B" w:rsidRPr="002A5216" w:rsidRDefault="008A304B" w:rsidP="000005FE">
      <w:pPr>
        <w:spacing w:line="240" w:lineRule="auto"/>
      </w:pPr>
    </w:p>
    <w:p w14:paraId="35D1FD41" w14:textId="77777777" w:rsidR="008A304B" w:rsidRPr="002A5216" w:rsidRDefault="008A304B" w:rsidP="000005FE">
      <w:pPr>
        <w:spacing w:line="240" w:lineRule="auto"/>
      </w:pPr>
    </w:p>
    <w:p w14:paraId="53ED7549" w14:textId="77777777" w:rsidR="008A304B" w:rsidRPr="002A5216" w:rsidRDefault="008A304B" w:rsidP="000005FE">
      <w:pPr>
        <w:spacing w:line="240" w:lineRule="auto"/>
      </w:pPr>
    </w:p>
    <w:p w14:paraId="57B96715" w14:textId="77777777" w:rsidR="008A304B" w:rsidRPr="002A5216" w:rsidRDefault="008A304B" w:rsidP="000005FE">
      <w:pPr>
        <w:spacing w:line="240" w:lineRule="auto"/>
      </w:pPr>
    </w:p>
    <w:p w14:paraId="7EB46A3D" w14:textId="77777777" w:rsidR="008A304B" w:rsidRPr="002A5216" w:rsidRDefault="008A304B" w:rsidP="000005FE">
      <w:pPr>
        <w:spacing w:line="240" w:lineRule="auto"/>
      </w:pPr>
    </w:p>
    <w:p w14:paraId="6A5CAFA7" w14:textId="77777777" w:rsidR="008A304B" w:rsidRPr="002A5216" w:rsidRDefault="008A304B" w:rsidP="000005FE">
      <w:pPr>
        <w:spacing w:line="240" w:lineRule="auto"/>
      </w:pPr>
    </w:p>
    <w:p w14:paraId="00CB7F80" w14:textId="77777777" w:rsidR="008A304B" w:rsidRPr="002A5216" w:rsidRDefault="008A304B" w:rsidP="000005FE">
      <w:pPr>
        <w:spacing w:line="240" w:lineRule="auto"/>
      </w:pPr>
    </w:p>
    <w:p w14:paraId="19E6FF35" w14:textId="77777777" w:rsidR="008A304B" w:rsidRPr="002A5216" w:rsidRDefault="008A304B" w:rsidP="000005FE">
      <w:pPr>
        <w:spacing w:line="240" w:lineRule="auto"/>
      </w:pPr>
    </w:p>
    <w:p w14:paraId="4DD96673" w14:textId="77777777" w:rsidR="008A304B" w:rsidRPr="002A5216" w:rsidRDefault="008A304B" w:rsidP="000005FE">
      <w:pPr>
        <w:spacing w:line="240" w:lineRule="auto"/>
      </w:pPr>
    </w:p>
    <w:p w14:paraId="283C3916" w14:textId="77777777" w:rsidR="008A304B" w:rsidRPr="002A5216" w:rsidRDefault="008A304B" w:rsidP="000005FE">
      <w:pPr>
        <w:spacing w:line="240" w:lineRule="auto"/>
      </w:pPr>
    </w:p>
    <w:p w14:paraId="2966C0FC" w14:textId="77777777" w:rsidR="008A304B" w:rsidRPr="002A5216" w:rsidRDefault="00730878" w:rsidP="000005FE">
      <w:pPr>
        <w:spacing w:line="240" w:lineRule="auto"/>
        <w:jc w:val="center"/>
        <w:rPr>
          <w:b/>
          <w:bCs/>
        </w:rPr>
      </w:pPr>
      <w:r w:rsidRPr="002A5216">
        <w:rPr>
          <w:b/>
        </w:rPr>
        <w:t>ANEXO III</w:t>
      </w:r>
    </w:p>
    <w:p w14:paraId="66063BAB" w14:textId="77777777" w:rsidR="008A304B" w:rsidRPr="002A5216" w:rsidRDefault="008A304B" w:rsidP="009C4555">
      <w:pPr>
        <w:spacing w:line="240" w:lineRule="auto"/>
        <w:jc w:val="center"/>
        <w:rPr>
          <w:b/>
          <w:szCs w:val="22"/>
        </w:rPr>
      </w:pPr>
    </w:p>
    <w:p w14:paraId="182BEAD6" w14:textId="77777777" w:rsidR="008A304B" w:rsidRPr="002A5216" w:rsidRDefault="00730878" w:rsidP="000005FE">
      <w:pPr>
        <w:spacing w:line="240" w:lineRule="auto"/>
        <w:jc w:val="center"/>
        <w:rPr>
          <w:b/>
          <w:bCs/>
        </w:rPr>
      </w:pPr>
      <w:r w:rsidRPr="002A5216">
        <w:rPr>
          <w:b/>
        </w:rPr>
        <w:t>ETIQUETADO Y PROSPECTO</w:t>
      </w:r>
    </w:p>
    <w:p w14:paraId="67DCD3CE" w14:textId="77777777" w:rsidR="008A304B" w:rsidRPr="002A5216" w:rsidRDefault="00730878" w:rsidP="009C4555">
      <w:pPr>
        <w:spacing w:line="240" w:lineRule="auto"/>
        <w:rPr>
          <w:b/>
          <w:szCs w:val="22"/>
        </w:rPr>
      </w:pPr>
      <w:r w:rsidRPr="002A5216">
        <w:br w:type="page"/>
      </w:r>
    </w:p>
    <w:p w14:paraId="1DB66B4B" w14:textId="77777777" w:rsidR="008A304B" w:rsidRPr="002A5216" w:rsidRDefault="008A304B" w:rsidP="000005FE">
      <w:pPr>
        <w:spacing w:line="240" w:lineRule="auto"/>
        <w:jc w:val="center"/>
      </w:pPr>
    </w:p>
    <w:p w14:paraId="7A3ECD79" w14:textId="77777777" w:rsidR="008A304B" w:rsidRPr="002A5216" w:rsidRDefault="008A304B" w:rsidP="000005FE">
      <w:pPr>
        <w:spacing w:line="240" w:lineRule="auto"/>
        <w:jc w:val="center"/>
      </w:pPr>
    </w:p>
    <w:p w14:paraId="565D81C2" w14:textId="77777777" w:rsidR="008A304B" w:rsidRPr="002A5216" w:rsidRDefault="008A304B" w:rsidP="000005FE">
      <w:pPr>
        <w:spacing w:line="240" w:lineRule="auto"/>
        <w:jc w:val="center"/>
      </w:pPr>
    </w:p>
    <w:p w14:paraId="5C47D168" w14:textId="77777777" w:rsidR="008A304B" w:rsidRPr="002A5216" w:rsidRDefault="008A304B" w:rsidP="000005FE">
      <w:pPr>
        <w:spacing w:line="240" w:lineRule="auto"/>
        <w:jc w:val="center"/>
      </w:pPr>
    </w:p>
    <w:p w14:paraId="4A396C21" w14:textId="77777777" w:rsidR="008A304B" w:rsidRPr="002A5216" w:rsidRDefault="008A304B" w:rsidP="000005FE">
      <w:pPr>
        <w:spacing w:line="240" w:lineRule="auto"/>
        <w:jc w:val="center"/>
      </w:pPr>
    </w:p>
    <w:p w14:paraId="17F616AA" w14:textId="77777777" w:rsidR="008A304B" w:rsidRPr="002A5216" w:rsidRDefault="008A304B" w:rsidP="000005FE">
      <w:pPr>
        <w:spacing w:line="240" w:lineRule="auto"/>
        <w:jc w:val="center"/>
      </w:pPr>
    </w:p>
    <w:p w14:paraId="56D04814" w14:textId="77777777" w:rsidR="008A304B" w:rsidRPr="002A5216" w:rsidRDefault="008A304B" w:rsidP="000005FE">
      <w:pPr>
        <w:spacing w:line="240" w:lineRule="auto"/>
        <w:jc w:val="center"/>
      </w:pPr>
    </w:p>
    <w:p w14:paraId="0F6A1CAE" w14:textId="77777777" w:rsidR="008A304B" w:rsidRPr="002A5216" w:rsidRDefault="008A304B" w:rsidP="000005FE">
      <w:pPr>
        <w:spacing w:line="240" w:lineRule="auto"/>
        <w:jc w:val="center"/>
      </w:pPr>
    </w:p>
    <w:p w14:paraId="74DB0AE3" w14:textId="77777777" w:rsidR="008A304B" w:rsidRPr="002A5216" w:rsidRDefault="008A304B" w:rsidP="000005FE">
      <w:pPr>
        <w:spacing w:line="240" w:lineRule="auto"/>
        <w:jc w:val="center"/>
      </w:pPr>
    </w:p>
    <w:p w14:paraId="123D91D7" w14:textId="77777777" w:rsidR="008A304B" w:rsidRPr="002A5216" w:rsidRDefault="008A304B" w:rsidP="000005FE">
      <w:pPr>
        <w:spacing w:line="240" w:lineRule="auto"/>
        <w:jc w:val="center"/>
      </w:pPr>
    </w:p>
    <w:p w14:paraId="5F10A3D2" w14:textId="77777777" w:rsidR="008A304B" w:rsidRPr="002A5216" w:rsidRDefault="008A304B" w:rsidP="000005FE">
      <w:pPr>
        <w:spacing w:line="240" w:lineRule="auto"/>
        <w:jc w:val="center"/>
      </w:pPr>
    </w:p>
    <w:p w14:paraId="1C698A68" w14:textId="77777777" w:rsidR="008A304B" w:rsidRPr="002A5216" w:rsidRDefault="008A304B" w:rsidP="000005FE">
      <w:pPr>
        <w:spacing w:line="240" w:lineRule="auto"/>
        <w:jc w:val="center"/>
      </w:pPr>
    </w:p>
    <w:p w14:paraId="17EF6677" w14:textId="77777777" w:rsidR="008A304B" w:rsidRPr="002A5216" w:rsidRDefault="008A304B" w:rsidP="000005FE">
      <w:pPr>
        <w:spacing w:line="240" w:lineRule="auto"/>
        <w:jc w:val="center"/>
      </w:pPr>
    </w:p>
    <w:p w14:paraId="563A9CED" w14:textId="77777777" w:rsidR="008A304B" w:rsidRPr="002A5216" w:rsidRDefault="008A304B" w:rsidP="000005FE">
      <w:pPr>
        <w:spacing w:line="240" w:lineRule="auto"/>
        <w:jc w:val="center"/>
      </w:pPr>
    </w:p>
    <w:p w14:paraId="21A304B2" w14:textId="77777777" w:rsidR="008A304B" w:rsidRPr="002A5216" w:rsidRDefault="008A304B" w:rsidP="000005FE">
      <w:pPr>
        <w:spacing w:line="240" w:lineRule="auto"/>
        <w:jc w:val="center"/>
      </w:pPr>
    </w:p>
    <w:p w14:paraId="05F7D6EB" w14:textId="77777777" w:rsidR="008A304B" w:rsidRPr="002A5216" w:rsidRDefault="008A304B" w:rsidP="000005FE">
      <w:pPr>
        <w:spacing w:line="240" w:lineRule="auto"/>
        <w:jc w:val="center"/>
      </w:pPr>
    </w:p>
    <w:p w14:paraId="0FFC95F8" w14:textId="77777777" w:rsidR="008A304B" w:rsidRPr="002A5216" w:rsidRDefault="008A304B" w:rsidP="000005FE">
      <w:pPr>
        <w:spacing w:line="240" w:lineRule="auto"/>
        <w:jc w:val="center"/>
      </w:pPr>
    </w:p>
    <w:p w14:paraId="6811FF18" w14:textId="77777777" w:rsidR="008A304B" w:rsidRPr="002A5216" w:rsidRDefault="008A304B" w:rsidP="000005FE">
      <w:pPr>
        <w:spacing w:line="240" w:lineRule="auto"/>
        <w:jc w:val="center"/>
      </w:pPr>
    </w:p>
    <w:p w14:paraId="157417CF" w14:textId="77777777" w:rsidR="008A304B" w:rsidRPr="002A5216" w:rsidRDefault="008A304B" w:rsidP="000005FE">
      <w:pPr>
        <w:spacing w:line="240" w:lineRule="auto"/>
        <w:jc w:val="center"/>
      </w:pPr>
    </w:p>
    <w:p w14:paraId="21C21CBE" w14:textId="77777777" w:rsidR="008A304B" w:rsidRPr="002A5216" w:rsidRDefault="008A304B" w:rsidP="000005FE">
      <w:pPr>
        <w:spacing w:line="240" w:lineRule="auto"/>
        <w:jc w:val="center"/>
      </w:pPr>
    </w:p>
    <w:p w14:paraId="2ED575DF" w14:textId="77777777" w:rsidR="008A304B" w:rsidRPr="002A5216" w:rsidRDefault="008A304B" w:rsidP="000005FE">
      <w:pPr>
        <w:spacing w:line="240" w:lineRule="auto"/>
        <w:jc w:val="center"/>
      </w:pPr>
    </w:p>
    <w:p w14:paraId="4E17C57A" w14:textId="77777777" w:rsidR="008A304B" w:rsidRPr="002A5216" w:rsidRDefault="008A304B" w:rsidP="000005FE">
      <w:pPr>
        <w:spacing w:line="240" w:lineRule="auto"/>
        <w:jc w:val="center"/>
      </w:pPr>
    </w:p>
    <w:p w14:paraId="00FFAE85" w14:textId="77777777" w:rsidR="008A304B" w:rsidRPr="002A5216" w:rsidRDefault="00730878" w:rsidP="00A4588E">
      <w:pPr>
        <w:pStyle w:val="Style1"/>
      </w:pPr>
      <w:r w:rsidRPr="002A5216">
        <w:t>A. ETIQUETADO</w:t>
      </w:r>
    </w:p>
    <w:p w14:paraId="6BD6C595" w14:textId="77777777" w:rsidR="008A304B" w:rsidRPr="002A5216" w:rsidRDefault="00730878" w:rsidP="009C4555">
      <w:pPr>
        <w:shd w:val="clear" w:color="auto" w:fill="FFFFFF"/>
        <w:spacing w:line="240" w:lineRule="auto"/>
        <w:rPr>
          <w:szCs w:val="22"/>
        </w:rPr>
      </w:pPr>
      <w:r w:rsidRPr="002A5216">
        <w:br w:type="page"/>
      </w:r>
    </w:p>
    <w:p w14:paraId="2966D7D9" w14:textId="77777777" w:rsidR="008A304B" w:rsidRPr="002A5216" w:rsidRDefault="00730878" w:rsidP="009C4555">
      <w:pPr>
        <w:pBdr>
          <w:top w:val="single" w:sz="4" w:space="1" w:color="auto"/>
          <w:left w:val="single" w:sz="4" w:space="4" w:color="auto"/>
          <w:bottom w:val="single" w:sz="4" w:space="1" w:color="auto"/>
          <w:right w:val="single" w:sz="4" w:space="4" w:color="auto"/>
        </w:pBdr>
        <w:spacing w:line="240" w:lineRule="auto"/>
        <w:rPr>
          <w:b/>
          <w:szCs w:val="22"/>
        </w:rPr>
      </w:pPr>
      <w:r w:rsidRPr="002A5216">
        <w:rPr>
          <w:b/>
        </w:rPr>
        <w:lastRenderedPageBreak/>
        <w:t xml:space="preserve">INFORMACIÓN QUE DEBE FIGURAR EN EL EMBALAJE EXTERIOR </w:t>
      </w:r>
    </w:p>
    <w:p w14:paraId="69736271" w14:textId="77777777" w:rsidR="008A304B" w:rsidRPr="002A5216" w:rsidRDefault="008A304B" w:rsidP="009C4555">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A947540" w14:textId="77777777" w:rsidR="008A304B" w:rsidRPr="002A5216" w:rsidRDefault="00730878" w:rsidP="009C4555">
      <w:pPr>
        <w:pBdr>
          <w:top w:val="single" w:sz="4" w:space="1" w:color="auto"/>
          <w:left w:val="single" w:sz="4" w:space="4" w:color="auto"/>
          <w:bottom w:val="single" w:sz="4" w:space="1" w:color="auto"/>
          <w:right w:val="single" w:sz="4" w:space="4" w:color="auto"/>
        </w:pBdr>
        <w:spacing w:line="240" w:lineRule="auto"/>
        <w:rPr>
          <w:b/>
          <w:szCs w:val="22"/>
        </w:rPr>
      </w:pPr>
      <w:r w:rsidRPr="002A5216">
        <w:rPr>
          <w:b/>
        </w:rPr>
        <w:t xml:space="preserve">EMBALAJE EXTERIOR </w:t>
      </w:r>
    </w:p>
    <w:p w14:paraId="7C62D6D0" w14:textId="77777777" w:rsidR="008A304B" w:rsidRPr="002A5216" w:rsidRDefault="008A304B" w:rsidP="009C4555">
      <w:pPr>
        <w:spacing w:line="240" w:lineRule="auto"/>
        <w:rPr>
          <w:bCs/>
        </w:rPr>
      </w:pPr>
    </w:p>
    <w:p w14:paraId="76D7DD19" w14:textId="77777777" w:rsidR="008A304B" w:rsidRPr="002A5216" w:rsidRDefault="008A304B" w:rsidP="009C4555">
      <w:pPr>
        <w:spacing w:line="240" w:lineRule="auto"/>
        <w:rPr>
          <w:bCs/>
          <w:szCs w:val="22"/>
        </w:rPr>
      </w:pPr>
    </w:p>
    <w:p w14:paraId="524A0BE1"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w:t>
      </w:r>
      <w:r w:rsidRPr="002A5216">
        <w:rPr>
          <w:b/>
        </w:rPr>
        <w:tab/>
        <w:t>NOMBRE DEL MEDICAMENTO</w:t>
      </w:r>
    </w:p>
    <w:p w14:paraId="7DB6A40E" w14:textId="77777777" w:rsidR="008A304B" w:rsidRPr="002A5216" w:rsidRDefault="008A304B" w:rsidP="009C4555">
      <w:pPr>
        <w:spacing w:line="240" w:lineRule="auto"/>
        <w:rPr>
          <w:szCs w:val="22"/>
        </w:rPr>
      </w:pPr>
    </w:p>
    <w:p w14:paraId="62C0ADD0" w14:textId="77777777" w:rsidR="008A304B" w:rsidRPr="002A5216" w:rsidRDefault="00730878" w:rsidP="009C4555">
      <w:pPr>
        <w:spacing w:line="240" w:lineRule="auto"/>
        <w:rPr>
          <w:iCs/>
          <w:szCs w:val="22"/>
        </w:rPr>
      </w:pPr>
      <w:r w:rsidRPr="002A5216">
        <w:t>LIVTENCITY 200 mg comprimidos recubiertos con película</w:t>
      </w:r>
    </w:p>
    <w:p w14:paraId="14D8E0CD" w14:textId="77777777" w:rsidR="008A304B" w:rsidRPr="003C6DAB" w:rsidRDefault="00730878" w:rsidP="009C4555">
      <w:pPr>
        <w:spacing w:line="240" w:lineRule="auto"/>
        <w:rPr>
          <w:b/>
          <w:szCs w:val="22"/>
          <w:lang w:val="pt-BR"/>
        </w:rPr>
      </w:pPr>
      <w:r w:rsidRPr="003C6DAB">
        <w:rPr>
          <w:lang w:val="pt-BR"/>
        </w:rPr>
        <w:t>maribavir</w:t>
      </w:r>
    </w:p>
    <w:p w14:paraId="5F34E2F3" w14:textId="77777777" w:rsidR="008A304B" w:rsidRPr="003C6DAB" w:rsidRDefault="008A304B" w:rsidP="009C4555">
      <w:pPr>
        <w:spacing w:line="240" w:lineRule="auto"/>
        <w:rPr>
          <w:iCs/>
          <w:szCs w:val="22"/>
          <w:lang w:val="pt-BR"/>
        </w:rPr>
      </w:pPr>
      <w:bookmarkStart w:id="166" w:name="_Hlk65848597"/>
    </w:p>
    <w:p w14:paraId="0AF37340" w14:textId="77777777" w:rsidR="008A304B" w:rsidRPr="003C6DAB" w:rsidRDefault="008A304B" w:rsidP="009C4555">
      <w:pPr>
        <w:spacing w:line="240" w:lineRule="auto"/>
        <w:rPr>
          <w:iCs/>
          <w:szCs w:val="22"/>
          <w:lang w:val="pt-BR"/>
        </w:rPr>
      </w:pPr>
    </w:p>
    <w:bookmarkEnd w:id="166"/>
    <w:p w14:paraId="3899121A" w14:textId="77777777" w:rsidR="008A304B" w:rsidRPr="003C6DAB" w:rsidRDefault="00730878" w:rsidP="000005FE">
      <w:pPr>
        <w:pBdr>
          <w:top w:val="single" w:sz="4" w:space="1" w:color="auto"/>
          <w:left w:val="single" w:sz="4" w:space="4" w:color="auto"/>
          <w:bottom w:val="single" w:sz="4" w:space="1" w:color="auto"/>
          <w:right w:val="single" w:sz="4" w:space="4" w:color="auto"/>
        </w:pBdr>
        <w:spacing w:line="240" w:lineRule="auto"/>
        <w:rPr>
          <w:b/>
          <w:bCs/>
          <w:szCs w:val="22"/>
          <w:lang w:val="pt-BR"/>
        </w:rPr>
      </w:pPr>
      <w:r w:rsidRPr="003C6DAB">
        <w:rPr>
          <w:b/>
          <w:lang w:val="pt-BR"/>
        </w:rPr>
        <w:t>2.</w:t>
      </w:r>
      <w:r w:rsidRPr="003C6DAB">
        <w:rPr>
          <w:b/>
          <w:lang w:val="pt-BR"/>
        </w:rPr>
        <w:tab/>
        <w:t>PRINCIPIO(S) ACTIVO(S)</w:t>
      </w:r>
    </w:p>
    <w:p w14:paraId="63583D98" w14:textId="77777777" w:rsidR="008A304B" w:rsidRPr="003C6DAB" w:rsidRDefault="008A304B" w:rsidP="009C4555">
      <w:pPr>
        <w:spacing w:line="240" w:lineRule="auto"/>
        <w:rPr>
          <w:szCs w:val="22"/>
          <w:lang w:val="pt-BR"/>
        </w:rPr>
      </w:pPr>
    </w:p>
    <w:p w14:paraId="4B3FDB5E" w14:textId="77777777" w:rsidR="008A304B" w:rsidRPr="002A5216" w:rsidRDefault="00730878" w:rsidP="009C4555">
      <w:pPr>
        <w:spacing w:line="240" w:lineRule="auto"/>
        <w:rPr>
          <w:szCs w:val="22"/>
        </w:rPr>
      </w:pPr>
      <w:r w:rsidRPr="002A5216">
        <w:t xml:space="preserve">Cada comprimido contiene 200 mg de </w:t>
      </w:r>
      <w:proofErr w:type="spellStart"/>
      <w:r w:rsidRPr="002A5216">
        <w:t>maribavir</w:t>
      </w:r>
      <w:proofErr w:type="spellEnd"/>
      <w:r w:rsidRPr="002A5216">
        <w:t>.</w:t>
      </w:r>
    </w:p>
    <w:p w14:paraId="6BCF753F" w14:textId="77777777" w:rsidR="008A304B" w:rsidRPr="002A5216" w:rsidRDefault="008A304B" w:rsidP="009C4555">
      <w:pPr>
        <w:spacing w:line="240" w:lineRule="auto"/>
        <w:rPr>
          <w:szCs w:val="22"/>
        </w:rPr>
      </w:pPr>
    </w:p>
    <w:p w14:paraId="10D1D266" w14:textId="77777777" w:rsidR="008A304B" w:rsidRPr="002A5216" w:rsidRDefault="008A304B" w:rsidP="009C4555">
      <w:pPr>
        <w:spacing w:line="240" w:lineRule="auto"/>
        <w:rPr>
          <w:szCs w:val="22"/>
        </w:rPr>
      </w:pPr>
    </w:p>
    <w:p w14:paraId="5C8144BB"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3.</w:t>
      </w:r>
      <w:r w:rsidRPr="002A5216">
        <w:rPr>
          <w:b/>
        </w:rPr>
        <w:tab/>
        <w:t>LISTA DE EXCIPIENTES</w:t>
      </w:r>
    </w:p>
    <w:p w14:paraId="6636A42E" w14:textId="77777777" w:rsidR="008A304B" w:rsidRPr="002A5216" w:rsidRDefault="008A304B" w:rsidP="009C4555">
      <w:pPr>
        <w:spacing w:line="240" w:lineRule="auto"/>
        <w:rPr>
          <w:szCs w:val="22"/>
        </w:rPr>
      </w:pPr>
    </w:p>
    <w:p w14:paraId="59456847" w14:textId="77777777" w:rsidR="008A304B" w:rsidRPr="002A5216" w:rsidRDefault="008A304B" w:rsidP="009C4555">
      <w:pPr>
        <w:spacing w:line="240" w:lineRule="auto"/>
        <w:rPr>
          <w:szCs w:val="22"/>
        </w:rPr>
      </w:pPr>
    </w:p>
    <w:p w14:paraId="56BE5764"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4.</w:t>
      </w:r>
      <w:r w:rsidRPr="002A5216">
        <w:rPr>
          <w:b/>
        </w:rPr>
        <w:tab/>
        <w:t>FORMA FARMACÉUTICA Y CONTENIDO DEL ENVASE</w:t>
      </w:r>
    </w:p>
    <w:p w14:paraId="5F2B6ADF" w14:textId="77777777" w:rsidR="008A304B" w:rsidRPr="002A5216" w:rsidRDefault="008A304B" w:rsidP="009C4555">
      <w:pPr>
        <w:spacing w:line="240" w:lineRule="auto"/>
        <w:rPr>
          <w:szCs w:val="22"/>
        </w:rPr>
      </w:pPr>
    </w:p>
    <w:p w14:paraId="1FAFDB29" w14:textId="77777777" w:rsidR="008A304B" w:rsidRPr="002A5216" w:rsidRDefault="00730878" w:rsidP="009C4555">
      <w:pPr>
        <w:spacing w:line="240" w:lineRule="auto"/>
        <w:rPr>
          <w:szCs w:val="22"/>
        </w:rPr>
      </w:pPr>
      <w:bookmarkStart w:id="167" w:name="OLE_LINK11"/>
      <w:bookmarkStart w:id="168" w:name="OLE_LINK12"/>
      <w:r w:rsidRPr="002A5216">
        <w:rPr>
          <w:highlight w:val="lightGray"/>
        </w:rPr>
        <w:t>Comprimido recubierto con película</w:t>
      </w:r>
    </w:p>
    <w:bookmarkEnd w:id="167"/>
    <w:bookmarkEnd w:id="168"/>
    <w:p w14:paraId="387767D2" w14:textId="77777777" w:rsidR="008A304B" w:rsidRPr="002A5216" w:rsidRDefault="008A304B" w:rsidP="009C4555">
      <w:pPr>
        <w:spacing w:line="240" w:lineRule="auto"/>
        <w:rPr>
          <w:szCs w:val="22"/>
        </w:rPr>
      </w:pPr>
    </w:p>
    <w:p w14:paraId="57D6B868" w14:textId="77777777" w:rsidR="008A304B" w:rsidRPr="002A5216" w:rsidRDefault="00730878" w:rsidP="009C4555">
      <w:pPr>
        <w:spacing w:line="240" w:lineRule="auto"/>
        <w:rPr>
          <w:szCs w:val="22"/>
        </w:rPr>
      </w:pPr>
      <w:r w:rsidRPr="002A5216">
        <w:t>28 </w:t>
      </w:r>
      <w:bookmarkStart w:id="169" w:name="_Hlk64980470"/>
      <w:r w:rsidRPr="002A5216">
        <w:t>comprimidos recubiertos con película</w:t>
      </w:r>
      <w:bookmarkEnd w:id="169"/>
    </w:p>
    <w:p w14:paraId="636D54CE" w14:textId="77777777" w:rsidR="008A304B" w:rsidRPr="002A5216" w:rsidRDefault="00730878" w:rsidP="009C4555">
      <w:pPr>
        <w:spacing w:line="240" w:lineRule="auto"/>
        <w:rPr>
          <w:szCs w:val="22"/>
        </w:rPr>
      </w:pPr>
      <w:r w:rsidRPr="002A5216">
        <w:rPr>
          <w:highlight w:val="lightGray"/>
        </w:rPr>
        <w:t>56 comprimidos recubiertos con película</w:t>
      </w:r>
    </w:p>
    <w:p w14:paraId="7348B910" w14:textId="2D5A8E73" w:rsidR="00BE296D" w:rsidRPr="002A5216" w:rsidRDefault="00BE296D" w:rsidP="009C4555">
      <w:pPr>
        <w:spacing w:line="240" w:lineRule="auto"/>
        <w:rPr>
          <w:szCs w:val="22"/>
        </w:rPr>
      </w:pPr>
      <w:r w:rsidRPr="002A5216">
        <w:rPr>
          <w:highlight w:val="lightGray"/>
        </w:rPr>
        <w:t>112 comprimidos recubiertos con película (2</w:t>
      </w:r>
      <w:r w:rsidR="00FA24FC" w:rsidRPr="002A5216">
        <w:rPr>
          <w:highlight w:val="lightGray"/>
        </w:rPr>
        <w:t xml:space="preserve"> frascos</w:t>
      </w:r>
      <w:r w:rsidRPr="002A5216">
        <w:rPr>
          <w:highlight w:val="lightGray"/>
        </w:rPr>
        <w:t xml:space="preserve"> de 56)</w:t>
      </w:r>
    </w:p>
    <w:p w14:paraId="745B59AB" w14:textId="77777777" w:rsidR="008A304B" w:rsidRPr="002A5216" w:rsidRDefault="008A304B" w:rsidP="009C4555">
      <w:pPr>
        <w:spacing w:line="240" w:lineRule="auto"/>
        <w:rPr>
          <w:szCs w:val="22"/>
        </w:rPr>
      </w:pPr>
    </w:p>
    <w:p w14:paraId="6F8BF878" w14:textId="77777777" w:rsidR="008A304B" w:rsidRPr="002A5216" w:rsidRDefault="008A304B" w:rsidP="009C4555">
      <w:pPr>
        <w:spacing w:line="240" w:lineRule="auto"/>
        <w:rPr>
          <w:szCs w:val="22"/>
        </w:rPr>
      </w:pPr>
    </w:p>
    <w:p w14:paraId="67C7FD77"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5.</w:t>
      </w:r>
      <w:r w:rsidRPr="002A5216">
        <w:rPr>
          <w:b/>
        </w:rPr>
        <w:tab/>
        <w:t>FORMA Y VÍA(S) DE ADMINISTRACIÓN</w:t>
      </w:r>
    </w:p>
    <w:p w14:paraId="7E53B164" w14:textId="77777777" w:rsidR="008A304B" w:rsidRPr="002A5216" w:rsidRDefault="008A304B" w:rsidP="009C4555">
      <w:pPr>
        <w:spacing w:line="240" w:lineRule="auto"/>
        <w:rPr>
          <w:szCs w:val="22"/>
        </w:rPr>
      </w:pPr>
    </w:p>
    <w:p w14:paraId="6BC9507F" w14:textId="77777777" w:rsidR="008A304B" w:rsidRPr="002A5216" w:rsidRDefault="00730878" w:rsidP="009C4555">
      <w:pPr>
        <w:spacing w:line="240" w:lineRule="auto"/>
        <w:rPr>
          <w:szCs w:val="22"/>
        </w:rPr>
      </w:pPr>
      <w:r w:rsidRPr="002A5216">
        <w:t>Leer el prospecto antes de utilizar este medicamento.</w:t>
      </w:r>
    </w:p>
    <w:p w14:paraId="25220C0E" w14:textId="3E30637C" w:rsidR="008A304B" w:rsidRPr="002A5216" w:rsidRDefault="009C1C2E" w:rsidP="009C4555">
      <w:pPr>
        <w:spacing w:line="240" w:lineRule="auto"/>
        <w:rPr>
          <w:szCs w:val="22"/>
        </w:rPr>
      </w:pPr>
      <w:r w:rsidRPr="002A5216">
        <w:t>Vía</w:t>
      </w:r>
      <w:r w:rsidR="00730878" w:rsidRPr="002A5216">
        <w:t xml:space="preserve"> oral</w:t>
      </w:r>
    </w:p>
    <w:p w14:paraId="26352890" w14:textId="77777777" w:rsidR="008A304B" w:rsidRPr="002A5216" w:rsidRDefault="008A304B" w:rsidP="009C4555">
      <w:pPr>
        <w:spacing w:line="240" w:lineRule="auto"/>
        <w:rPr>
          <w:szCs w:val="22"/>
        </w:rPr>
      </w:pPr>
    </w:p>
    <w:p w14:paraId="6061EDFC" w14:textId="77777777" w:rsidR="008A304B" w:rsidRPr="002A5216" w:rsidRDefault="008A304B" w:rsidP="009C4555">
      <w:pPr>
        <w:spacing w:line="240" w:lineRule="auto"/>
        <w:rPr>
          <w:szCs w:val="22"/>
        </w:rPr>
      </w:pPr>
    </w:p>
    <w:p w14:paraId="27F3B5F0"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5216">
        <w:rPr>
          <w:b/>
        </w:rPr>
        <w:t>6.</w:t>
      </w:r>
      <w:r w:rsidRPr="002A5216">
        <w:rPr>
          <w:b/>
        </w:rPr>
        <w:tab/>
        <w:t>ADVERTENCIA ESPECIAL DE QUE EL MEDICAMENTO DEBE MANTENERSE FUERA DE LA VISTA Y DEL ALCANCE DE LOS NIÑOS</w:t>
      </w:r>
    </w:p>
    <w:p w14:paraId="4B97866A" w14:textId="77777777" w:rsidR="008A304B" w:rsidRPr="002A5216" w:rsidRDefault="008A304B" w:rsidP="009C4555">
      <w:pPr>
        <w:spacing w:line="240" w:lineRule="auto"/>
        <w:rPr>
          <w:szCs w:val="22"/>
        </w:rPr>
      </w:pPr>
    </w:p>
    <w:p w14:paraId="0F0C5C43" w14:textId="77777777" w:rsidR="008A304B" w:rsidRPr="002A5216" w:rsidRDefault="00730878" w:rsidP="000005FE">
      <w:pPr>
        <w:spacing w:line="240" w:lineRule="auto"/>
      </w:pPr>
      <w:r w:rsidRPr="002A5216">
        <w:t>Mantener fuera de la vista y del alcance de los niños.</w:t>
      </w:r>
    </w:p>
    <w:p w14:paraId="683C4251" w14:textId="77777777" w:rsidR="008A304B" w:rsidRPr="002A5216" w:rsidRDefault="008A304B" w:rsidP="009C4555">
      <w:pPr>
        <w:spacing w:line="240" w:lineRule="auto"/>
        <w:rPr>
          <w:szCs w:val="22"/>
        </w:rPr>
      </w:pPr>
    </w:p>
    <w:p w14:paraId="6AC8FE4E" w14:textId="77777777" w:rsidR="008A304B" w:rsidRPr="002A5216" w:rsidRDefault="008A304B" w:rsidP="009C4555">
      <w:pPr>
        <w:spacing w:line="240" w:lineRule="auto"/>
        <w:rPr>
          <w:szCs w:val="22"/>
        </w:rPr>
      </w:pPr>
    </w:p>
    <w:p w14:paraId="3BD0F138"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7.</w:t>
      </w:r>
      <w:r w:rsidRPr="002A5216">
        <w:rPr>
          <w:b/>
        </w:rPr>
        <w:tab/>
        <w:t>OTRA(S) ADVERTENCIA(S) ESPECIAL(ES), SI ES NECESARIO</w:t>
      </w:r>
    </w:p>
    <w:p w14:paraId="59C2C6FC" w14:textId="77777777" w:rsidR="008A304B" w:rsidRPr="002A5216" w:rsidRDefault="008A304B" w:rsidP="009C4555">
      <w:pPr>
        <w:tabs>
          <w:tab w:val="left" w:pos="749"/>
        </w:tabs>
        <w:spacing w:line="240" w:lineRule="auto"/>
      </w:pPr>
    </w:p>
    <w:p w14:paraId="2058A2FE" w14:textId="77777777" w:rsidR="008A304B" w:rsidRPr="002A5216" w:rsidRDefault="008A304B" w:rsidP="009C4555">
      <w:pPr>
        <w:tabs>
          <w:tab w:val="left" w:pos="749"/>
        </w:tabs>
        <w:spacing w:line="240" w:lineRule="auto"/>
      </w:pPr>
    </w:p>
    <w:p w14:paraId="03719DE7"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8.</w:t>
      </w:r>
      <w:r w:rsidRPr="002A5216">
        <w:rPr>
          <w:b/>
        </w:rPr>
        <w:tab/>
        <w:t>FECHA DE CADUCIDAD</w:t>
      </w:r>
    </w:p>
    <w:p w14:paraId="38C3602A" w14:textId="77777777" w:rsidR="008A304B" w:rsidRPr="002A5216" w:rsidRDefault="008A304B" w:rsidP="009C4555">
      <w:pPr>
        <w:spacing w:line="240" w:lineRule="auto"/>
      </w:pPr>
    </w:p>
    <w:p w14:paraId="3A4CFC68" w14:textId="77777777" w:rsidR="008A304B" w:rsidRPr="002A5216" w:rsidRDefault="00730878" w:rsidP="009C4555">
      <w:pPr>
        <w:spacing w:line="240" w:lineRule="auto"/>
        <w:rPr>
          <w:szCs w:val="22"/>
        </w:rPr>
      </w:pPr>
      <w:r w:rsidRPr="002A5216">
        <w:t>CAD</w:t>
      </w:r>
    </w:p>
    <w:p w14:paraId="367BF0C2" w14:textId="77777777" w:rsidR="008A304B" w:rsidRPr="002A5216" w:rsidRDefault="008A304B" w:rsidP="009C4555">
      <w:pPr>
        <w:spacing w:line="240" w:lineRule="auto"/>
        <w:rPr>
          <w:szCs w:val="22"/>
        </w:rPr>
      </w:pPr>
    </w:p>
    <w:p w14:paraId="4BD0072F" w14:textId="77777777" w:rsidR="008A304B" w:rsidRPr="002A5216" w:rsidRDefault="008A304B" w:rsidP="009C4555">
      <w:pPr>
        <w:spacing w:line="240" w:lineRule="auto"/>
        <w:rPr>
          <w:szCs w:val="22"/>
        </w:rPr>
      </w:pPr>
    </w:p>
    <w:p w14:paraId="06B08592"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9.</w:t>
      </w:r>
      <w:r w:rsidRPr="002A5216">
        <w:rPr>
          <w:b/>
        </w:rPr>
        <w:tab/>
        <w:t>CONDICIONES ESPECIALES DE CONSERVACIÓN</w:t>
      </w:r>
    </w:p>
    <w:p w14:paraId="3D00F04E" w14:textId="77777777" w:rsidR="008A304B" w:rsidRPr="002A5216" w:rsidRDefault="008A304B" w:rsidP="009C4555">
      <w:pPr>
        <w:spacing w:line="240" w:lineRule="auto"/>
        <w:rPr>
          <w:szCs w:val="22"/>
        </w:rPr>
      </w:pPr>
    </w:p>
    <w:p w14:paraId="680FB800" w14:textId="6018E986" w:rsidR="008A304B" w:rsidRPr="002A5216" w:rsidRDefault="00730878" w:rsidP="009C4555">
      <w:pPr>
        <w:spacing w:line="240" w:lineRule="auto"/>
        <w:rPr>
          <w:szCs w:val="22"/>
        </w:rPr>
      </w:pPr>
      <w:r w:rsidRPr="002A5216">
        <w:t>No conservar a temperatura superior a 30 °C.</w:t>
      </w:r>
    </w:p>
    <w:p w14:paraId="3E12C5C5" w14:textId="77777777" w:rsidR="008A304B" w:rsidRPr="002A5216" w:rsidRDefault="008A304B" w:rsidP="009C4555">
      <w:pPr>
        <w:spacing w:line="240" w:lineRule="auto"/>
        <w:ind w:left="567" w:hanging="567"/>
        <w:rPr>
          <w:szCs w:val="22"/>
        </w:rPr>
      </w:pPr>
    </w:p>
    <w:p w14:paraId="7139F460" w14:textId="77777777" w:rsidR="008A304B" w:rsidRPr="002A5216" w:rsidRDefault="008A304B" w:rsidP="009C4555">
      <w:pPr>
        <w:spacing w:line="240" w:lineRule="auto"/>
        <w:ind w:left="567" w:hanging="567"/>
        <w:rPr>
          <w:szCs w:val="22"/>
        </w:rPr>
      </w:pPr>
    </w:p>
    <w:p w14:paraId="5760F099"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5216">
        <w:rPr>
          <w:b/>
        </w:rPr>
        <w:lastRenderedPageBreak/>
        <w:t>10.</w:t>
      </w:r>
      <w:r w:rsidRPr="002A5216">
        <w:rPr>
          <w:b/>
        </w:rPr>
        <w:tab/>
        <w:t>PRECAUCIONES ESPECIALES DE ELIMINACIÓN DEL MEDICAMENTO NO UTILIZADO Y DE LOS MATERIALES DERIVADOS DE SU USO, CUANDO CORRESPONDA</w:t>
      </w:r>
    </w:p>
    <w:p w14:paraId="3CFB02D0" w14:textId="77777777" w:rsidR="008A304B" w:rsidRPr="002A5216" w:rsidRDefault="008A304B" w:rsidP="009C4555">
      <w:pPr>
        <w:spacing w:line="240" w:lineRule="auto"/>
        <w:rPr>
          <w:szCs w:val="22"/>
        </w:rPr>
      </w:pPr>
    </w:p>
    <w:p w14:paraId="04A7A841" w14:textId="77777777" w:rsidR="008A304B" w:rsidRPr="002A5216" w:rsidRDefault="008A304B" w:rsidP="009C4555">
      <w:pPr>
        <w:spacing w:line="240" w:lineRule="auto"/>
        <w:rPr>
          <w:szCs w:val="22"/>
        </w:rPr>
      </w:pPr>
    </w:p>
    <w:p w14:paraId="2EEE6C0E"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5216">
        <w:rPr>
          <w:b/>
        </w:rPr>
        <w:t>11.</w:t>
      </w:r>
      <w:r w:rsidRPr="002A5216">
        <w:rPr>
          <w:b/>
        </w:rPr>
        <w:tab/>
        <w:t>NOMBRE Y DIRECCIÓN DEL TITULAR DE LA AUTORIZACIÓN DE COMERCIALIZACIÓN</w:t>
      </w:r>
    </w:p>
    <w:p w14:paraId="0BB40F89" w14:textId="77777777" w:rsidR="008A304B" w:rsidRPr="002A5216" w:rsidRDefault="008A304B" w:rsidP="009C4555">
      <w:pPr>
        <w:spacing w:line="240" w:lineRule="auto"/>
        <w:rPr>
          <w:szCs w:val="22"/>
        </w:rPr>
      </w:pPr>
    </w:p>
    <w:p w14:paraId="69181FBD" w14:textId="23A00809" w:rsidR="00DE78AC" w:rsidRPr="00981EC5" w:rsidRDefault="00730878" w:rsidP="009C4555">
      <w:pPr>
        <w:keepNext/>
        <w:spacing w:line="240" w:lineRule="auto"/>
        <w:rPr>
          <w:lang w:val="en-GB"/>
        </w:rPr>
      </w:pPr>
      <w:r w:rsidRPr="00981EC5">
        <w:rPr>
          <w:lang w:val="en-GB"/>
        </w:rPr>
        <w:t>Takeda Pharmaceuticals International AG Ireland Branch</w:t>
      </w:r>
      <w:r w:rsidRPr="00981EC5">
        <w:rPr>
          <w:lang w:val="en-GB"/>
        </w:rPr>
        <w:br w:type="textWrapping" w:clear="all"/>
        <w:t xml:space="preserve">Block </w:t>
      </w:r>
      <w:r w:rsidR="00DE78AC" w:rsidRPr="00981EC5">
        <w:rPr>
          <w:lang w:val="en-GB"/>
        </w:rPr>
        <w:t>2</w:t>
      </w:r>
      <w:r w:rsidRPr="00981EC5">
        <w:rPr>
          <w:lang w:val="en-GB"/>
        </w:rPr>
        <w:t xml:space="preserve"> Miesian Plaza</w:t>
      </w:r>
      <w:r w:rsidRPr="00981EC5">
        <w:rPr>
          <w:lang w:val="en-GB"/>
        </w:rPr>
        <w:br w:type="textWrapping" w:clear="all"/>
        <w:t>50</w:t>
      </w:r>
      <w:r w:rsidRPr="00981EC5">
        <w:rPr>
          <w:lang w:val="en-GB"/>
        </w:rPr>
        <w:noBreakHyphen/>
        <w:t>58 Baggot Street Lower</w:t>
      </w:r>
      <w:r w:rsidRPr="00981EC5">
        <w:rPr>
          <w:lang w:val="en-GB"/>
        </w:rPr>
        <w:br w:type="textWrapping" w:clear="all"/>
        <w:t>Dublin 2</w:t>
      </w:r>
    </w:p>
    <w:p w14:paraId="15C4A1F6" w14:textId="26483EE5" w:rsidR="008A304B" w:rsidRPr="002A5216" w:rsidRDefault="00DE78AC" w:rsidP="009C4555">
      <w:pPr>
        <w:keepNext/>
        <w:spacing w:line="240" w:lineRule="auto"/>
      </w:pPr>
      <w:bookmarkStart w:id="170" w:name="_Hlk125632415"/>
      <w:r w:rsidRPr="002A5216">
        <w:rPr>
          <w:noProof/>
        </w:rPr>
        <w:t>D02 HW68</w:t>
      </w:r>
      <w:bookmarkEnd w:id="170"/>
      <w:r w:rsidR="00730878" w:rsidRPr="002A5216">
        <w:br w:type="textWrapping" w:clear="all"/>
        <w:t>Irlanda</w:t>
      </w:r>
    </w:p>
    <w:p w14:paraId="33860DC5" w14:textId="77777777" w:rsidR="008A304B" w:rsidRPr="002A5216" w:rsidRDefault="008A304B" w:rsidP="009C4555">
      <w:pPr>
        <w:spacing w:line="240" w:lineRule="auto"/>
        <w:rPr>
          <w:szCs w:val="22"/>
        </w:rPr>
      </w:pPr>
    </w:p>
    <w:p w14:paraId="38CB0945" w14:textId="77777777" w:rsidR="008A304B" w:rsidRPr="002A5216" w:rsidRDefault="008A304B" w:rsidP="009C4555">
      <w:pPr>
        <w:spacing w:line="240" w:lineRule="auto"/>
        <w:rPr>
          <w:szCs w:val="22"/>
        </w:rPr>
      </w:pPr>
    </w:p>
    <w:p w14:paraId="602F7993"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12.</w:t>
      </w:r>
      <w:r w:rsidRPr="002A5216">
        <w:rPr>
          <w:b/>
        </w:rPr>
        <w:tab/>
        <w:t>NÚMERO(S) DE AUTORIZACIÓN DE COMERCIALIZACIÓN</w:t>
      </w:r>
    </w:p>
    <w:p w14:paraId="1857F09E" w14:textId="77777777" w:rsidR="008A304B" w:rsidRPr="002A5216" w:rsidRDefault="008A304B" w:rsidP="009C4555">
      <w:pPr>
        <w:spacing w:line="240" w:lineRule="auto"/>
        <w:rPr>
          <w:szCs w:val="22"/>
        </w:rPr>
      </w:pPr>
    </w:p>
    <w:p w14:paraId="46ED4B89" w14:textId="77777777" w:rsidR="00A65C74" w:rsidRPr="002A5216" w:rsidRDefault="00715F1C" w:rsidP="009C4555">
      <w:pPr>
        <w:spacing w:line="240" w:lineRule="auto"/>
        <w:rPr>
          <w:highlight w:val="lightGray"/>
        </w:rPr>
      </w:pPr>
      <w:r w:rsidRPr="002A5216">
        <w:rPr>
          <w:szCs w:val="22"/>
        </w:rPr>
        <w:t>EU/1/22/1672/001</w:t>
      </w:r>
      <w:r w:rsidR="00AC27F5" w:rsidRPr="002A5216">
        <w:rPr>
          <w:szCs w:val="22"/>
        </w:rPr>
        <w:t xml:space="preserve"> </w:t>
      </w:r>
      <w:r w:rsidR="000A6F27" w:rsidRPr="002A5216">
        <w:rPr>
          <w:highlight w:val="lightGray"/>
        </w:rPr>
        <w:t>28 comprimidos recubiertos con película</w:t>
      </w:r>
    </w:p>
    <w:p w14:paraId="2C37E396" w14:textId="13372E06" w:rsidR="000A6F27" w:rsidRPr="002A5216" w:rsidRDefault="00715F1C" w:rsidP="009C4555">
      <w:pPr>
        <w:spacing w:line="240" w:lineRule="auto"/>
        <w:rPr>
          <w:szCs w:val="22"/>
          <w:highlight w:val="lightGray"/>
        </w:rPr>
      </w:pPr>
      <w:r w:rsidRPr="002A5216">
        <w:rPr>
          <w:szCs w:val="22"/>
          <w:highlight w:val="lightGray"/>
        </w:rPr>
        <w:t>EU/1/22/1672/002</w:t>
      </w:r>
      <w:r w:rsidR="00AC27F5" w:rsidRPr="002A5216">
        <w:rPr>
          <w:szCs w:val="22"/>
          <w:highlight w:val="lightGray"/>
        </w:rPr>
        <w:t xml:space="preserve"> </w:t>
      </w:r>
      <w:r w:rsidR="000A6F27" w:rsidRPr="002A5216">
        <w:rPr>
          <w:highlight w:val="lightGray"/>
        </w:rPr>
        <w:t xml:space="preserve">56 comprimidos recubiertos con película </w:t>
      </w:r>
    </w:p>
    <w:p w14:paraId="602A26A2" w14:textId="43ADCA10" w:rsidR="000A6F27" w:rsidRPr="002A5216" w:rsidRDefault="00592A1B" w:rsidP="009C4555">
      <w:pPr>
        <w:spacing w:line="240" w:lineRule="auto"/>
        <w:rPr>
          <w:szCs w:val="22"/>
        </w:rPr>
      </w:pPr>
      <w:r w:rsidRPr="002A5216">
        <w:rPr>
          <w:szCs w:val="22"/>
          <w:highlight w:val="lightGray"/>
        </w:rPr>
        <w:t>EU/1/22/1672/003</w:t>
      </w:r>
      <w:r w:rsidR="00AC27F5" w:rsidRPr="002A5216">
        <w:rPr>
          <w:szCs w:val="22"/>
          <w:highlight w:val="lightGray"/>
        </w:rPr>
        <w:t xml:space="preserve"> </w:t>
      </w:r>
      <w:r w:rsidR="000A6F27" w:rsidRPr="002A5216">
        <w:rPr>
          <w:highlight w:val="lightGray"/>
        </w:rPr>
        <w:t>112 comprimidos recubiertos con película (2 frascos de 56)</w:t>
      </w:r>
    </w:p>
    <w:p w14:paraId="7B0B2310" w14:textId="77777777" w:rsidR="008A304B" w:rsidRPr="002A5216" w:rsidRDefault="008A304B" w:rsidP="000005FE">
      <w:pPr>
        <w:spacing w:line="240" w:lineRule="auto"/>
        <w:rPr>
          <w:szCs w:val="22"/>
        </w:rPr>
      </w:pPr>
    </w:p>
    <w:p w14:paraId="754D222F" w14:textId="77777777" w:rsidR="008A304B" w:rsidRPr="002A5216" w:rsidRDefault="008A304B" w:rsidP="009C4555">
      <w:pPr>
        <w:spacing w:line="240" w:lineRule="auto"/>
        <w:rPr>
          <w:szCs w:val="22"/>
        </w:rPr>
      </w:pPr>
    </w:p>
    <w:p w14:paraId="2B2556BE"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13.</w:t>
      </w:r>
      <w:r w:rsidRPr="002A5216">
        <w:rPr>
          <w:b/>
        </w:rPr>
        <w:tab/>
        <w:t>NÚMERO DE LOTE</w:t>
      </w:r>
    </w:p>
    <w:p w14:paraId="527D7FA1" w14:textId="77777777" w:rsidR="008A304B" w:rsidRPr="002A5216" w:rsidRDefault="008A304B" w:rsidP="009C4555">
      <w:pPr>
        <w:spacing w:line="240" w:lineRule="auto"/>
        <w:rPr>
          <w:iCs/>
          <w:szCs w:val="22"/>
        </w:rPr>
      </w:pPr>
    </w:p>
    <w:p w14:paraId="33961DB4" w14:textId="77777777" w:rsidR="008A304B" w:rsidRPr="002A5216" w:rsidRDefault="00730878" w:rsidP="009C4555">
      <w:pPr>
        <w:spacing w:line="240" w:lineRule="auto"/>
        <w:rPr>
          <w:iCs/>
          <w:szCs w:val="22"/>
        </w:rPr>
      </w:pPr>
      <w:r w:rsidRPr="002A5216">
        <w:t>Lote</w:t>
      </w:r>
    </w:p>
    <w:p w14:paraId="20FE508B" w14:textId="77777777" w:rsidR="008A304B" w:rsidRPr="002A5216" w:rsidRDefault="008A304B" w:rsidP="009C4555">
      <w:pPr>
        <w:spacing w:line="240" w:lineRule="auto"/>
        <w:rPr>
          <w:szCs w:val="22"/>
        </w:rPr>
      </w:pPr>
    </w:p>
    <w:p w14:paraId="5764A947" w14:textId="77777777" w:rsidR="008A304B" w:rsidRPr="002A5216" w:rsidRDefault="008A304B" w:rsidP="009C4555">
      <w:pPr>
        <w:spacing w:line="240" w:lineRule="auto"/>
        <w:rPr>
          <w:szCs w:val="22"/>
        </w:rPr>
      </w:pPr>
    </w:p>
    <w:p w14:paraId="4BBEFF41"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14.</w:t>
      </w:r>
      <w:r w:rsidRPr="002A5216">
        <w:rPr>
          <w:b/>
        </w:rPr>
        <w:tab/>
        <w:t>CONDICIONES GENERALES DE DISPENSACIÓN</w:t>
      </w:r>
    </w:p>
    <w:p w14:paraId="7953411E" w14:textId="77777777" w:rsidR="008A304B" w:rsidRPr="002A5216" w:rsidRDefault="008A304B" w:rsidP="009C4555">
      <w:pPr>
        <w:spacing w:line="240" w:lineRule="auto"/>
        <w:rPr>
          <w:i/>
          <w:szCs w:val="22"/>
        </w:rPr>
      </w:pPr>
    </w:p>
    <w:p w14:paraId="09F61A4E" w14:textId="77777777" w:rsidR="008A304B" w:rsidRPr="002A5216" w:rsidRDefault="008A304B" w:rsidP="009C4555">
      <w:pPr>
        <w:spacing w:line="240" w:lineRule="auto"/>
        <w:rPr>
          <w:szCs w:val="22"/>
        </w:rPr>
      </w:pPr>
    </w:p>
    <w:p w14:paraId="415BE64C"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15.</w:t>
      </w:r>
      <w:r w:rsidRPr="002A5216">
        <w:rPr>
          <w:b/>
        </w:rPr>
        <w:tab/>
        <w:t>INSTRUCCIONES DE USO</w:t>
      </w:r>
    </w:p>
    <w:p w14:paraId="7D9EC1C7" w14:textId="77777777" w:rsidR="008A304B" w:rsidRPr="002A5216" w:rsidRDefault="008A304B" w:rsidP="009C4555">
      <w:pPr>
        <w:spacing w:line="240" w:lineRule="auto"/>
        <w:rPr>
          <w:szCs w:val="22"/>
        </w:rPr>
      </w:pPr>
    </w:p>
    <w:p w14:paraId="4E7CFD22" w14:textId="77777777" w:rsidR="008A304B" w:rsidRPr="002A5216" w:rsidRDefault="008A304B" w:rsidP="009C4555">
      <w:pPr>
        <w:spacing w:line="240" w:lineRule="auto"/>
        <w:rPr>
          <w:szCs w:val="22"/>
        </w:rPr>
      </w:pPr>
    </w:p>
    <w:p w14:paraId="2C07D559"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16.</w:t>
      </w:r>
      <w:r w:rsidRPr="002A5216">
        <w:rPr>
          <w:b/>
        </w:rPr>
        <w:tab/>
        <w:t>INFORMACIÓN EN BRAILLE</w:t>
      </w:r>
    </w:p>
    <w:p w14:paraId="4390828F" w14:textId="77777777" w:rsidR="008A304B" w:rsidRPr="002A5216" w:rsidRDefault="008A304B" w:rsidP="009C4555">
      <w:pPr>
        <w:spacing w:line="240" w:lineRule="auto"/>
        <w:rPr>
          <w:szCs w:val="22"/>
        </w:rPr>
      </w:pPr>
    </w:p>
    <w:p w14:paraId="19ED8FE1" w14:textId="66AE9DA6" w:rsidR="008A304B" w:rsidRPr="003C6DAB" w:rsidRDefault="00730878" w:rsidP="009C4555">
      <w:pPr>
        <w:spacing w:line="240" w:lineRule="auto"/>
        <w:rPr>
          <w:szCs w:val="22"/>
          <w:lang w:val="pt-BR"/>
        </w:rPr>
      </w:pPr>
      <w:r w:rsidRPr="003C6DAB">
        <w:rPr>
          <w:lang w:val="pt-BR"/>
        </w:rPr>
        <w:t xml:space="preserve">LIVTENCITY </w:t>
      </w:r>
      <w:r w:rsidR="00F95236" w:rsidRPr="003C6DAB">
        <w:rPr>
          <w:lang w:val="pt-BR"/>
        </w:rPr>
        <w:t>200 mg</w:t>
      </w:r>
    </w:p>
    <w:p w14:paraId="4D8D59EB" w14:textId="31E50ED6" w:rsidR="008A304B" w:rsidRPr="003C6DAB" w:rsidRDefault="008A304B" w:rsidP="009C4555">
      <w:pPr>
        <w:spacing w:line="240" w:lineRule="auto"/>
        <w:rPr>
          <w:szCs w:val="22"/>
          <w:shd w:val="clear" w:color="auto" w:fill="CCCCCC"/>
          <w:lang w:val="pt-BR"/>
        </w:rPr>
      </w:pPr>
    </w:p>
    <w:p w14:paraId="3B770866" w14:textId="77777777" w:rsidR="00022BD8" w:rsidRPr="003C6DAB" w:rsidRDefault="00022BD8" w:rsidP="009C4555">
      <w:pPr>
        <w:spacing w:line="240" w:lineRule="auto"/>
        <w:rPr>
          <w:szCs w:val="22"/>
          <w:shd w:val="clear" w:color="auto" w:fill="CCCCCC"/>
          <w:lang w:val="pt-BR"/>
        </w:rPr>
      </w:pPr>
    </w:p>
    <w:p w14:paraId="42BF7AAA" w14:textId="77777777" w:rsidR="008A304B" w:rsidRPr="003C6DAB" w:rsidRDefault="00730878" w:rsidP="000005FE">
      <w:pPr>
        <w:pBdr>
          <w:top w:val="single" w:sz="4" w:space="1" w:color="auto"/>
          <w:left w:val="single" w:sz="4" w:space="4" w:color="auto"/>
          <w:bottom w:val="single" w:sz="4" w:space="1" w:color="auto"/>
          <w:right w:val="single" w:sz="4" w:space="4" w:color="auto"/>
        </w:pBdr>
        <w:spacing w:line="240" w:lineRule="auto"/>
        <w:rPr>
          <w:b/>
          <w:bCs/>
          <w:i/>
          <w:lang w:val="pt-BR"/>
        </w:rPr>
      </w:pPr>
      <w:r w:rsidRPr="003C6DAB">
        <w:rPr>
          <w:b/>
          <w:lang w:val="pt-BR"/>
        </w:rPr>
        <w:t>17.</w:t>
      </w:r>
      <w:r w:rsidRPr="003C6DAB">
        <w:rPr>
          <w:b/>
          <w:lang w:val="pt-BR"/>
        </w:rPr>
        <w:tab/>
        <w:t>IDENTIFICADOR ÚNICO - CÓDIGO DE BARRAS 2D</w:t>
      </w:r>
    </w:p>
    <w:p w14:paraId="46D1B3FC" w14:textId="77777777" w:rsidR="008A304B" w:rsidRPr="003C6DAB" w:rsidRDefault="008A304B" w:rsidP="009C4555">
      <w:pPr>
        <w:tabs>
          <w:tab w:val="clear" w:pos="567"/>
        </w:tabs>
        <w:spacing w:line="240" w:lineRule="auto"/>
        <w:rPr>
          <w:lang w:val="pt-BR"/>
        </w:rPr>
      </w:pPr>
    </w:p>
    <w:p w14:paraId="75F2976C" w14:textId="77777777" w:rsidR="008A304B" w:rsidRPr="002A5216" w:rsidRDefault="00730878" w:rsidP="009C4555">
      <w:pPr>
        <w:spacing w:line="240" w:lineRule="auto"/>
        <w:rPr>
          <w:szCs w:val="22"/>
          <w:shd w:val="clear" w:color="auto" w:fill="CCCCCC"/>
        </w:rPr>
      </w:pPr>
      <w:r w:rsidRPr="002A5216">
        <w:rPr>
          <w:highlight w:val="lightGray"/>
        </w:rPr>
        <w:t>Incluido el código de barras 2D que lleva el identificador único.</w:t>
      </w:r>
    </w:p>
    <w:p w14:paraId="76A7F202" w14:textId="77777777" w:rsidR="008A304B" w:rsidRPr="002A5216" w:rsidRDefault="008A304B" w:rsidP="009C4555">
      <w:pPr>
        <w:spacing w:line="240" w:lineRule="auto"/>
        <w:rPr>
          <w:szCs w:val="22"/>
          <w:shd w:val="clear" w:color="auto" w:fill="CCCCCC"/>
        </w:rPr>
      </w:pPr>
    </w:p>
    <w:p w14:paraId="23FC2699" w14:textId="77777777" w:rsidR="008A304B" w:rsidRPr="002A5216" w:rsidRDefault="008A304B" w:rsidP="009C4555">
      <w:pPr>
        <w:tabs>
          <w:tab w:val="clear" w:pos="567"/>
        </w:tabs>
        <w:spacing w:line="240" w:lineRule="auto"/>
      </w:pPr>
    </w:p>
    <w:p w14:paraId="1B617667"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i/>
        </w:rPr>
      </w:pPr>
      <w:r w:rsidRPr="002A5216">
        <w:rPr>
          <w:b/>
        </w:rPr>
        <w:t>18.</w:t>
      </w:r>
      <w:r w:rsidRPr="002A5216">
        <w:rPr>
          <w:b/>
        </w:rPr>
        <w:tab/>
        <w:t>IDENTIFICADOR ÚNICO - INFORMACIÓN EN CARACTERES VISUALES</w:t>
      </w:r>
    </w:p>
    <w:p w14:paraId="05081773" w14:textId="77777777" w:rsidR="008A304B" w:rsidRPr="002A5216" w:rsidRDefault="008A304B" w:rsidP="009C4555">
      <w:pPr>
        <w:tabs>
          <w:tab w:val="clear" w:pos="567"/>
        </w:tabs>
        <w:spacing w:line="240" w:lineRule="auto"/>
      </w:pPr>
    </w:p>
    <w:p w14:paraId="22785BF0" w14:textId="77777777" w:rsidR="008A304B" w:rsidRPr="002A5216" w:rsidRDefault="00730878" w:rsidP="000005FE">
      <w:pPr>
        <w:spacing w:line="240" w:lineRule="auto"/>
        <w:rPr>
          <w:szCs w:val="22"/>
        </w:rPr>
      </w:pPr>
      <w:r w:rsidRPr="002A5216">
        <w:t>PC</w:t>
      </w:r>
    </w:p>
    <w:p w14:paraId="7E6BD2C3" w14:textId="77777777" w:rsidR="008A304B" w:rsidRPr="002A5216" w:rsidRDefault="00730878" w:rsidP="000005FE">
      <w:pPr>
        <w:spacing w:line="240" w:lineRule="auto"/>
        <w:rPr>
          <w:szCs w:val="22"/>
        </w:rPr>
      </w:pPr>
      <w:r w:rsidRPr="002A5216">
        <w:t>SN</w:t>
      </w:r>
    </w:p>
    <w:p w14:paraId="0981751C" w14:textId="77777777" w:rsidR="008A304B" w:rsidRPr="002A5216" w:rsidRDefault="00730878" w:rsidP="000005FE">
      <w:pPr>
        <w:spacing w:line="240" w:lineRule="auto"/>
        <w:rPr>
          <w:szCs w:val="22"/>
        </w:rPr>
      </w:pPr>
      <w:r w:rsidRPr="002A5216">
        <w:t>NN</w:t>
      </w:r>
    </w:p>
    <w:p w14:paraId="467666CC" w14:textId="77777777" w:rsidR="008A304B" w:rsidRPr="002A5216" w:rsidRDefault="00730878" w:rsidP="009C4555">
      <w:pPr>
        <w:tabs>
          <w:tab w:val="clear" w:pos="567"/>
        </w:tabs>
        <w:spacing w:line="240" w:lineRule="auto"/>
        <w:rPr>
          <w:szCs w:val="22"/>
        </w:rPr>
      </w:pPr>
      <w:r w:rsidRPr="002A5216">
        <w:br w:type="page"/>
      </w:r>
    </w:p>
    <w:p w14:paraId="47527FB8" w14:textId="77777777" w:rsidR="008A304B" w:rsidRPr="002A5216" w:rsidRDefault="00730878" w:rsidP="009C4555">
      <w:pPr>
        <w:pBdr>
          <w:top w:val="single" w:sz="4" w:space="1" w:color="auto"/>
          <w:left w:val="single" w:sz="4" w:space="4" w:color="auto"/>
          <w:bottom w:val="single" w:sz="4" w:space="1" w:color="auto"/>
          <w:right w:val="single" w:sz="4" w:space="4" w:color="auto"/>
        </w:pBdr>
        <w:spacing w:line="240" w:lineRule="auto"/>
        <w:rPr>
          <w:b/>
          <w:szCs w:val="22"/>
        </w:rPr>
      </w:pPr>
      <w:r w:rsidRPr="002A5216">
        <w:rPr>
          <w:b/>
        </w:rPr>
        <w:lastRenderedPageBreak/>
        <w:t>INFORMACIÓN QUE DEBE FIGURAR EN EL ACONDICIONAMIENTO PRIMARIO</w:t>
      </w:r>
    </w:p>
    <w:p w14:paraId="42FA86FE" w14:textId="77777777" w:rsidR="008A304B" w:rsidRPr="002A5216" w:rsidRDefault="008A304B" w:rsidP="009C4555">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0198D40" w14:textId="77777777" w:rsidR="008A304B" w:rsidRPr="002A5216" w:rsidRDefault="00730878" w:rsidP="009C4555">
      <w:pPr>
        <w:pBdr>
          <w:top w:val="single" w:sz="4" w:space="1" w:color="auto"/>
          <w:left w:val="single" w:sz="4" w:space="4" w:color="auto"/>
          <w:bottom w:val="single" w:sz="4" w:space="1" w:color="auto"/>
          <w:right w:val="single" w:sz="4" w:space="4" w:color="auto"/>
        </w:pBdr>
        <w:spacing w:line="240" w:lineRule="auto"/>
        <w:rPr>
          <w:b/>
          <w:szCs w:val="22"/>
        </w:rPr>
      </w:pPr>
      <w:r w:rsidRPr="002A5216">
        <w:rPr>
          <w:b/>
        </w:rPr>
        <w:t>ETIQUETA DEL FRASCO</w:t>
      </w:r>
    </w:p>
    <w:p w14:paraId="0F4C94F6" w14:textId="77777777" w:rsidR="008A304B" w:rsidRPr="002A5216" w:rsidRDefault="008A304B" w:rsidP="009C4555">
      <w:pPr>
        <w:spacing w:line="240" w:lineRule="auto"/>
        <w:rPr>
          <w:bCs/>
          <w:szCs w:val="22"/>
        </w:rPr>
      </w:pPr>
    </w:p>
    <w:p w14:paraId="07FB6A80" w14:textId="77777777" w:rsidR="008A304B" w:rsidRPr="002A5216" w:rsidRDefault="008A304B" w:rsidP="009C4555">
      <w:pPr>
        <w:spacing w:line="240" w:lineRule="auto"/>
        <w:rPr>
          <w:bCs/>
          <w:szCs w:val="22"/>
        </w:rPr>
      </w:pPr>
    </w:p>
    <w:p w14:paraId="53316EC4"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w:t>
      </w:r>
      <w:r w:rsidRPr="002A5216">
        <w:rPr>
          <w:b/>
        </w:rPr>
        <w:tab/>
        <w:t>NOMBRE DEL MEDICAMENTO</w:t>
      </w:r>
    </w:p>
    <w:p w14:paraId="2A732CDF" w14:textId="77777777" w:rsidR="008A304B" w:rsidRPr="002A5216" w:rsidRDefault="008A304B" w:rsidP="009C4555">
      <w:pPr>
        <w:spacing w:line="240" w:lineRule="auto"/>
        <w:rPr>
          <w:szCs w:val="22"/>
        </w:rPr>
      </w:pPr>
    </w:p>
    <w:p w14:paraId="1F8D2E6C" w14:textId="77777777" w:rsidR="008A304B" w:rsidRPr="002A5216" w:rsidRDefault="00730878" w:rsidP="009C4555">
      <w:pPr>
        <w:spacing w:line="240" w:lineRule="auto"/>
        <w:rPr>
          <w:iCs/>
          <w:szCs w:val="22"/>
        </w:rPr>
      </w:pPr>
      <w:r w:rsidRPr="002A5216">
        <w:t>LIVTENCITY 200 mg comprimidos recubiertos con película</w:t>
      </w:r>
    </w:p>
    <w:p w14:paraId="063A9CAF" w14:textId="77777777" w:rsidR="008A304B" w:rsidRPr="003C6DAB" w:rsidRDefault="00730878" w:rsidP="009C4555">
      <w:pPr>
        <w:spacing w:line="240" w:lineRule="auto"/>
        <w:rPr>
          <w:b/>
          <w:szCs w:val="22"/>
          <w:lang w:val="pt-BR"/>
        </w:rPr>
      </w:pPr>
      <w:r w:rsidRPr="003C6DAB">
        <w:rPr>
          <w:lang w:val="pt-BR"/>
        </w:rPr>
        <w:t>maribavir</w:t>
      </w:r>
    </w:p>
    <w:p w14:paraId="1199A8F0" w14:textId="77777777" w:rsidR="008A304B" w:rsidRPr="003C6DAB" w:rsidRDefault="008A304B" w:rsidP="009C4555">
      <w:pPr>
        <w:spacing w:line="240" w:lineRule="auto"/>
        <w:rPr>
          <w:iCs/>
          <w:szCs w:val="22"/>
          <w:lang w:val="pt-BR"/>
        </w:rPr>
      </w:pPr>
    </w:p>
    <w:p w14:paraId="4EF2BDFA" w14:textId="77777777" w:rsidR="008A304B" w:rsidRPr="003C6DAB" w:rsidRDefault="008A304B" w:rsidP="009C4555">
      <w:pPr>
        <w:spacing w:line="240" w:lineRule="auto"/>
        <w:rPr>
          <w:iCs/>
          <w:szCs w:val="22"/>
          <w:lang w:val="pt-BR"/>
        </w:rPr>
      </w:pPr>
    </w:p>
    <w:p w14:paraId="516F01E7" w14:textId="77777777" w:rsidR="008A304B" w:rsidRPr="003C6DAB" w:rsidRDefault="00730878" w:rsidP="000005FE">
      <w:pPr>
        <w:pBdr>
          <w:top w:val="single" w:sz="4" w:space="1" w:color="auto"/>
          <w:left w:val="single" w:sz="4" w:space="4" w:color="auto"/>
          <w:bottom w:val="single" w:sz="4" w:space="1" w:color="auto"/>
          <w:right w:val="single" w:sz="4" w:space="4" w:color="auto"/>
        </w:pBdr>
        <w:spacing w:line="240" w:lineRule="auto"/>
        <w:rPr>
          <w:b/>
          <w:bCs/>
          <w:szCs w:val="22"/>
          <w:lang w:val="pt-BR"/>
        </w:rPr>
      </w:pPr>
      <w:r w:rsidRPr="003C6DAB">
        <w:rPr>
          <w:b/>
          <w:lang w:val="pt-BR"/>
        </w:rPr>
        <w:t>2.</w:t>
      </w:r>
      <w:r w:rsidRPr="003C6DAB">
        <w:rPr>
          <w:b/>
          <w:lang w:val="pt-BR"/>
        </w:rPr>
        <w:tab/>
        <w:t>PRINCIPIO(S) ACTIVO(S)</w:t>
      </w:r>
    </w:p>
    <w:p w14:paraId="2AA8CBD8" w14:textId="77777777" w:rsidR="008A304B" w:rsidRPr="003C6DAB" w:rsidRDefault="008A304B" w:rsidP="009C4555">
      <w:pPr>
        <w:spacing w:line="240" w:lineRule="auto"/>
        <w:rPr>
          <w:szCs w:val="22"/>
          <w:lang w:val="pt-BR"/>
        </w:rPr>
      </w:pPr>
    </w:p>
    <w:p w14:paraId="28A0D78A" w14:textId="77777777" w:rsidR="008A304B" w:rsidRPr="002A5216" w:rsidRDefault="00730878" w:rsidP="009C4555">
      <w:pPr>
        <w:spacing w:line="240" w:lineRule="auto"/>
        <w:rPr>
          <w:szCs w:val="22"/>
        </w:rPr>
      </w:pPr>
      <w:r w:rsidRPr="002A5216">
        <w:t xml:space="preserve">Cada comprimido contiene 200 mg de </w:t>
      </w:r>
      <w:proofErr w:type="spellStart"/>
      <w:r w:rsidRPr="002A5216">
        <w:t>maribavir</w:t>
      </w:r>
      <w:proofErr w:type="spellEnd"/>
      <w:r w:rsidRPr="002A5216">
        <w:t>.</w:t>
      </w:r>
    </w:p>
    <w:p w14:paraId="3D799A35" w14:textId="77777777" w:rsidR="008A304B" w:rsidRPr="002A5216" w:rsidRDefault="008A304B" w:rsidP="009C4555">
      <w:pPr>
        <w:spacing w:line="240" w:lineRule="auto"/>
        <w:rPr>
          <w:szCs w:val="22"/>
        </w:rPr>
      </w:pPr>
    </w:p>
    <w:p w14:paraId="7D1DAB42" w14:textId="77777777" w:rsidR="008A304B" w:rsidRPr="002A5216" w:rsidRDefault="008A304B" w:rsidP="009C4555">
      <w:pPr>
        <w:spacing w:line="240" w:lineRule="auto"/>
        <w:rPr>
          <w:szCs w:val="22"/>
        </w:rPr>
      </w:pPr>
    </w:p>
    <w:p w14:paraId="763FF22B"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3.</w:t>
      </w:r>
      <w:r w:rsidRPr="002A5216">
        <w:rPr>
          <w:b/>
        </w:rPr>
        <w:tab/>
        <w:t>LISTA DE EXCIPIENTES</w:t>
      </w:r>
    </w:p>
    <w:p w14:paraId="0E3A4ABE" w14:textId="77777777" w:rsidR="008A304B" w:rsidRPr="002A5216" w:rsidRDefault="008A304B" w:rsidP="009C4555">
      <w:pPr>
        <w:spacing w:line="240" w:lineRule="auto"/>
        <w:rPr>
          <w:szCs w:val="22"/>
        </w:rPr>
      </w:pPr>
    </w:p>
    <w:p w14:paraId="6D521CE2" w14:textId="77777777" w:rsidR="008A304B" w:rsidRPr="002A5216" w:rsidRDefault="008A304B" w:rsidP="009C4555">
      <w:pPr>
        <w:spacing w:line="240" w:lineRule="auto"/>
        <w:rPr>
          <w:szCs w:val="22"/>
        </w:rPr>
      </w:pPr>
    </w:p>
    <w:p w14:paraId="022AFD58"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4.</w:t>
      </w:r>
      <w:r w:rsidRPr="002A5216">
        <w:rPr>
          <w:b/>
        </w:rPr>
        <w:tab/>
        <w:t>FORMA FARMACÉUTICA Y CONTENIDO DEL ENVASE</w:t>
      </w:r>
    </w:p>
    <w:p w14:paraId="4645DA88" w14:textId="77777777" w:rsidR="008A304B" w:rsidRPr="002A5216" w:rsidRDefault="008A304B" w:rsidP="009C4555">
      <w:pPr>
        <w:spacing w:line="240" w:lineRule="auto"/>
        <w:rPr>
          <w:szCs w:val="22"/>
        </w:rPr>
      </w:pPr>
    </w:p>
    <w:p w14:paraId="00DD6AC7" w14:textId="77777777" w:rsidR="008A304B" w:rsidRPr="002A5216" w:rsidRDefault="00730878" w:rsidP="009C4555">
      <w:pPr>
        <w:spacing w:line="240" w:lineRule="auto"/>
        <w:rPr>
          <w:szCs w:val="22"/>
        </w:rPr>
      </w:pPr>
      <w:r w:rsidRPr="002A5216">
        <w:rPr>
          <w:highlight w:val="lightGray"/>
        </w:rPr>
        <w:t>Comprimido recubierto con película</w:t>
      </w:r>
    </w:p>
    <w:p w14:paraId="495616D4" w14:textId="77777777" w:rsidR="008A304B" w:rsidRPr="002A5216" w:rsidRDefault="008A304B" w:rsidP="009C4555">
      <w:pPr>
        <w:spacing w:line="240" w:lineRule="auto"/>
        <w:rPr>
          <w:szCs w:val="22"/>
        </w:rPr>
      </w:pPr>
    </w:p>
    <w:p w14:paraId="06B6A840" w14:textId="77777777" w:rsidR="008A304B" w:rsidRPr="002A5216" w:rsidRDefault="00730878" w:rsidP="009C4555">
      <w:pPr>
        <w:spacing w:line="240" w:lineRule="auto"/>
        <w:rPr>
          <w:szCs w:val="22"/>
        </w:rPr>
      </w:pPr>
      <w:r w:rsidRPr="002A5216">
        <w:t>28 comprimidos recubiertos con película</w:t>
      </w:r>
    </w:p>
    <w:p w14:paraId="2861470A" w14:textId="77777777" w:rsidR="008A304B" w:rsidRPr="002A5216" w:rsidRDefault="00730878" w:rsidP="009C4555">
      <w:pPr>
        <w:spacing w:line="240" w:lineRule="auto"/>
        <w:rPr>
          <w:szCs w:val="22"/>
        </w:rPr>
      </w:pPr>
      <w:r w:rsidRPr="002A5216">
        <w:rPr>
          <w:highlight w:val="lightGray"/>
        </w:rPr>
        <w:t>56 comprimidos recubiertos con película</w:t>
      </w:r>
    </w:p>
    <w:p w14:paraId="36EF0F6B" w14:textId="77777777" w:rsidR="008A304B" w:rsidRPr="002A5216" w:rsidRDefault="008A304B" w:rsidP="009C4555">
      <w:pPr>
        <w:spacing w:line="240" w:lineRule="auto"/>
        <w:rPr>
          <w:szCs w:val="22"/>
        </w:rPr>
      </w:pPr>
    </w:p>
    <w:p w14:paraId="0C2F4BF9" w14:textId="77777777" w:rsidR="008A304B" w:rsidRPr="002A5216" w:rsidRDefault="008A304B" w:rsidP="009C4555">
      <w:pPr>
        <w:spacing w:line="240" w:lineRule="auto"/>
        <w:rPr>
          <w:szCs w:val="22"/>
        </w:rPr>
      </w:pPr>
    </w:p>
    <w:p w14:paraId="0D82499B"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5.</w:t>
      </w:r>
      <w:r w:rsidRPr="002A5216">
        <w:rPr>
          <w:b/>
        </w:rPr>
        <w:tab/>
        <w:t>FORMA Y VÍA(S) DE ADMINISTRACIÓN</w:t>
      </w:r>
    </w:p>
    <w:p w14:paraId="5A4E70FC" w14:textId="77777777" w:rsidR="008A304B" w:rsidRPr="002A5216" w:rsidRDefault="008A304B" w:rsidP="009C4555">
      <w:pPr>
        <w:spacing w:line="240" w:lineRule="auto"/>
        <w:rPr>
          <w:szCs w:val="22"/>
        </w:rPr>
      </w:pPr>
    </w:p>
    <w:p w14:paraId="0E515DCC" w14:textId="77777777" w:rsidR="008A304B" w:rsidRPr="002A5216" w:rsidRDefault="00730878" w:rsidP="009C4555">
      <w:pPr>
        <w:spacing w:line="240" w:lineRule="auto"/>
        <w:rPr>
          <w:szCs w:val="22"/>
        </w:rPr>
      </w:pPr>
      <w:r w:rsidRPr="002A5216">
        <w:t>Leer el prospecto antes de utilizar este medicamento.</w:t>
      </w:r>
    </w:p>
    <w:p w14:paraId="62882450" w14:textId="61655F5E" w:rsidR="008A304B" w:rsidRPr="002A5216" w:rsidRDefault="009C1C2E" w:rsidP="009C4555">
      <w:pPr>
        <w:spacing w:line="240" w:lineRule="auto"/>
        <w:rPr>
          <w:szCs w:val="22"/>
        </w:rPr>
      </w:pPr>
      <w:r w:rsidRPr="002A5216">
        <w:t>Vía</w:t>
      </w:r>
      <w:r w:rsidR="00730878" w:rsidRPr="002A5216">
        <w:t xml:space="preserve"> oral</w:t>
      </w:r>
    </w:p>
    <w:p w14:paraId="1BE5FCA9" w14:textId="77777777" w:rsidR="008A304B" w:rsidRPr="002A5216" w:rsidRDefault="008A304B" w:rsidP="009C4555">
      <w:pPr>
        <w:spacing w:line="240" w:lineRule="auto"/>
        <w:rPr>
          <w:szCs w:val="22"/>
        </w:rPr>
      </w:pPr>
    </w:p>
    <w:p w14:paraId="611AB2F0" w14:textId="77777777" w:rsidR="008A304B" w:rsidRPr="002A5216" w:rsidRDefault="008A304B" w:rsidP="009C4555">
      <w:pPr>
        <w:spacing w:line="240" w:lineRule="auto"/>
        <w:rPr>
          <w:szCs w:val="22"/>
        </w:rPr>
      </w:pPr>
    </w:p>
    <w:p w14:paraId="584F8F55"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5216">
        <w:rPr>
          <w:b/>
        </w:rPr>
        <w:t>6.</w:t>
      </w:r>
      <w:r w:rsidRPr="002A5216">
        <w:rPr>
          <w:b/>
        </w:rPr>
        <w:tab/>
        <w:t>ADVERTENCIA ESPECIAL DE QUE EL MEDICAMENTO DEBE MANTENERSE FUERA DE LA VISTA Y DEL ALCANCE DE LOS NIÑOS</w:t>
      </w:r>
    </w:p>
    <w:p w14:paraId="7F3A8A2A" w14:textId="77777777" w:rsidR="008A304B" w:rsidRPr="002A5216" w:rsidRDefault="008A304B" w:rsidP="009C4555">
      <w:pPr>
        <w:spacing w:line="240" w:lineRule="auto"/>
        <w:rPr>
          <w:szCs w:val="22"/>
        </w:rPr>
      </w:pPr>
    </w:p>
    <w:p w14:paraId="03D368BE" w14:textId="77777777" w:rsidR="008A304B" w:rsidRPr="002A5216" w:rsidRDefault="00730878" w:rsidP="000005FE">
      <w:pPr>
        <w:spacing w:line="240" w:lineRule="auto"/>
      </w:pPr>
      <w:r w:rsidRPr="002A5216">
        <w:t>Mantener fuera de la vista y del alcance de los niños.</w:t>
      </w:r>
    </w:p>
    <w:p w14:paraId="606601AF" w14:textId="77777777" w:rsidR="008A304B" w:rsidRPr="002A5216" w:rsidRDefault="008A304B" w:rsidP="009C4555">
      <w:pPr>
        <w:spacing w:line="240" w:lineRule="auto"/>
        <w:rPr>
          <w:szCs w:val="22"/>
        </w:rPr>
      </w:pPr>
    </w:p>
    <w:p w14:paraId="445B8D69" w14:textId="77777777" w:rsidR="008A304B" w:rsidRPr="002A5216" w:rsidRDefault="008A304B" w:rsidP="009C4555">
      <w:pPr>
        <w:spacing w:line="240" w:lineRule="auto"/>
        <w:rPr>
          <w:szCs w:val="22"/>
        </w:rPr>
      </w:pPr>
    </w:p>
    <w:p w14:paraId="074CD222"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7.</w:t>
      </w:r>
      <w:r w:rsidRPr="002A5216">
        <w:rPr>
          <w:b/>
        </w:rPr>
        <w:tab/>
        <w:t>OTRA(S) ADVERTENCIA(S) ESPECIAL(ES), SI ES NECESARIO</w:t>
      </w:r>
    </w:p>
    <w:p w14:paraId="292625CA" w14:textId="77777777" w:rsidR="008A304B" w:rsidRPr="002A5216" w:rsidRDefault="008A304B" w:rsidP="009C4555">
      <w:pPr>
        <w:tabs>
          <w:tab w:val="left" w:pos="749"/>
        </w:tabs>
        <w:spacing w:line="240" w:lineRule="auto"/>
      </w:pPr>
    </w:p>
    <w:p w14:paraId="37847C24" w14:textId="77777777" w:rsidR="008A304B" w:rsidRPr="002A5216" w:rsidRDefault="008A304B" w:rsidP="009C4555">
      <w:pPr>
        <w:tabs>
          <w:tab w:val="left" w:pos="749"/>
        </w:tabs>
        <w:spacing w:line="240" w:lineRule="auto"/>
      </w:pPr>
    </w:p>
    <w:p w14:paraId="709B4F09"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8.</w:t>
      </w:r>
      <w:r w:rsidRPr="002A5216">
        <w:rPr>
          <w:b/>
        </w:rPr>
        <w:tab/>
        <w:t>FECHA DE CADUCIDAD</w:t>
      </w:r>
    </w:p>
    <w:p w14:paraId="113403EF" w14:textId="77777777" w:rsidR="008A304B" w:rsidRPr="002A5216" w:rsidRDefault="008A304B" w:rsidP="009C4555">
      <w:pPr>
        <w:spacing w:line="240" w:lineRule="auto"/>
      </w:pPr>
    </w:p>
    <w:p w14:paraId="13879E73" w14:textId="77777777" w:rsidR="008A304B" w:rsidRPr="002A5216" w:rsidRDefault="00730878" w:rsidP="009C4555">
      <w:pPr>
        <w:spacing w:line="240" w:lineRule="auto"/>
        <w:rPr>
          <w:szCs w:val="22"/>
        </w:rPr>
      </w:pPr>
      <w:r w:rsidRPr="002A5216">
        <w:t>CAD</w:t>
      </w:r>
    </w:p>
    <w:p w14:paraId="54D66536" w14:textId="77777777" w:rsidR="008A304B" w:rsidRPr="002A5216" w:rsidRDefault="008A304B" w:rsidP="009C4555">
      <w:pPr>
        <w:spacing w:line="240" w:lineRule="auto"/>
        <w:rPr>
          <w:szCs w:val="22"/>
        </w:rPr>
      </w:pPr>
    </w:p>
    <w:p w14:paraId="3FF5B4BD" w14:textId="77777777" w:rsidR="008A304B" w:rsidRPr="002A5216" w:rsidRDefault="008A304B" w:rsidP="009C4555">
      <w:pPr>
        <w:spacing w:line="240" w:lineRule="auto"/>
        <w:rPr>
          <w:szCs w:val="22"/>
        </w:rPr>
      </w:pPr>
    </w:p>
    <w:p w14:paraId="5023949F"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9.</w:t>
      </w:r>
      <w:r w:rsidRPr="002A5216">
        <w:rPr>
          <w:b/>
        </w:rPr>
        <w:tab/>
        <w:t>CONDICIONES ESPECIALES DE CONSERVACIÓN</w:t>
      </w:r>
    </w:p>
    <w:p w14:paraId="00096910" w14:textId="7D40A21D" w:rsidR="008A304B" w:rsidRPr="002A5216" w:rsidRDefault="008A304B" w:rsidP="009C4555">
      <w:pPr>
        <w:tabs>
          <w:tab w:val="clear" w:pos="567"/>
          <w:tab w:val="left" w:pos="7347"/>
        </w:tabs>
        <w:spacing w:line="240" w:lineRule="auto"/>
        <w:rPr>
          <w:szCs w:val="22"/>
        </w:rPr>
      </w:pPr>
    </w:p>
    <w:p w14:paraId="0410415D" w14:textId="36C39073" w:rsidR="008A304B" w:rsidRPr="002A5216" w:rsidRDefault="00730878" w:rsidP="009C4555">
      <w:pPr>
        <w:spacing w:line="240" w:lineRule="auto"/>
        <w:rPr>
          <w:szCs w:val="22"/>
        </w:rPr>
      </w:pPr>
      <w:r w:rsidRPr="002A5216">
        <w:t>No conservar a temperatura superior a 30 °C.</w:t>
      </w:r>
    </w:p>
    <w:p w14:paraId="7EA84940" w14:textId="77777777" w:rsidR="008A304B" w:rsidRPr="002A5216" w:rsidRDefault="008A304B" w:rsidP="009C4555">
      <w:pPr>
        <w:spacing w:line="240" w:lineRule="auto"/>
        <w:rPr>
          <w:szCs w:val="22"/>
        </w:rPr>
      </w:pPr>
    </w:p>
    <w:p w14:paraId="190F1A27" w14:textId="77777777" w:rsidR="008A304B" w:rsidRPr="002A5216" w:rsidRDefault="008A304B" w:rsidP="009C4555">
      <w:pPr>
        <w:spacing w:line="240" w:lineRule="auto"/>
        <w:ind w:left="567" w:hanging="567"/>
        <w:rPr>
          <w:szCs w:val="22"/>
        </w:rPr>
      </w:pPr>
    </w:p>
    <w:p w14:paraId="736AFBD8"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5216">
        <w:rPr>
          <w:b/>
        </w:rPr>
        <w:lastRenderedPageBreak/>
        <w:t>10.</w:t>
      </w:r>
      <w:r w:rsidRPr="002A5216">
        <w:rPr>
          <w:b/>
        </w:rPr>
        <w:tab/>
        <w:t>PRECAUCIONES ESPECIALES DE ELIMINACIÓN DEL MEDICAMENTO NO UTILIZADO Y DE LOS MATERIALES DERIVADOS DE SU USO, CUANDO CORRESPONDA</w:t>
      </w:r>
    </w:p>
    <w:p w14:paraId="6A4C77B7" w14:textId="77777777" w:rsidR="008A304B" w:rsidRPr="002A5216" w:rsidRDefault="008A304B" w:rsidP="009C4555">
      <w:pPr>
        <w:spacing w:line="240" w:lineRule="auto"/>
        <w:rPr>
          <w:szCs w:val="22"/>
        </w:rPr>
      </w:pPr>
    </w:p>
    <w:p w14:paraId="12999734" w14:textId="77777777" w:rsidR="008A304B" w:rsidRPr="002A5216" w:rsidRDefault="008A304B" w:rsidP="009C4555">
      <w:pPr>
        <w:spacing w:line="240" w:lineRule="auto"/>
        <w:rPr>
          <w:szCs w:val="22"/>
        </w:rPr>
      </w:pPr>
    </w:p>
    <w:p w14:paraId="294A52B3"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5216">
        <w:rPr>
          <w:b/>
        </w:rPr>
        <w:t>11.</w:t>
      </w:r>
      <w:r w:rsidRPr="002A5216">
        <w:rPr>
          <w:b/>
        </w:rPr>
        <w:tab/>
        <w:t>NOMBRE Y DIRECCIÓN DEL TITULAR DE LA AUTORIZACIÓN DE COMERCIALIZACIÓN</w:t>
      </w:r>
    </w:p>
    <w:p w14:paraId="23536855" w14:textId="77777777" w:rsidR="008A304B" w:rsidRPr="002A5216" w:rsidRDefault="008A304B" w:rsidP="009C4555">
      <w:pPr>
        <w:spacing w:line="240" w:lineRule="auto"/>
        <w:rPr>
          <w:szCs w:val="22"/>
        </w:rPr>
      </w:pPr>
    </w:p>
    <w:p w14:paraId="51D64D69" w14:textId="77777777" w:rsidR="008A304B" w:rsidRPr="00981EC5" w:rsidRDefault="00730878" w:rsidP="009C4555">
      <w:pPr>
        <w:keepNext/>
        <w:spacing w:line="240" w:lineRule="auto"/>
        <w:rPr>
          <w:lang w:val="de-DE"/>
        </w:rPr>
      </w:pPr>
      <w:bookmarkStart w:id="171" w:name="OLE_LINK6"/>
      <w:r w:rsidRPr="00981EC5">
        <w:rPr>
          <w:lang w:val="de-DE"/>
        </w:rPr>
        <w:t>Takeda Pharmaceuticals International AG Ireland Branch</w:t>
      </w:r>
      <w:r w:rsidRPr="00981EC5">
        <w:rPr>
          <w:lang w:val="de-DE"/>
        </w:rPr>
        <w:br w:type="textWrapping" w:clear="all"/>
        <w:t>Dublin 2</w:t>
      </w:r>
      <w:r w:rsidRPr="00981EC5">
        <w:rPr>
          <w:lang w:val="de-DE"/>
        </w:rPr>
        <w:br w:type="textWrapping" w:clear="all"/>
        <w:t>Irlanda</w:t>
      </w:r>
    </w:p>
    <w:bookmarkEnd w:id="171"/>
    <w:p w14:paraId="25648864" w14:textId="77777777" w:rsidR="008A304B" w:rsidRPr="00981EC5" w:rsidRDefault="008A304B" w:rsidP="009C4555">
      <w:pPr>
        <w:spacing w:line="240" w:lineRule="auto"/>
        <w:rPr>
          <w:lang w:val="de-DE"/>
        </w:rPr>
      </w:pPr>
    </w:p>
    <w:p w14:paraId="1CD1369A" w14:textId="77777777" w:rsidR="008A304B" w:rsidRPr="00981EC5" w:rsidRDefault="008A304B" w:rsidP="009C4555">
      <w:pPr>
        <w:spacing w:line="240" w:lineRule="auto"/>
        <w:rPr>
          <w:lang w:val="de-DE"/>
        </w:rPr>
      </w:pPr>
    </w:p>
    <w:p w14:paraId="2128765B"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12.</w:t>
      </w:r>
      <w:r w:rsidRPr="002A5216">
        <w:rPr>
          <w:b/>
        </w:rPr>
        <w:tab/>
        <w:t>NÚMERO(S) DE AUTORIZACIÓN DE COMERCIALIZACIÓN</w:t>
      </w:r>
    </w:p>
    <w:p w14:paraId="285154AE" w14:textId="77777777" w:rsidR="008A304B" w:rsidRPr="002A5216" w:rsidRDefault="008A304B" w:rsidP="009C4555">
      <w:pPr>
        <w:spacing w:line="240" w:lineRule="auto"/>
        <w:rPr>
          <w:szCs w:val="22"/>
        </w:rPr>
      </w:pPr>
    </w:p>
    <w:p w14:paraId="78BC95DF" w14:textId="7451A094" w:rsidR="00715F1C" w:rsidRPr="002A5216" w:rsidRDefault="00715F1C" w:rsidP="009C4555">
      <w:pPr>
        <w:spacing w:line="240" w:lineRule="auto"/>
        <w:rPr>
          <w:szCs w:val="22"/>
        </w:rPr>
      </w:pPr>
      <w:r w:rsidRPr="002A5216">
        <w:rPr>
          <w:szCs w:val="22"/>
        </w:rPr>
        <w:t>EU/1/22/1672/001</w:t>
      </w:r>
      <w:r w:rsidR="00022BD8" w:rsidRPr="002A5216">
        <w:rPr>
          <w:szCs w:val="22"/>
        </w:rPr>
        <w:t xml:space="preserve"> </w:t>
      </w:r>
      <w:r w:rsidR="00022BD8" w:rsidRPr="002A5216">
        <w:rPr>
          <w:highlight w:val="lightGray"/>
        </w:rPr>
        <w:t>28 comprimidos recubiertos con película</w:t>
      </w:r>
    </w:p>
    <w:p w14:paraId="75CE80AC" w14:textId="5AC210E6" w:rsidR="00715F1C" w:rsidRPr="002A5216" w:rsidRDefault="00715F1C" w:rsidP="009C4555">
      <w:pPr>
        <w:spacing w:line="240" w:lineRule="auto"/>
        <w:rPr>
          <w:highlight w:val="lightGray"/>
        </w:rPr>
      </w:pPr>
      <w:r w:rsidRPr="002A5216">
        <w:rPr>
          <w:szCs w:val="22"/>
          <w:highlight w:val="lightGray"/>
        </w:rPr>
        <w:t>EU/1/22/1672/002</w:t>
      </w:r>
      <w:r w:rsidR="00022BD8" w:rsidRPr="002A5216">
        <w:rPr>
          <w:szCs w:val="22"/>
          <w:highlight w:val="lightGray"/>
        </w:rPr>
        <w:t xml:space="preserve"> </w:t>
      </w:r>
      <w:r w:rsidR="00022BD8" w:rsidRPr="002A5216">
        <w:rPr>
          <w:highlight w:val="lightGray"/>
        </w:rPr>
        <w:t>56 comprimidos recubiertos con película</w:t>
      </w:r>
    </w:p>
    <w:p w14:paraId="620F2909" w14:textId="3242CF4E" w:rsidR="00555FBE" w:rsidRPr="002A5216" w:rsidRDefault="00555FBE" w:rsidP="009C4555">
      <w:pPr>
        <w:spacing w:line="240" w:lineRule="auto"/>
        <w:rPr>
          <w:szCs w:val="22"/>
        </w:rPr>
      </w:pPr>
      <w:r w:rsidRPr="002A5216">
        <w:rPr>
          <w:szCs w:val="22"/>
          <w:highlight w:val="lightGray"/>
        </w:rPr>
        <w:t xml:space="preserve">EU/1/22/1672/003 </w:t>
      </w:r>
      <w:r w:rsidRPr="002A5216">
        <w:rPr>
          <w:highlight w:val="lightGray"/>
        </w:rPr>
        <w:t>112 comprimidos recubiertos con película (2 frascos de 56)</w:t>
      </w:r>
    </w:p>
    <w:p w14:paraId="1C96648A" w14:textId="77777777" w:rsidR="008A304B" w:rsidRPr="002A5216" w:rsidRDefault="008A304B" w:rsidP="009C4555">
      <w:pPr>
        <w:spacing w:line="240" w:lineRule="auto"/>
        <w:rPr>
          <w:szCs w:val="22"/>
        </w:rPr>
      </w:pPr>
    </w:p>
    <w:p w14:paraId="509BB143" w14:textId="77777777" w:rsidR="008A304B" w:rsidRPr="002A5216" w:rsidRDefault="008A304B" w:rsidP="009C4555">
      <w:pPr>
        <w:spacing w:line="240" w:lineRule="auto"/>
        <w:rPr>
          <w:szCs w:val="22"/>
        </w:rPr>
      </w:pPr>
    </w:p>
    <w:p w14:paraId="7FEC3AD7"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13.</w:t>
      </w:r>
      <w:r w:rsidRPr="002A5216">
        <w:rPr>
          <w:b/>
        </w:rPr>
        <w:tab/>
        <w:t>NÚMERO DE LOTE</w:t>
      </w:r>
    </w:p>
    <w:p w14:paraId="249A52B4" w14:textId="77777777" w:rsidR="008A304B" w:rsidRPr="002A5216" w:rsidRDefault="008A304B" w:rsidP="009C4555">
      <w:pPr>
        <w:spacing w:line="240" w:lineRule="auto"/>
        <w:rPr>
          <w:iCs/>
          <w:szCs w:val="22"/>
        </w:rPr>
      </w:pPr>
    </w:p>
    <w:p w14:paraId="4F637BF6" w14:textId="77777777" w:rsidR="008A304B" w:rsidRPr="002A5216" w:rsidRDefault="00730878" w:rsidP="009C4555">
      <w:pPr>
        <w:spacing w:line="240" w:lineRule="auto"/>
        <w:rPr>
          <w:iCs/>
          <w:szCs w:val="22"/>
        </w:rPr>
      </w:pPr>
      <w:r w:rsidRPr="002A5216">
        <w:t>Lote</w:t>
      </w:r>
    </w:p>
    <w:p w14:paraId="36976B87" w14:textId="77777777" w:rsidR="008A304B" w:rsidRPr="002A5216" w:rsidRDefault="008A304B" w:rsidP="009C4555">
      <w:pPr>
        <w:spacing w:line="240" w:lineRule="auto"/>
        <w:rPr>
          <w:szCs w:val="22"/>
        </w:rPr>
      </w:pPr>
    </w:p>
    <w:p w14:paraId="6A04E7BE" w14:textId="77777777" w:rsidR="008A304B" w:rsidRPr="002A5216" w:rsidRDefault="008A304B" w:rsidP="009C4555">
      <w:pPr>
        <w:spacing w:line="240" w:lineRule="auto"/>
        <w:rPr>
          <w:szCs w:val="22"/>
        </w:rPr>
      </w:pPr>
    </w:p>
    <w:p w14:paraId="593B4BB9"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14.</w:t>
      </w:r>
      <w:r w:rsidRPr="002A5216">
        <w:rPr>
          <w:b/>
        </w:rPr>
        <w:tab/>
        <w:t>CONDICIONES GENERALES DE DISPENSACIÓN</w:t>
      </w:r>
    </w:p>
    <w:p w14:paraId="52D4E108" w14:textId="77777777" w:rsidR="008A304B" w:rsidRPr="002A5216" w:rsidRDefault="008A304B" w:rsidP="009C4555">
      <w:pPr>
        <w:spacing w:line="240" w:lineRule="auto"/>
        <w:rPr>
          <w:i/>
          <w:szCs w:val="22"/>
        </w:rPr>
      </w:pPr>
    </w:p>
    <w:p w14:paraId="4BC9CE2A" w14:textId="77777777" w:rsidR="008A304B" w:rsidRPr="002A5216" w:rsidRDefault="008A304B" w:rsidP="009C4555">
      <w:pPr>
        <w:spacing w:line="240" w:lineRule="auto"/>
        <w:rPr>
          <w:szCs w:val="22"/>
        </w:rPr>
      </w:pPr>
    </w:p>
    <w:p w14:paraId="17F70E6E"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15.</w:t>
      </w:r>
      <w:r w:rsidRPr="002A5216">
        <w:rPr>
          <w:b/>
        </w:rPr>
        <w:tab/>
        <w:t>INSTRUCCIONES DE USO</w:t>
      </w:r>
    </w:p>
    <w:p w14:paraId="7BF15E62" w14:textId="77777777" w:rsidR="008A304B" w:rsidRPr="002A5216" w:rsidRDefault="008A304B" w:rsidP="009C4555">
      <w:pPr>
        <w:spacing w:line="240" w:lineRule="auto"/>
        <w:rPr>
          <w:szCs w:val="22"/>
        </w:rPr>
      </w:pPr>
    </w:p>
    <w:p w14:paraId="75BEE04A" w14:textId="77777777" w:rsidR="008A304B" w:rsidRPr="002A5216" w:rsidRDefault="008A304B" w:rsidP="009C4555">
      <w:pPr>
        <w:spacing w:line="240" w:lineRule="auto"/>
        <w:rPr>
          <w:szCs w:val="22"/>
        </w:rPr>
      </w:pPr>
    </w:p>
    <w:p w14:paraId="36AF7F7A"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rPr>
      </w:pPr>
      <w:r w:rsidRPr="002A5216">
        <w:rPr>
          <w:b/>
        </w:rPr>
        <w:t>16.</w:t>
      </w:r>
      <w:r w:rsidRPr="002A5216">
        <w:rPr>
          <w:b/>
        </w:rPr>
        <w:tab/>
        <w:t>INFORMACIÓN EN BRAILLE</w:t>
      </w:r>
    </w:p>
    <w:p w14:paraId="0B6F3FA2" w14:textId="77777777" w:rsidR="008A304B" w:rsidRPr="002A5216" w:rsidRDefault="008A304B" w:rsidP="009C4555">
      <w:pPr>
        <w:spacing w:line="240" w:lineRule="auto"/>
        <w:rPr>
          <w:szCs w:val="22"/>
          <w:shd w:val="clear" w:color="auto" w:fill="CCCCCC"/>
        </w:rPr>
      </w:pPr>
    </w:p>
    <w:p w14:paraId="45E8EB30" w14:textId="77777777" w:rsidR="008A304B" w:rsidRPr="002A5216" w:rsidRDefault="008A304B" w:rsidP="009C4555">
      <w:pPr>
        <w:spacing w:line="240" w:lineRule="auto"/>
        <w:rPr>
          <w:szCs w:val="22"/>
          <w:shd w:val="clear" w:color="auto" w:fill="CCCCCC"/>
        </w:rPr>
      </w:pPr>
    </w:p>
    <w:p w14:paraId="13937944" w14:textId="77777777" w:rsidR="008A304B" w:rsidRPr="003C6DAB" w:rsidRDefault="00730878" w:rsidP="000005FE">
      <w:pPr>
        <w:pBdr>
          <w:top w:val="single" w:sz="4" w:space="1" w:color="auto"/>
          <w:left w:val="single" w:sz="4" w:space="4" w:color="auto"/>
          <w:bottom w:val="single" w:sz="4" w:space="1" w:color="auto"/>
          <w:right w:val="single" w:sz="4" w:space="4" w:color="auto"/>
        </w:pBdr>
        <w:spacing w:line="240" w:lineRule="auto"/>
        <w:rPr>
          <w:b/>
          <w:bCs/>
          <w:i/>
          <w:lang w:val="pt-BR"/>
        </w:rPr>
      </w:pPr>
      <w:r w:rsidRPr="003C6DAB">
        <w:rPr>
          <w:b/>
          <w:lang w:val="pt-BR"/>
        </w:rPr>
        <w:t>17.</w:t>
      </w:r>
      <w:r w:rsidRPr="003C6DAB">
        <w:rPr>
          <w:b/>
          <w:lang w:val="pt-BR"/>
        </w:rPr>
        <w:tab/>
        <w:t>IDENTIFICADOR ÚNICO - CÓDIGO DE BARRAS 2D</w:t>
      </w:r>
    </w:p>
    <w:p w14:paraId="1B9FDD9A" w14:textId="77777777" w:rsidR="008A304B" w:rsidRPr="003C6DAB" w:rsidRDefault="008A304B" w:rsidP="009C4555">
      <w:pPr>
        <w:spacing w:line="240" w:lineRule="auto"/>
        <w:rPr>
          <w:szCs w:val="22"/>
          <w:shd w:val="clear" w:color="auto" w:fill="CCCCCC"/>
          <w:lang w:val="pt-BR"/>
        </w:rPr>
      </w:pPr>
    </w:p>
    <w:p w14:paraId="5F0523C0" w14:textId="77777777" w:rsidR="008A304B" w:rsidRPr="003C6DAB" w:rsidRDefault="008A304B" w:rsidP="009C4555">
      <w:pPr>
        <w:tabs>
          <w:tab w:val="clear" w:pos="567"/>
        </w:tabs>
        <w:spacing w:line="240" w:lineRule="auto"/>
        <w:rPr>
          <w:lang w:val="pt-BR"/>
        </w:rPr>
      </w:pPr>
    </w:p>
    <w:p w14:paraId="63396F8A" w14:textId="77777777" w:rsidR="008A304B" w:rsidRPr="002A5216" w:rsidRDefault="00730878" w:rsidP="000005FE">
      <w:pPr>
        <w:pBdr>
          <w:top w:val="single" w:sz="4" w:space="1" w:color="auto"/>
          <w:left w:val="single" w:sz="4" w:space="4" w:color="auto"/>
          <w:bottom w:val="single" w:sz="4" w:space="1" w:color="auto"/>
          <w:right w:val="single" w:sz="4" w:space="4" w:color="auto"/>
        </w:pBdr>
        <w:spacing w:line="240" w:lineRule="auto"/>
        <w:rPr>
          <w:b/>
          <w:bCs/>
          <w:i/>
        </w:rPr>
      </w:pPr>
      <w:r w:rsidRPr="002A5216">
        <w:rPr>
          <w:b/>
        </w:rPr>
        <w:t>18.</w:t>
      </w:r>
      <w:r w:rsidRPr="002A5216">
        <w:rPr>
          <w:b/>
        </w:rPr>
        <w:tab/>
        <w:t>IDENTIFICADOR ÚNICO - INFORMACIÓN EN CARACTERES VISUALES</w:t>
      </w:r>
    </w:p>
    <w:p w14:paraId="2D78E577" w14:textId="77777777" w:rsidR="008A304B" w:rsidRPr="002A5216" w:rsidRDefault="008A304B" w:rsidP="009C4555">
      <w:pPr>
        <w:tabs>
          <w:tab w:val="clear" w:pos="567"/>
        </w:tabs>
        <w:spacing w:line="240" w:lineRule="auto"/>
      </w:pPr>
    </w:p>
    <w:p w14:paraId="1207C207" w14:textId="77777777" w:rsidR="008A304B" w:rsidRPr="002A5216" w:rsidRDefault="008A304B" w:rsidP="009C4555">
      <w:pPr>
        <w:spacing w:line="240" w:lineRule="auto"/>
        <w:rPr>
          <w:szCs w:val="22"/>
        </w:rPr>
      </w:pPr>
    </w:p>
    <w:p w14:paraId="4EAB3812" w14:textId="77777777" w:rsidR="008A304B" w:rsidRPr="002A5216" w:rsidRDefault="00730878" w:rsidP="009C4555">
      <w:pPr>
        <w:spacing w:line="240" w:lineRule="auto"/>
        <w:outlineLvl w:val="0"/>
        <w:rPr>
          <w:b/>
        </w:rPr>
      </w:pPr>
      <w:r w:rsidRPr="002A5216">
        <w:br w:type="page"/>
      </w:r>
    </w:p>
    <w:p w14:paraId="1992E6DA" w14:textId="77777777" w:rsidR="008A304B" w:rsidRPr="002A5216" w:rsidRDefault="008A304B" w:rsidP="000005FE">
      <w:pPr>
        <w:spacing w:line="240" w:lineRule="auto"/>
        <w:jc w:val="center"/>
      </w:pPr>
    </w:p>
    <w:p w14:paraId="33AF0AA5" w14:textId="77777777" w:rsidR="008A304B" w:rsidRPr="002A5216" w:rsidRDefault="008A304B" w:rsidP="000005FE">
      <w:pPr>
        <w:spacing w:line="240" w:lineRule="auto"/>
        <w:jc w:val="center"/>
      </w:pPr>
    </w:p>
    <w:p w14:paraId="5D38206D" w14:textId="77777777" w:rsidR="008A304B" w:rsidRPr="002A5216" w:rsidRDefault="008A304B" w:rsidP="000005FE">
      <w:pPr>
        <w:spacing w:line="240" w:lineRule="auto"/>
        <w:jc w:val="center"/>
      </w:pPr>
    </w:p>
    <w:p w14:paraId="4D40D02F" w14:textId="77777777" w:rsidR="008A304B" w:rsidRPr="002A5216" w:rsidRDefault="008A304B" w:rsidP="000005FE">
      <w:pPr>
        <w:spacing w:line="240" w:lineRule="auto"/>
        <w:jc w:val="center"/>
      </w:pPr>
    </w:p>
    <w:p w14:paraId="4A7F8C11" w14:textId="77777777" w:rsidR="008A304B" w:rsidRPr="002A5216" w:rsidRDefault="008A304B" w:rsidP="000005FE">
      <w:pPr>
        <w:spacing w:line="240" w:lineRule="auto"/>
        <w:jc w:val="center"/>
      </w:pPr>
    </w:p>
    <w:p w14:paraId="1A2D3EB8" w14:textId="77777777" w:rsidR="008A304B" w:rsidRPr="002A5216" w:rsidRDefault="008A304B" w:rsidP="000005FE">
      <w:pPr>
        <w:spacing w:line="240" w:lineRule="auto"/>
        <w:jc w:val="center"/>
      </w:pPr>
    </w:p>
    <w:p w14:paraId="54CBEAD0" w14:textId="77777777" w:rsidR="008A304B" w:rsidRPr="002A5216" w:rsidRDefault="008A304B" w:rsidP="000005FE">
      <w:pPr>
        <w:spacing w:line="240" w:lineRule="auto"/>
        <w:jc w:val="center"/>
      </w:pPr>
    </w:p>
    <w:p w14:paraId="2DFC22D4" w14:textId="77777777" w:rsidR="008A304B" w:rsidRPr="002A5216" w:rsidRDefault="008A304B" w:rsidP="000005FE">
      <w:pPr>
        <w:spacing w:line="240" w:lineRule="auto"/>
        <w:jc w:val="center"/>
      </w:pPr>
    </w:p>
    <w:p w14:paraId="3CD0DCC2" w14:textId="77777777" w:rsidR="008A304B" w:rsidRPr="002A5216" w:rsidRDefault="008A304B" w:rsidP="000005FE">
      <w:pPr>
        <w:spacing w:line="240" w:lineRule="auto"/>
        <w:jc w:val="center"/>
      </w:pPr>
    </w:p>
    <w:p w14:paraId="33B1CBBB" w14:textId="77777777" w:rsidR="008A304B" w:rsidRPr="002A5216" w:rsidRDefault="008A304B" w:rsidP="000005FE">
      <w:pPr>
        <w:spacing w:line="240" w:lineRule="auto"/>
        <w:jc w:val="center"/>
      </w:pPr>
    </w:p>
    <w:p w14:paraId="46E182D3" w14:textId="77777777" w:rsidR="008A304B" w:rsidRPr="002A5216" w:rsidRDefault="008A304B" w:rsidP="000005FE">
      <w:pPr>
        <w:spacing w:line="240" w:lineRule="auto"/>
        <w:jc w:val="center"/>
      </w:pPr>
    </w:p>
    <w:p w14:paraId="5464B3D7" w14:textId="77777777" w:rsidR="008A304B" w:rsidRPr="002A5216" w:rsidRDefault="008A304B" w:rsidP="000005FE">
      <w:pPr>
        <w:spacing w:line="240" w:lineRule="auto"/>
        <w:jc w:val="center"/>
      </w:pPr>
    </w:p>
    <w:p w14:paraId="36541B1E" w14:textId="77777777" w:rsidR="008A304B" w:rsidRPr="002A5216" w:rsidRDefault="008A304B" w:rsidP="000005FE">
      <w:pPr>
        <w:spacing w:line="240" w:lineRule="auto"/>
        <w:jc w:val="center"/>
      </w:pPr>
    </w:p>
    <w:p w14:paraId="53A129D6" w14:textId="77777777" w:rsidR="008A304B" w:rsidRPr="002A5216" w:rsidRDefault="008A304B" w:rsidP="000005FE">
      <w:pPr>
        <w:spacing w:line="240" w:lineRule="auto"/>
        <w:jc w:val="center"/>
      </w:pPr>
    </w:p>
    <w:p w14:paraId="68CECBB5" w14:textId="77777777" w:rsidR="008A304B" w:rsidRPr="002A5216" w:rsidRDefault="008A304B" w:rsidP="000005FE">
      <w:pPr>
        <w:spacing w:line="240" w:lineRule="auto"/>
        <w:jc w:val="center"/>
      </w:pPr>
    </w:p>
    <w:p w14:paraId="6069DE35" w14:textId="77777777" w:rsidR="008A304B" w:rsidRPr="002A5216" w:rsidRDefault="008A304B" w:rsidP="000005FE">
      <w:pPr>
        <w:spacing w:line="240" w:lineRule="auto"/>
        <w:jc w:val="center"/>
      </w:pPr>
    </w:p>
    <w:p w14:paraId="587E6FF8" w14:textId="77777777" w:rsidR="008A304B" w:rsidRPr="002A5216" w:rsidRDefault="008A304B" w:rsidP="000005FE">
      <w:pPr>
        <w:spacing w:line="240" w:lineRule="auto"/>
        <w:jc w:val="center"/>
      </w:pPr>
    </w:p>
    <w:p w14:paraId="059A5956" w14:textId="77777777" w:rsidR="008A304B" w:rsidRPr="002A5216" w:rsidRDefault="008A304B" w:rsidP="000005FE">
      <w:pPr>
        <w:spacing w:line="240" w:lineRule="auto"/>
        <w:jc w:val="center"/>
      </w:pPr>
    </w:p>
    <w:p w14:paraId="0D61DC5C" w14:textId="77777777" w:rsidR="008A304B" w:rsidRPr="002A5216" w:rsidRDefault="008A304B" w:rsidP="000005FE">
      <w:pPr>
        <w:spacing w:line="240" w:lineRule="auto"/>
        <w:jc w:val="center"/>
      </w:pPr>
    </w:p>
    <w:p w14:paraId="7E4F7E06" w14:textId="77777777" w:rsidR="008A304B" w:rsidRPr="002A5216" w:rsidRDefault="008A304B" w:rsidP="000005FE">
      <w:pPr>
        <w:spacing w:line="240" w:lineRule="auto"/>
        <w:jc w:val="center"/>
      </w:pPr>
    </w:p>
    <w:p w14:paraId="4AA2ACC2" w14:textId="77777777" w:rsidR="008A304B" w:rsidRPr="002A5216" w:rsidRDefault="008A304B" w:rsidP="000005FE">
      <w:pPr>
        <w:spacing w:line="240" w:lineRule="auto"/>
        <w:jc w:val="center"/>
      </w:pPr>
    </w:p>
    <w:p w14:paraId="5DCA5CA0" w14:textId="77777777" w:rsidR="008A304B" w:rsidRPr="002A5216" w:rsidRDefault="008A304B" w:rsidP="000005FE">
      <w:pPr>
        <w:spacing w:line="240" w:lineRule="auto"/>
        <w:jc w:val="center"/>
      </w:pPr>
    </w:p>
    <w:p w14:paraId="37505146" w14:textId="77777777" w:rsidR="008A304B" w:rsidRPr="002A5216" w:rsidRDefault="00730878" w:rsidP="00C10476">
      <w:pPr>
        <w:pStyle w:val="Style1"/>
      </w:pPr>
      <w:r w:rsidRPr="002A5216">
        <w:t>B. PROSPECTO</w:t>
      </w:r>
    </w:p>
    <w:p w14:paraId="1F4ABA88" w14:textId="77777777" w:rsidR="008A304B" w:rsidRPr="002A5216" w:rsidRDefault="00730878" w:rsidP="000005FE">
      <w:pPr>
        <w:spacing w:line="240" w:lineRule="auto"/>
        <w:jc w:val="center"/>
        <w:rPr>
          <w:b/>
          <w:bCs/>
        </w:rPr>
      </w:pPr>
      <w:r w:rsidRPr="002A5216">
        <w:br w:type="page"/>
      </w:r>
      <w:r w:rsidRPr="002A5216">
        <w:rPr>
          <w:b/>
        </w:rPr>
        <w:lastRenderedPageBreak/>
        <w:t>Prospecto: información para el paciente</w:t>
      </w:r>
    </w:p>
    <w:p w14:paraId="10E2AD8E" w14:textId="77777777" w:rsidR="008A304B" w:rsidRPr="002A5216" w:rsidRDefault="008A304B" w:rsidP="009C4555">
      <w:pPr>
        <w:numPr>
          <w:ilvl w:val="12"/>
          <w:numId w:val="0"/>
        </w:numPr>
        <w:shd w:val="clear" w:color="auto" w:fill="FFFFFF"/>
        <w:tabs>
          <w:tab w:val="clear" w:pos="567"/>
        </w:tabs>
        <w:spacing w:line="240" w:lineRule="auto"/>
        <w:jc w:val="center"/>
      </w:pPr>
    </w:p>
    <w:p w14:paraId="6328D243" w14:textId="77777777" w:rsidR="008A304B" w:rsidRPr="002A5216" w:rsidRDefault="00730878" w:rsidP="009C4555">
      <w:pPr>
        <w:numPr>
          <w:ilvl w:val="12"/>
          <w:numId w:val="0"/>
        </w:numPr>
        <w:tabs>
          <w:tab w:val="clear" w:pos="567"/>
        </w:tabs>
        <w:spacing w:line="240" w:lineRule="auto"/>
        <w:jc w:val="center"/>
        <w:rPr>
          <w:b/>
        </w:rPr>
      </w:pPr>
      <w:r w:rsidRPr="002A5216">
        <w:rPr>
          <w:b/>
        </w:rPr>
        <w:t>LIVTENCITY 200 mg comprimidos recubiertos con película</w:t>
      </w:r>
    </w:p>
    <w:p w14:paraId="30173E97" w14:textId="77777777" w:rsidR="008A304B" w:rsidRPr="002A5216" w:rsidRDefault="00730878" w:rsidP="009C4555">
      <w:pPr>
        <w:numPr>
          <w:ilvl w:val="12"/>
          <w:numId w:val="0"/>
        </w:numPr>
        <w:tabs>
          <w:tab w:val="clear" w:pos="567"/>
        </w:tabs>
        <w:spacing w:line="240" w:lineRule="auto"/>
        <w:jc w:val="center"/>
      </w:pPr>
      <w:proofErr w:type="spellStart"/>
      <w:r w:rsidRPr="002A5216">
        <w:t>maribavir</w:t>
      </w:r>
      <w:proofErr w:type="spellEnd"/>
    </w:p>
    <w:p w14:paraId="06C8F010" w14:textId="77777777" w:rsidR="008A304B" w:rsidRPr="002A5216" w:rsidRDefault="008A304B" w:rsidP="009C4555">
      <w:pPr>
        <w:numPr>
          <w:ilvl w:val="12"/>
          <w:numId w:val="0"/>
        </w:numPr>
        <w:tabs>
          <w:tab w:val="clear" w:pos="567"/>
        </w:tabs>
        <w:spacing w:line="240" w:lineRule="auto"/>
        <w:jc w:val="center"/>
      </w:pPr>
    </w:p>
    <w:p w14:paraId="65AE5B0B" w14:textId="77777777" w:rsidR="008A304B" w:rsidRPr="002A5216" w:rsidRDefault="00730878" w:rsidP="009C4555">
      <w:pPr>
        <w:spacing w:line="240" w:lineRule="auto"/>
        <w:rPr>
          <w:szCs w:val="22"/>
        </w:rPr>
      </w:pPr>
      <w:r w:rsidRPr="002A5216">
        <w:rPr>
          <w:noProof/>
          <w:lang w:eastAsia="es-ES_tradnl"/>
        </w:rPr>
        <w:drawing>
          <wp:inline distT="0" distB="0" distL="0" distR="0" wp14:anchorId="515C3F54" wp14:editId="5AF6547A">
            <wp:extent cx="196850" cy="17780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89725" name="Picture 49" descr="BT_1000x858px"/>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6850" cy="177800"/>
                    </a:xfrm>
                    <a:prstGeom prst="rect">
                      <a:avLst/>
                    </a:prstGeom>
                    <a:noFill/>
                    <a:ln>
                      <a:noFill/>
                    </a:ln>
                  </pic:spPr>
                </pic:pic>
              </a:graphicData>
            </a:graphic>
          </wp:inline>
        </w:drawing>
      </w:r>
      <w:r w:rsidRPr="002A5216">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6CE7AEE7" w14:textId="77777777" w:rsidR="008A304B" w:rsidRPr="002A5216" w:rsidRDefault="008A304B" w:rsidP="009C4555">
      <w:pPr>
        <w:tabs>
          <w:tab w:val="clear" w:pos="567"/>
        </w:tabs>
        <w:spacing w:line="240" w:lineRule="auto"/>
      </w:pPr>
    </w:p>
    <w:p w14:paraId="0F2DC211" w14:textId="77777777" w:rsidR="008A304B" w:rsidRPr="002A5216" w:rsidRDefault="00730878" w:rsidP="009C4555">
      <w:pPr>
        <w:keepNext/>
        <w:tabs>
          <w:tab w:val="clear" w:pos="567"/>
        </w:tabs>
        <w:suppressAutoHyphens/>
        <w:spacing w:line="240" w:lineRule="auto"/>
      </w:pPr>
      <w:r w:rsidRPr="002A5216">
        <w:rPr>
          <w:b/>
        </w:rPr>
        <w:t>Lea todo el prospecto detenidamente antes de empezar a tomar este medicamento, porque contiene información importante para usted.</w:t>
      </w:r>
    </w:p>
    <w:p w14:paraId="697ABA40" w14:textId="77777777" w:rsidR="008A304B" w:rsidRPr="002A5216" w:rsidRDefault="00730878" w:rsidP="009C4555">
      <w:pPr>
        <w:keepNext/>
        <w:numPr>
          <w:ilvl w:val="0"/>
          <w:numId w:val="3"/>
        </w:numPr>
        <w:tabs>
          <w:tab w:val="clear" w:pos="567"/>
        </w:tabs>
        <w:spacing w:line="240" w:lineRule="auto"/>
        <w:ind w:left="567" w:right="-2" w:hanging="567"/>
      </w:pPr>
      <w:r w:rsidRPr="002A5216">
        <w:t>Conserve este prospecto, ya que puede tener que volver a leerlo.</w:t>
      </w:r>
    </w:p>
    <w:p w14:paraId="24480C4F" w14:textId="77777777" w:rsidR="008A304B" w:rsidRPr="002A5216" w:rsidRDefault="00730878" w:rsidP="009C4555">
      <w:pPr>
        <w:numPr>
          <w:ilvl w:val="0"/>
          <w:numId w:val="3"/>
        </w:numPr>
        <w:tabs>
          <w:tab w:val="clear" w:pos="567"/>
        </w:tabs>
        <w:spacing w:line="240" w:lineRule="auto"/>
        <w:ind w:left="567" w:right="-2" w:hanging="567"/>
      </w:pPr>
      <w:r w:rsidRPr="002A5216">
        <w:t>Si tiene alguna duda, consulte a su médico, farmacéutico o enfermero.</w:t>
      </w:r>
    </w:p>
    <w:p w14:paraId="7B0CEB1E" w14:textId="77777777" w:rsidR="008A304B" w:rsidRPr="002A5216" w:rsidRDefault="00730878" w:rsidP="009C4555">
      <w:pPr>
        <w:tabs>
          <w:tab w:val="clear" w:pos="567"/>
          <w:tab w:val="left" w:pos="357"/>
          <w:tab w:val="left" w:pos="426"/>
        </w:tabs>
        <w:spacing w:line="240" w:lineRule="auto"/>
        <w:ind w:left="357" w:hanging="357"/>
      </w:pPr>
      <w:r w:rsidRPr="002A5216">
        <w:t>-</w:t>
      </w:r>
      <w:r w:rsidRPr="002A5216">
        <w:tab/>
        <w:t xml:space="preserve">Este medicamento se le ha recetado solamente a usted, y no debe dárselo a otras </w:t>
      </w:r>
      <w:proofErr w:type="gramStart"/>
      <w:r w:rsidRPr="002A5216">
        <w:t>personas</w:t>
      </w:r>
      <w:proofErr w:type="gramEnd"/>
      <w:r w:rsidRPr="002A5216">
        <w:t xml:space="preserve"> aunque tengan los mismos síntomas que usted, ya que puede perjudicarles.</w:t>
      </w:r>
    </w:p>
    <w:p w14:paraId="39A4D57C" w14:textId="77777777" w:rsidR="008A304B" w:rsidRPr="002A5216" w:rsidRDefault="00730878" w:rsidP="009C4555">
      <w:pPr>
        <w:tabs>
          <w:tab w:val="clear" w:pos="567"/>
          <w:tab w:val="left" w:pos="357"/>
          <w:tab w:val="left" w:pos="426"/>
        </w:tabs>
        <w:spacing w:line="240" w:lineRule="auto"/>
        <w:ind w:left="357" w:hanging="357"/>
      </w:pPr>
      <w:r w:rsidRPr="002A5216">
        <w:t>-</w:t>
      </w:r>
      <w:r w:rsidRPr="002A5216">
        <w:tab/>
        <w:t>Si experimenta efectos adversos, consulte a su médico, farmacéutico o enfermero, incluso si se trata de efectos adversos que no aparecen en este prospecto. Ver sección 4.</w:t>
      </w:r>
    </w:p>
    <w:p w14:paraId="039ECBFE" w14:textId="77777777" w:rsidR="008A304B" w:rsidRPr="002A5216" w:rsidRDefault="008A304B" w:rsidP="009C4555">
      <w:pPr>
        <w:tabs>
          <w:tab w:val="clear" w:pos="567"/>
        </w:tabs>
        <w:spacing w:line="240" w:lineRule="auto"/>
        <w:ind w:right="-2"/>
      </w:pPr>
    </w:p>
    <w:p w14:paraId="7E048FDC" w14:textId="77777777" w:rsidR="008A304B" w:rsidRPr="002A5216" w:rsidRDefault="00730878" w:rsidP="009C4555">
      <w:pPr>
        <w:keepNext/>
        <w:numPr>
          <w:ilvl w:val="12"/>
          <w:numId w:val="0"/>
        </w:numPr>
        <w:tabs>
          <w:tab w:val="clear" w:pos="567"/>
        </w:tabs>
        <w:spacing w:line="240" w:lineRule="auto"/>
        <w:ind w:right="-2"/>
        <w:rPr>
          <w:b/>
        </w:rPr>
      </w:pPr>
      <w:r w:rsidRPr="002A5216">
        <w:rPr>
          <w:b/>
        </w:rPr>
        <w:t>Contenido del prospecto</w:t>
      </w:r>
    </w:p>
    <w:p w14:paraId="100FDACB" w14:textId="77777777" w:rsidR="008A304B" w:rsidRPr="002A5216" w:rsidRDefault="008A304B" w:rsidP="000005FE">
      <w:pPr>
        <w:keepNext/>
        <w:spacing w:line="240" w:lineRule="auto"/>
      </w:pPr>
    </w:p>
    <w:p w14:paraId="4B495890" w14:textId="77777777" w:rsidR="008A304B" w:rsidRPr="002A5216" w:rsidRDefault="00730878" w:rsidP="009C4555">
      <w:pPr>
        <w:keepNext/>
        <w:numPr>
          <w:ilvl w:val="12"/>
          <w:numId w:val="0"/>
        </w:numPr>
        <w:tabs>
          <w:tab w:val="clear" w:pos="567"/>
          <w:tab w:val="left" w:pos="426"/>
        </w:tabs>
        <w:spacing w:line="240" w:lineRule="auto"/>
        <w:ind w:right="-29"/>
      </w:pPr>
      <w:r w:rsidRPr="002A5216">
        <w:t>1.</w:t>
      </w:r>
      <w:r w:rsidRPr="002A5216">
        <w:tab/>
        <w:t>Qué es LIVTENCITY y para qué se utiliza</w:t>
      </w:r>
    </w:p>
    <w:p w14:paraId="57D77CB4" w14:textId="77777777" w:rsidR="008A304B" w:rsidRPr="002A5216" w:rsidRDefault="00730878" w:rsidP="009C4555">
      <w:pPr>
        <w:numPr>
          <w:ilvl w:val="12"/>
          <w:numId w:val="0"/>
        </w:numPr>
        <w:tabs>
          <w:tab w:val="clear" w:pos="567"/>
          <w:tab w:val="left" w:pos="426"/>
        </w:tabs>
        <w:spacing w:line="240" w:lineRule="auto"/>
        <w:ind w:right="-29"/>
      </w:pPr>
      <w:r w:rsidRPr="002A5216">
        <w:t>2.</w:t>
      </w:r>
      <w:r w:rsidRPr="002A5216">
        <w:tab/>
        <w:t>Qué necesita saber antes de empezar a tomar LIVTENCITY</w:t>
      </w:r>
    </w:p>
    <w:p w14:paraId="00D7F0EB" w14:textId="77777777" w:rsidR="008A304B" w:rsidRPr="002A5216" w:rsidRDefault="00730878" w:rsidP="009C4555">
      <w:pPr>
        <w:numPr>
          <w:ilvl w:val="12"/>
          <w:numId w:val="0"/>
        </w:numPr>
        <w:tabs>
          <w:tab w:val="clear" w:pos="567"/>
          <w:tab w:val="left" w:pos="426"/>
        </w:tabs>
        <w:spacing w:line="240" w:lineRule="auto"/>
        <w:ind w:right="-29"/>
      </w:pPr>
      <w:r w:rsidRPr="002A5216">
        <w:t>3.</w:t>
      </w:r>
      <w:r w:rsidRPr="002A5216">
        <w:tab/>
        <w:t>Cómo tomar LIVTENCITY</w:t>
      </w:r>
    </w:p>
    <w:p w14:paraId="77420D95" w14:textId="77777777" w:rsidR="008A304B" w:rsidRPr="002A5216" w:rsidRDefault="00730878" w:rsidP="009C4555">
      <w:pPr>
        <w:numPr>
          <w:ilvl w:val="12"/>
          <w:numId w:val="0"/>
        </w:numPr>
        <w:tabs>
          <w:tab w:val="clear" w:pos="567"/>
          <w:tab w:val="left" w:pos="426"/>
        </w:tabs>
        <w:spacing w:line="240" w:lineRule="auto"/>
        <w:ind w:right="-29"/>
      </w:pPr>
      <w:r w:rsidRPr="002A5216">
        <w:t>4.</w:t>
      </w:r>
      <w:r w:rsidRPr="002A5216">
        <w:tab/>
        <w:t>Posibles efectos adversos</w:t>
      </w:r>
    </w:p>
    <w:p w14:paraId="3C0FFF65" w14:textId="77777777" w:rsidR="008A304B" w:rsidRPr="002A5216" w:rsidRDefault="00730878" w:rsidP="009C4555">
      <w:pPr>
        <w:tabs>
          <w:tab w:val="clear" w:pos="567"/>
          <w:tab w:val="left" w:pos="426"/>
        </w:tabs>
        <w:spacing w:line="240" w:lineRule="auto"/>
        <w:ind w:right="-29"/>
      </w:pPr>
      <w:r w:rsidRPr="002A5216">
        <w:t>5.</w:t>
      </w:r>
      <w:r w:rsidRPr="002A5216">
        <w:tab/>
        <w:t>Conservación de LIVTENCITY</w:t>
      </w:r>
    </w:p>
    <w:p w14:paraId="4CC5AB38" w14:textId="77777777" w:rsidR="008A304B" w:rsidRPr="002A5216" w:rsidRDefault="00730878" w:rsidP="009C4555">
      <w:pPr>
        <w:tabs>
          <w:tab w:val="clear" w:pos="567"/>
          <w:tab w:val="left" w:pos="426"/>
        </w:tabs>
        <w:spacing w:line="240" w:lineRule="auto"/>
        <w:ind w:right="-29"/>
      </w:pPr>
      <w:r w:rsidRPr="002A5216">
        <w:t>6.</w:t>
      </w:r>
      <w:r w:rsidRPr="002A5216">
        <w:tab/>
        <w:t>Contenido del envase e información adicional</w:t>
      </w:r>
    </w:p>
    <w:p w14:paraId="564661E7" w14:textId="77777777" w:rsidR="008A304B" w:rsidRPr="002A5216" w:rsidRDefault="008A304B" w:rsidP="000005FE">
      <w:pPr>
        <w:spacing w:line="240" w:lineRule="auto"/>
      </w:pPr>
    </w:p>
    <w:p w14:paraId="6526BD99" w14:textId="77777777" w:rsidR="008A304B" w:rsidRPr="002A5216" w:rsidRDefault="008A304B" w:rsidP="000005FE">
      <w:pPr>
        <w:spacing w:line="240" w:lineRule="auto"/>
      </w:pPr>
    </w:p>
    <w:p w14:paraId="1A4478E4" w14:textId="77777777" w:rsidR="008A304B" w:rsidRPr="002A5216" w:rsidRDefault="00730878" w:rsidP="009C4555">
      <w:pPr>
        <w:keepNext/>
        <w:spacing w:line="240" w:lineRule="auto"/>
        <w:ind w:right="-2"/>
        <w:rPr>
          <w:b/>
          <w:szCs w:val="22"/>
        </w:rPr>
      </w:pPr>
      <w:r w:rsidRPr="002A5216">
        <w:rPr>
          <w:b/>
        </w:rPr>
        <w:t>1.</w:t>
      </w:r>
      <w:r w:rsidRPr="002A5216">
        <w:rPr>
          <w:b/>
        </w:rPr>
        <w:tab/>
        <w:t>Qué es LIVTENCITY y para qué se utiliza</w:t>
      </w:r>
    </w:p>
    <w:p w14:paraId="4FDE824B" w14:textId="77777777" w:rsidR="008A304B" w:rsidRPr="002A5216" w:rsidRDefault="008A304B" w:rsidP="009C4555">
      <w:pPr>
        <w:keepNext/>
        <w:numPr>
          <w:ilvl w:val="12"/>
          <w:numId w:val="0"/>
        </w:numPr>
        <w:tabs>
          <w:tab w:val="clear" w:pos="567"/>
        </w:tabs>
        <w:spacing w:line="240" w:lineRule="auto"/>
        <w:rPr>
          <w:szCs w:val="22"/>
        </w:rPr>
      </w:pPr>
    </w:p>
    <w:p w14:paraId="26394B51" w14:textId="77777777" w:rsidR="008A304B" w:rsidRPr="002A5216" w:rsidRDefault="00730878" w:rsidP="009C4555">
      <w:pPr>
        <w:keepNext/>
        <w:numPr>
          <w:ilvl w:val="12"/>
          <w:numId w:val="0"/>
        </w:numPr>
        <w:tabs>
          <w:tab w:val="clear" w:pos="567"/>
        </w:tabs>
        <w:spacing w:line="240" w:lineRule="auto"/>
        <w:rPr>
          <w:szCs w:val="22"/>
        </w:rPr>
      </w:pPr>
      <w:r w:rsidRPr="002A5216">
        <w:t xml:space="preserve">LIVTENCITY es un medicamento antiviral que contiene el principio activo </w:t>
      </w:r>
      <w:proofErr w:type="spellStart"/>
      <w:r w:rsidRPr="002A5216">
        <w:t>maribavir</w:t>
      </w:r>
      <w:proofErr w:type="spellEnd"/>
      <w:r w:rsidRPr="002A5216">
        <w:t>.</w:t>
      </w:r>
    </w:p>
    <w:p w14:paraId="7F0B349E" w14:textId="77777777" w:rsidR="008A304B" w:rsidRPr="002A5216" w:rsidRDefault="008A304B" w:rsidP="009C4555">
      <w:pPr>
        <w:numPr>
          <w:ilvl w:val="12"/>
          <w:numId w:val="0"/>
        </w:numPr>
        <w:tabs>
          <w:tab w:val="clear" w:pos="567"/>
        </w:tabs>
        <w:spacing w:line="240" w:lineRule="auto"/>
        <w:rPr>
          <w:szCs w:val="22"/>
        </w:rPr>
      </w:pPr>
    </w:p>
    <w:p w14:paraId="6BEE9B90" w14:textId="569479A4" w:rsidR="008A304B" w:rsidRPr="002A5216" w:rsidRDefault="00730878" w:rsidP="009C4555">
      <w:pPr>
        <w:numPr>
          <w:ilvl w:val="12"/>
          <w:numId w:val="0"/>
        </w:numPr>
        <w:tabs>
          <w:tab w:val="clear" w:pos="567"/>
        </w:tabs>
        <w:spacing w:line="240" w:lineRule="auto"/>
        <w:rPr>
          <w:szCs w:val="22"/>
        </w:rPr>
      </w:pPr>
      <w:r w:rsidRPr="002A5216">
        <w:t>Es un medicamento utilizado para tratar a adultos que han recibido un trasplante de órganos o de médula ósea y han desarrollado una infección por CMV («citomegalovirus») que no ha desaparecido o que ha vuelto a aparecer después de tomar otro medicamento antiviral.</w:t>
      </w:r>
    </w:p>
    <w:p w14:paraId="3BD2E16B" w14:textId="77777777" w:rsidR="008A304B" w:rsidRPr="002A5216" w:rsidRDefault="008A304B" w:rsidP="009C4555">
      <w:pPr>
        <w:numPr>
          <w:ilvl w:val="12"/>
          <w:numId w:val="0"/>
        </w:numPr>
        <w:tabs>
          <w:tab w:val="clear" w:pos="567"/>
        </w:tabs>
        <w:spacing w:line="240" w:lineRule="auto"/>
        <w:rPr>
          <w:szCs w:val="22"/>
        </w:rPr>
      </w:pPr>
    </w:p>
    <w:p w14:paraId="0AC47165" w14:textId="77777777" w:rsidR="008A304B" w:rsidRPr="002A5216" w:rsidRDefault="00730878" w:rsidP="009C4555">
      <w:pPr>
        <w:numPr>
          <w:ilvl w:val="12"/>
          <w:numId w:val="0"/>
        </w:numPr>
        <w:tabs>
          <w:tab w:val="clear" w:pos="567"/>
        </w:tabs>
        <w:spacing w:line="240" w:lineRule="auto"/>
        <w:rPr>
          <w:szCs w:val="22"/>
        </w:rPr>
      </w:pPr>
      <w:bookmarkStart w:id="172" w:name="OLE_LINK7"/>
      <w:r w:rsidRPr="002A5216">
        <w:t>El CMV es un virus que muchas personas tienen sin síntomas y normalmente permanece en el cuerpo sin causar ningún daño. Sin embargo, si el sistema inmunitario se debilita tras recibir un trasplante de órganos o de médula ósea, puede correr un mayor riesgo de enfermar a causa del CMV.</w:t>
      </w:r>
    </w:p>
    <w:bookmarkEnd w:id="172"/>
    <w:p w14:paraId="2D3EEB56" w14:textId="77777777" w:rsidR="008A304B" w:rsidRPr="002A5216" w:rsidRDefault="008A304B" w:rsidP="009C4555">
      <w:pPr>
        <w:tabs>
          <w:tab w:val="clear" w:pos="567"/>
        </w:tabs>
        <w:spacing w:line="240" w:lineRule="auto"/>
        <w:ind w:right="-2"/>
        <w:rPr>
          <w:szCs w:val="22"/>
        </w:rPr>
      </w:pPr>
    </w:p>
    <w:p w14:paraId="61D70C32" w14:textId="77777777" w:rsidR="008A304B" w:rsidRPr="002A5216" w:rsidRDefault="008A304B" w:rsidP="009C4555">
      <w:pPr>
        <w:tabs>
          <w:tab w:val="clear" w:pos="567"/>
        </w:tabs>
        <w:spacing w:line="240" w:lineRule="auto"/>
        <w:ind w:right="-2"/>
        <w:rPr>
          <w:szCs w:val="22"/>
        </w:rPr>
      </w:pPr>
    </w:p>
    <w:p w14:paraId="11FBBEB9" w14:textId="77777777" w:rsidR="008A304B" w:rsidRPr="002A5216" w:rsidRDefault="00730878" w:rsidP="009C4555">
      <w:pPr>
        <w:keepNext/>
        <w:spacing w:line="240" w:lineRule="auto"/>
        <w:ind w:right="-2"/>
        <w:rPr>
          <w:b/>
          <w:szCs w:val="22"/>
        </w:rPr>
      </w:pPr>
      <w:r w:rsidRPr="002A5216">
        <w:rPr>
          <w:b/>
        </w:rPr>
        <w:t>2.</w:t>
      </w:r>
      <w:r w:rsidRPr="002A5216">
        <w:tab/>
      </w:r>
      <w:r w:rsidRPr="002A5216">
        <w:rPr>
          <w:b/>
        </w:rPr>
        <w:t>Qué necesita saber antes de empezar a tomar LIVTENCITY</w:t>
      </w:r>
    </w:p>
    <w:p w14:paraId="01D0698C" w14:textId="77777777" w:rsidR="008A304B" w:rsidRPr="002A5216" w:rsidRDefault="008A304B" w:rsidP="000005FE">
      <w:pPr>
        <w:keepNext/>
        <w:spacing w:line="240" w:lineRule="auto"/>
      </w:pPr>
    </w:p>
    <w:p w14:paraId="336DC506" w14:textId="77777777" w:rsidR="008A304B" w:rsidRPr="002A5216" w:rsidRDefault="00730878" w:rsidP="000005FE">
      <w:pPr>
        <w:keepNext/>
        <w:spacing w:line="240" w:lineRule="auto"/>
        <w:rPr>
          <w:b/>
          <w:bCs/>
        </w:rPr>
      </w:pPr>
      <w:r w:rsidRPr="002A5216">
        <w:rPr>
          <w:b/>
        </w:rPr>
        <w:t>No tome LIVTENCITY</w:t>
      </w:r>
    </w:p>
    <w:p w14:paraId="152C549F" w14:textId="77777777" w:rsidR="008A304B" w:rsidRPr="002A5216" w:rsidRDefault="00730878" w:rsidP="009C4555">
      <w:pPr>
        <w:pStyle w:val="ListParagraph"/>
        <w:numPr>
          <w:ilvl w:val="0"/>
          <w:numId w:val="26"/>
        </w:numPr>
        <w:tabs>
          <w:tab w:val="clear" w:pos="567"/>
        </w:tabs>
        <w:spacing w:line="240" w:lineRule="auto"/>
        <w:ind w:left="450"/>
        <w:rPr>
          <w:szCs w:val="22"/>
        </w:rPr>
      </w:pPr>
      <w:proofErr w:type="spellStart"/>
      <w:r w:rsidRPr="002A5216">
        <w:t>si</w:t>
      </w:r>
      <w:proofErr w:type="spellEnd"/>
      <w:r w:rsidRPr="002A5216">
        <w:t xml:space="preserve"> es alérgico al principio activo o a alguno de los demás componentes de este medicamento (incluidos en la sección 6).</w:t>
      </w:r>
    </w:p>
    <w:p w14:paraId="60B70F48" w14:textId="77777777" w:rsidR="008A304B" w:rsidRPr="002A5216" w:rsidRDefault="00730878" w:rsidP="009C4555">
      <w:pPr>
        <w:pStyle w:val="ListParagraph"/>
        <w:numPr>
          <w:ilvl w:val="0"/>
          <w:numId w:val="26"/>
        </w:numPr>
        <w:tabs>
          <w:tab w:val="clear" w:pos="567"/>
        </w:tabs>
        <w:spacing w:line="240" w:lineRule="auto"/>
        <w:ind w:left="450"/>
        <w:rPr>
          <w:szCs w:val="22"/>
        </w:rPr>
      </w:pPr>
      <w:proofErr w:type="spellStart"/>
      <w:r w:rsidRPr="002A5216">
        <w:t>si</w:t>
      </w:r>
      <w:proofErr w:type="spellEnd"/>
      <w:r w:rsidRPr="002A5216">
        <w:t xml:space="preserve"> toma alguno de estos medicamentos:</w:t>
      </w:r>
    </w:p>
    <w:p w14:paraId="69D22DD9" w14:textId="77777777" w:rsidR="008A304B" w:rsidRPr="002A5216" w:rsidRDefault="00730878" w:rsidP="009C4555">
      <w:pPr>
        <w:pStyle w:val="ListParagraph"/>
        <w:numPr>
          <w:ilvl w:val="1"/>
          <w:numId w:val="26"/>
        </w:numPr>
        <w:tabs>
          <w:tab w:val="clear" w:pos="567"/>
        </w:tabs>
        <w:spacing w:line="240" w:lineRule="auto"/>
        <w:ind w:left="1080"/>
        <w:rPr>
          <w:szCs w:val="22"/>
        </w:rPr>
      </w:pPr>
      <w:r w:rsidRPr="002A5216">
        <w:t>ganciclovir (</w:t>
      </w:r>
      <w:bookmarkStart w:id="173" w:name="_Hlk92881980"/>
      <w:r w:rsidRPr="002A5216">
        <w:t>utilizado para gestionar la infección por CMV</w:t>
      </w:r>
      <w:bookmarkEnd w:id="173"/>
      <w:r w:rsidRPr="002A5216">
        <w:t>)</w:t>
      </w:r>
    </w:p>
    <w:p w14:paraId="3F35BEDD" w14:textId="77777777" w:rsidR="008A304B" w:rsidRPr="002A5216" w:rsidRDefault="00730878" w:rsidP="009C4555">
      <w:pPr>
        <w:pStyle w:val="ListParagraph"/>
        <w:numPr>
          <w:ilvl w:val="1"/>
          <w:numId w:val="26"/>
        </w:numPr>
        <w:tabs>
          <w:tab w:val="clear" w:pos="567"/>
        </w:tabs>
        <w:spacing w:line="240" w:lineRule="auto"/>
        <w:ind w:left="1080"/>
        <w:rPr>
          <w:szCs w:val="22"/>
        </w:rPr>
      </w:pPr>
      <w:proofErr w:type="spellStart"/>
      <w:r w:rsidRPr="002A5216">
        <w:t>valganciclovir</w:t>
      </w:r>
      <w:proofErr w:type="spellEnd"/>
      <w:r w:rsidRPr="002A5216">
        <w:t xml:space="preserve"> (utilizado para gestionar la infección por CMV)</w:t>
      </w:r>
    </w:p>
    <w:p w14:paraId="0BE806BF" w14:textId="77777777" w:rsidR="008A304B" w:rsidRPr="002A5216" w:rsidRDefault="008A304B" w:rsidP="009C4555">
      <w:pPr>
        <w:numPr>
          <w:ilvl w:val="12"/>
          <w:numId w:val="0"/>
        </w:numPr>
        <w:tabs>
          <w:tab w:val="clear" w:pos="567"/>
        </w:tabs>
        <w:spacing w:line="240" w:lineRule="auto"/>
        <w:rPr>
          <w:szCs w:val="22"/>
        </w:rPr>
      </w:pPr>
    </w:p>
    <w:p w14:paraId="5F57746C" w14:textId="77777777" w:rsidR="008A304B" w:rsidRPr="002A5216" w:rsidRDefault="00730878" w:rsidP="009C4555">
      <w:pPr>
        <w:numPr>
          <w:ilvl w:val="12"/>
          <w:numId w:val="0"/>
        </w:numPr>
        <w:tabs>
          <w:tab w:val="clear" w:pos="567"/>
        </w:tabs>
        <w:spacing w:line="240" w:lineRule="auto"/>
        <w:rPr>
          <w:szCs w:val="22"/>
        </w:rPr>
      </w:pPr>
      <w:r w:rsidRPr="002A5216">
        <w:t>No se le debe administrar LIVTENCITY si se da alguna de las circunstancias anteriores. En caso de duda, consulte a su médico, farmacéutico o enfermero antes de que le administren LIVTENCITY.</w:t>
      </w:r>
    </w:p>
    <w:p w14:paraId="391A456D" w14:textId="77777777" w:rsidR="008A304B" w:rsidRPr="002A5216" w:rsidRDefault="008A304B" w:rsidP="009C4555">
      <w:pPr>
        <w:numPr>
          <w:ilvl w:val="12"/>
          <w:numId w:val="0"/>
        </w:numPr>
        <w:tabs>
          <w:tab w:val="clear" w:pos="567"/>
        </w:tabs>
        <w:spacing w:line="240" w:lineRule="auto"/>
        <w:rPr>
          <w:szCs w:val="22"/>
        </w:rPr>
      </w:pPr>
    </w:p>
    <w:p w14:paraId="3FE6398B" w14:textId="77777777" w:rsidR="008A304B" w:rsidRPr="002A5216" w:rsidRDefault="00730878" w:rsidP="000005FE">
      <w:pPr>
        <w:keepNext/>
        <w:spacing w:line="240" w:lineRule="auto"/>
        <w:rPr>
          <w:b/>
          <w:bCs/>
          <w:szCs w:val="22"/>
        </w:rPr>
      </w:pPr>
      <w:r w:rsidRPr="002A5216">
        <w:rPr>
          <w:b/>
        </w:rPr>
        <w:t xml:space="preserve">Advertencias y precauciones </w:t>
      </w:r>
    </w:p>
    <w:p w14:paraId="7E3A6641" w14:textId="77777777" w:rsidR="008A304B" w:rsidRPr="002A5216" w:rsidRDefault="00730878" w:rsidP="000005FE">
      <w:pPr>
        <w:numPr>
          <w:ilvl w:val="12"/>
          <w:numId w:val="0"/>
        </w:numPr>
        <w:tabs>
          <w:tab w:val="clear" w:pos="567"/>
        </w:tabs>
        <w:spacing w:line="240" w:lineRule="auto"/>
      </w:pPr>
      <w:r w:rsidRPr="002A5216">
        <w:t xml:space="preserve">Consulte a su médico o farmacéutico antes de tomar </w:t>
      </w:r>
      <w:bookmarkStart w:id="174" w:name="_Hlk64042703"/>
      <w:r w:rsidRPr="002A5216">
        <w:t>LIVTENCITY</w:t>
      </w:r>
      <w:bookmarkEnd w:id="174"/>
      <w:r w:rsidRPr="002A5216">
        <w:t xml:space="preserve"> si ya está en tratamiento con ciclosporina, </w:t>
      </w:r>
      <w:proofErr w:type="spellStart"/>
      <w:r w:rsidRPr="002A5216">
        <w:t>tacrolimus</w:t>
      </w:r>
      <w:proofErr w:type="spellEnd"/>
      <w:r w:rsidRPr="002A5216">
        <w:t xml:space="preserve">, </w:t>
      </w:r>
      <w:proofErr w:type="spellStart"/>
      <w:r w:rsidRPr="002A5216">
        <w:t>sirolimus</w:t>
      </w:r>
      <w:proofErr w:type="spellEnd"/>
      <w:r w:rsidRPr="002A5216">
        <w:t xml:space="preserve"> o </w:t>
      </w:r>
      <w:proofErr w:type="spellStart"/>
      <w:r w:rsidRPr="002A5216">
        <w:t>everolimus</w:t>
      </w:r>
      <w:proofErr w:type="spellEnd"/>
      <w:r w:rsidRPr="002A5216">
        <w:t xml:space="preserve"> (medicamentos para prevenir el rechazo del trasplante). Es posible que se necesiten análisis de sangre adicionales para verificar las </w:t>
      </w:r>
      <w:r w:rsidRPr="002A5216">
        <w:lastRenderedPageBreak/>
        <w:t>concentraciones de estos medicamentos en la sangre. Las concentraciones elevadas de estos medicamentos pueden causar efectos secundarios graves.</w:t>
      </w:r>
    </w:p>
    <w:p w14:paraId="2171C6DF" w14:textId="77777777" w:rsidR="008A304B" w:rsidRPr="002A5216" w:rsidRDefault="008A304B" w:rsidP="009C4555">
      <w:pPr>
        <w:numPr>
          <w:ilvl w:val="12"/>
          <w:numId w:val="0"/>
        </w:numPr>
        <w:tabs>
          <w:tab w:val="clear" w:pos="567"/>
        </w:tabs>
        <w:spacing w:line="240" w:lineRule="auto"/>
        <w:ind w:right="-2"/>
        <w:rPr>
          <w:szCs w:val="22"/>
        </w:rPr>
      </w:pPr>
    </w:p>
    <w:p w14:paraId="24E72B36" w14:textId="77777777" w:rsidR="008A304B" w:rsidRPr="002A5216" w:rsidRDefault="00730878" w:rsidP="000005FE">
      <w:pPr>
        <w:keepNext/>
        <w:keepLines/>
        <w:numPr>
          <w:ilvl w:val="12"/>
          <w:numId w:val="0"/>
        </w:numPr>
        <w:tabs>
          <w:tab w:val="clear" w:pos="567"/>
        </w:tabs>
        <w:spacing w:line="240" w:lineRule="auto"/>
        <w:rPr>
          <w:b/>
          <w:bCs/>
        </w:rPr>
      </w:pPr>
      <w:r w:rsidRPr="002A5216">
        <w:rPr>
          <w:b/>
        </w:rPr>
        <w:t>Niños y adolescentes</w:t>
      </w:r>
    </w:p>
    <w:p w14:paraId="5371740F" w14:textId="7E9431FC" w:rsidR="008A304B" w:rsidRPr="002A5216" w:rsidRDefault="00730878" w:rsidP="009C4555">
      <w:pPr>
        <w:numPr>
          <w:ilvl w:val="12"/>
          <w:numId w:val="0"/>
        </w:numPr>
        <w:tabs>
          <w:tab w:val="clear" w:pos="567"/>
        </w:tabs>
        <w:spacing w:line="240" w:lineRule="auto"/>
      </w:pPr>
      <w:r w:rsidRPr="002A5216">
        <w:t>LIVTENCITY no debe utilizarse en niños ni en adolescentes menores de 18 años, ya que LIVTENCITY no se ha probado en este grupo de edad.</w:t>
      </w:r>
    </w:p>
    <w:p w14:paraId="427E3B31" w14:textId="77777777" w:rsidR="008A304B" w:rsidRPr="002A5216" w:rsidRDefault="008A304B" w:rsidP="009C4555">
      <w:pPr>
        <w:numPr>
          <w:ilvl w:val="12"/>
          <w:numId w:val="0"/>
        </w:numPr>
        <w:tabs>
          <w:tab w:val="clear" w:pos="567"/>
        </w:tabs>
        <w:spacing w:line="240" w:lineRule="auto"/>
      </w:pPr>
    </w:p>
    <w:p w14:paraId="7FB1952C" w14:textId="77777777" w:rsidR="008A304B" w:rsidRPr="002A5216" w:rsidRDefault="00730878" w:rsidP="009C4555">
      <w:pPr>
        <w:numPr>
          <w:ilvl w:val="12"/>
          <w:numId w:val="0"/>
        </w:numPr>
        <w:tabs>
          <w:tab w:val="clear" w:pos="567"/>
        </w:tabs>
        <w:spacing w:line="240" w:lineRule="auto"/>
        <w:ind w:right="-2"/>
      </w:pPr>
      <w:r w:rsidRPr="002A5216">
        <w:rPr>
          <w:b/>
        </w:rPr>
        <w:t>Otros medicamentos y LIVTENCITY</w:t>
      </w:r>
    </w:p>
    <w:p w14:paraId="5AB4B909" w14:textId="77777777" w:rsidR="008A304B" w:rsidRPr="002A5216" w:rsidRDefault="00730878" w:rsidP="009C4555">
      <w:pPr>
        <w:numPr>
          <w:ilvl w:val="12"/>
          <w:numId w:val="0"/>
        </w:numPr>
        <w:tabs>
          <w:tab w:val="clear" w:pos="567"/>
        </w:tabs>
        <w:spacing w:line="240" w:lineRule="auto"/>
        <w:ind w:right="-2"/>
        <w:rPr>
          <w:szCs w:val="22"/>
        </w:rPr>
      </w:pPr>
      <w:r w:rsidRPr="002A5216">
        <w:t xml:space="preserve">Informe a su médico o farmacéutico si está tomando, ha tomado recientemente o pudiera tener que tomar cualquier otro medicamento, ya que LIVTENCITY puede afectar al modo en que actúan otros medicamentos, y otros medicamentos pueden afectar al modo en que actúa </w:t>
      </w:r>
      <w:bookmarkStart w:id="175" w:name="_Hlk64040471"/>
      <w:r w:rsidRPr="002A5216">
        <w:t>LIVTENCITY</w:t>
      </w:r>
      <w:bookmarkEnd w:id="175"/>
      <w:r w:rsidRPr="002A5216">
        <w:t>. Su médico o farmacéutico le dirá si es seguro tomar LIVTENCITY con otros medicamentos.</w:t>
      </w:r>
    </w:p>
    <w:p w14:paraId="622B7871" w14:textId="77777777" w:rsidR="008A304B" w:rsidRPr="002A5216" w:rsidRDefault="008A304B" w:rsidP="009C4555">
      <w:pPr>
        <w:numPr>
          <w:ilvl w:val="12"/>
          <w:numId w:val="0"/>
        </w:numPr>
        <w:tabs>
          <w:tab w:val="clear" w:pos="567"/>
        </w:tabs>
        <w:spacing w:line="240" w:lineRule="auto"/>
        <w:ind w:right="-2"/>
        <w:rPr>
          <w:szCs w:val="22"/>
        </w:rPr>
      </w:pPr>
    </w:p>
    <w:p w14:paraId="38B86FA7" w14:textId="77777777" w:rsidR="008A304B" w:rsidRPr="002A5216" w:rsidRDefault="00730878" w:rsidP="009C4555">
      <w:pPr>
        <w:numPr>
          <w:ilvl w:val="12"/>
          <w:numId w:val="0"/>
        </w:numPr>
        <w:tabs>
          <w:tab w:val="clear" w:pos="567"/>
        </w:tabs>
        <w:spacing w:line="240" w:lineRule="auto"/>
        <w:ind w:right="-2"/>
        <w:rPr>
          <w:szCs w:val="22"/>
        </w:rPr>
      </w:pPr>
      <w:r w:rsidRPr="002A5216">
        <w:t>Hay algunos medicamentos que no debe tomar con LIVTENCITY. Consulte la lista «No tome LIVTENCITY».</w:t>
      </w:r>
    </w:p>
    <w:p w14:paraId="16A02307" w14:textId="77777777" w:rsidR="008A304B" w:rsidRPr="002A5216" w:rsidRDefault="008A304B" w:rsidP="009C4555">
      <w:pPr>
        <w:numPr>
          <w:ilvl w:val="12"/>
          <w:numId w:val="0"/>
        </w:numPr>
        <w:tabs>
          <w:tab w:val="clear" w:pos="567"/>
        </w:tabs>
        <w:spacing w:line="240" w:lineRule="auto"/>
        <w:ind w:right="-2"/>
        <w:rPr>
          <w:szCs w:val="22"/>
        </w:rPr>
      </w:pPr>
    </w:p>
    <w:p w14:paraId="186C705A" w14:textId="77777777" w:rsidR="008A304B" w:rsidRPr="002A5216" w:rsidRDefault="00730878" w:rsidP="009C4555">
      <w:pPr>
        <w:numPr>
          <w:ilvl w:val="12"/>
          <w:numId w:val="0"/>
        </w:numPr>
        <w:tabs>
          <w:tab w:val="clear" w:pos="567"/>
        </w:tabs>
        <w:spacing w:line="240" w:lineRule="auto"/>
        <w:ind w:right="-2"/>
        <w:rPr>
          <w:szCs w:val="22"/>
        </w:rPr>
      </w:pPr>
      <w:r w:rsidRPr="002A5216">
        <w:t>Informe a su médico si está tomando alguno de los siguientes medicamentos, ya que su médico puede tener que cambiar sus medicamentos o ajustar la dosis de ellos:</w:t>
      </w:r>
    </w:p>
    <w:p w14:paraId="131EF800" w14:textId="77777777" w:rsidR="008A304B" w:rsidRPr="002A5216" w:rsidRDefault="008A304B" w:rsidP="009C4555">
      <w:pPr>
        <w:numPr>
          <w:ilvl w:val="12"/>
          <w:numId w:val="0"/>
        </w:numPr>
        <w:tabs>
          <w:tab w:val="clear" w:pos="567"/>
        </w:tabs>
        <w:spacing w:line="240" w:lineRule="auto"/>
        <w:ind w:right="-2"/>
        <w:rPr>
          <w:szCs w:val="22"/>
        </w:rPr>
      </w:pPr>
    </w:p>
    <w:p w14:paraId="3CDE94A7" w14:textId="2C5C948B" w:rsidR="008A304B" w:rsidRPr="002A5216" w:rsidRDefault="00730878" w:rsidP="009C4555">
      <w:pPr>
        <w:pStyle w:val="ListParagraph"/>
        <w:numPr>
          <w:ilvl w:val="0"/>
          <w:numId w:val="31"/>
        </w:numPr>
        <w:tabs>
          <w:tab w:val="clear" w:pos="567"/>
        </w:tabs>
        <w:spacing w:line="240" w:lineRule="auto"/>
        <w:ind w:left="567" w:hanging="567"/>
        <w:rPr>
          <w:szCs w:val="22"/>
        </w:rPr>
      </w:pPr>
      <w:proofErr w:type="spellStart"/>
      <w:r w:rsidRPr="002A5216">
        <w:t>rifabutina</w:t>
      </w:r>
      <w:proofErr w:type="spellEnd"/>
      <w:r w:rsidRPr="002A5216">
        <w:t>, rifampicina – para la tuberculosis (TB) o infecciones relacionadas</w:t>
      </w:r>
    </w:p>
    <w:p w14:paraId="41F99CF0"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Hierba de San Juan (</w:t>
      </w:r>
      <w:proofErr w:type="spellStart"/>
      <w:r w:rsidRPr="002A5216">
        <w:rPr>
          <w:i/>
        </w:rPr>
        <w:t>Hypericum</w:t>
      </w:r>
      <w:proofErr w:type="spellEnd"/>
      <w:r w:rsidRPr="002A5216">
        <w:rPr>
          <w:i/>
        </w:rPr>
        <w:t xml:space="preserve"> </w:t>
      </w:r>
      <w:proofErr w:type="spellStart"/>
      <w:r w:rsidRPr="002A5216">
        <w:rPr>
          <w:i/>
        </w:rPr>
        <w:t>perforatum</w:t>
      </w:r>
      <w:proofErr w:type="spellEnd"/>
      <w:r w:rsidRPr="002A5216">
        <w:t>) – una planta medicinal para la depresión y los problemas de sueño</w:t>
      </w:r>
    </w:p>
    <w:p w14:paraId="20068DF6"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 xml:space="preserve">estatinas, como atorvastatina, fluvastatina, rosuvastatina, simvastatina, pravastatina, </w:t>
      </w:r>
      <w:proofErr w:type="spellStart"/>
      <w:r w:rsidRPr="002A5216">
        <w:t>pitavastatina</w:t>
      </w:r>
      <w:proofErr w:type="spellEnd"/>
      <w:r w:rsidRPr="002A5216">
        <w:t xml:space="preserve"> – para el colesterol alto</w:t>
      </w:r>
    </w:p>
    <w:p w14:paraId="3680E9FD"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carbamazepina, fenobarbital, fenitoína – generalmente para ataques o convulsiones (epilepsia)</w:t>
      </w:r>
    </w:p>
    <w:p w14:paraId="0A9D5DAA"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proofErr w:type="spellStart"/>
      <w:r w:rsidRPr="002A5216">
        <w:t>efavirenz</w:t>
      </w:r>
      <w:proofErr w:type="spellEnd"/>
      <w:r w:rsidRPr="002A5216">
        <w:t xml:space="preserve">, </w:t>
      </w:r>
      <w:proofErr w:type="spellStart"/>
      <w:r w:rsidRPr="002A5216">
        <w:t>etravirina</w:t>
      </w:r>
      <w:proofErr w:type="spellEnd"/>
      <w:r w:rsidRPr="002A5216">
        <w:t>, nevirapina – para tratar la infección por VIH</w:t>
      </w:r>
    </w:p>
    <w:p w14:paraId="521EF290" w14:textId="76BB6140"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antiácido (suspensión oral de hidróxido de aluminio y magnesio) – para el ardor de estómago o la dispepsia debida a un exceso de ácido gástrico</w:t>
      </w:r>
    </w:p>
    <w:p w14:paraId="084C53CF" w14:textId="0D8EC7E8"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famotidina – para el ardor de estómago o la dispepsia debida a un exceso de ácido gástrico</w:t>
      </w:r>
    </w:p>
    <w:p w14:paraId="7337E957"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digoxina – medicamento para el corazón</w:t>
      </w:r>
    </w:p>
    <w:p w14:paraId="42FF90D6"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 xml:space="preserve">claritromicina – antibiótico </w:t>
      </w:r>
    </w:p>
    <w:p w14:paraId="616440AD"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ketoconazol y voriconazol – para infecciones fúngicas</w:t>
      </w:r>
    </w:p>
    <w:p w14:paraId="5E120C01"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proofErr w:type="spellStart"/>
      <w:r w:rsidRPr="002A5216">
        <w:t>diltiazem</w:t>
      </w:r>
      <w:proofErr w:type="spellEnd"/>
      <w:r w:rsidRPr="002A5216">
        <w:t xml:space="preserve"> – medicamento para el corazón</w:t>
      </w:r>
    </w:p>
    <w:p w14:paraId="7563766D"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dextrometorfano – medicamento para la tos</w:t>
      </w:r>
    </w:p>
    <w:p w14:paraId="03C31B4D"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proofErr w:type="spellStart"/>
      <w:r w:rsidRPr="002A5216">
        <w:t>warfarina</w:t>
      </w:r>
      <w:proofErr w:type="spellEnd"/>
      <w:r w:rsidRPr="002A5216">
        <w:t xml:space="preserve"> – anticoagulante</w:t>
      </w:r>
    </w:p>
    <w:p w14:paraId="6EFB1B6E"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esteroides anticonceptivos orales – para evitar embarazos</w:t>
      </w:r>
    </w:p>
    <w:p w14:paraId="32584F96" w14:textId="77777777" w:rsidR="008A304B" w:rsidRPr="002A5216" w:rsidRDefault="00730878" w:rsidP="009C4555">
      <w:pPr>
        <w:pStyle w:val="ListParagraph"/>
        <w:numPr>
          <w:ilvl w:val="0"/>
          <w:numId w:val="31"/>
        </w:numPr>
        <w:tabs>
          <w:tab w:val="clear" w:pos="567"/>
        </w:tabs>
        <w:spacing w:line="240" w:lineRule="auto"/>
        <w:ind w:left="567" w:hanging="567"/>
        <w:rPr>
          <w:szCs w:val="22"/>
        </w:rPr>
      </w:pPr>
      <w:r w:rsidRPr="002A5216">
        <w:t>midazolam – utilizado como sedante</w:t>
      </w:r>
    </w:p>
    <w:p w14:paraId="00F1F474" w14:textId="77777777" w:rsidR="008A304B" w:rsidRPr="002A5216" w:rsidRDefault="008A304B" w:rsidP="009C4555">
      <w:pPr>
        <w:numPr>
          <w:ilvl w:val="12"/>
          <w:numId w:val="0"/>
        </w:numPr>
        <w:tabs>
          <w:tab w:val="clear" w:pos="567"/>
        </w:tabs>
        <w:spacing w:line="240" w:lineRule="auto"/>
        <w:ind w:right="-2"/>
        <w:rPr>
          <w:szCs w:val="22"/>
        </w:rPr>
      </w:pPr>
    </w:p>
    <w:p w14:paraId="5D3BBA24" w14:textId="77777777" w:rsidR="008A304B" w:rsidRPr="002A5216" w:rsidRDefault="00730878" w:rsidP="009C4555">
      <w:pPr>
        <w:numPr>
          <w:ilvl w:val="12"/>
          <w:numId w:val="0"/>
        </w:numPr>
        <w:tabs>
          <w:tab w:val="clear" w:pos="567"/>
        </w:tabs>
        <w:spacing w:line="240" w:lineRule="auto"/>
        <w:ind w:right="-2"/>
        <w:rPr>
          <w:szCs w:val="22"/>
        </w:rPr>
      </w:pPr>
      <w:r w:rsidRPr="002A5216">
        <w:t xml:space="preserve">Puede pedir a su médico, farmacéutico o enfermero una lista de medicamentos que pueden interactuar con </w:t>
      </w:r>
      <w:bookmarkStart w:id="176" w:name="_Hlk64043665"/>
      <w:r w:rsidRPr="002A5216">
        <w:t>LIVTENCITY.</w:t>
      </w:r>
      <w:bookmarkEnd w:id="176"/>
    </w:p>
    <w:p w14:paraId="5760D32A" w14:textId="77777777" w:rsidR="008A304B" w:rsidRPr="002A5216" w:rsidRDefault="008A304B" w:rsidP="009C4555">
      <w:pPr>
        <w:numPr>
          <w:ilvl w:val="12"/>
          <w:numId w:val="0"/>
        </w:numPr>
        <w:tabs>
          <w:tab w:val="clear" w:pos="567"/>
        </w:tabs>
        <w:spacing w:line="240" w:lineRule="auto"/>
        <w:ind w:right="-2"/>
        <w:rPr>
          <w:szCs w:val="22"/>
        </w:rPr>
      </w:pPr>
    </w:p>
    <w:p w14:paraId="3891E0A1" w14:textId="77777777" w:rsidR="008A304B" w:rsidRPr="002A5216" w:rsidRDefault="00730878" w:rsidP="000005FE">
      <w:pPr>
        <w:spacing w:line="240" w:lineRule="auto"/>
        <w:rPr>
          <w:b/>
          <w:bCs/>
        </w:rPr>
      </w:pPr>
      <w:r w:rsidRPr="002A5216">
        <w:rPr>
          <w:b/>
        </w:rPr>
        <w:t>Embarazo</w:t>
      </w:r>
    </w:p>
    <w:p w14:paraId="4F634951" w14:textId="77777777" w:rsidR="008A304B" w:rsidRPr="002A5216" w:rsidRDefault="00730878" w:rsidP="009C4555">
      <w:pPr>
        <w:numPr>
          <w:ilvl w:val="12"/>
          <w:numId w:val="0"/>
        </w:numPr>
        <w:tabs>
          <w:tab w:val="clear" w:pos="567"/>
        </w:tabs>
        <w:spacing w:line="240" w:lineRule="auto"/>
        <w:rPr>
          <w:szCs w:val="22"/>
        </w:rPr>
      </w:pPr>
      <w:r w:rsidRPr="002A5216">
        <w:t>Si está embarazada, cree que podría estar embarazada o tiene intención de quedarse embarazada, consulte a su médico antes de utilizar este medicamento. No se recomienda utilizar LIVTENCITY durante el embarazo, ya que no se ha estudiado en el embarazo y se desconoce si LIVTENCITY puede dañar al bebé mientras está embarazada.</w:t>
      </w:r>
    </w:p>
    <w:p w14:paraId="2F00978C" w14:textId="77777777" w:rsidR="008A304B" w:rsidRPr="002A5216" w:rsidRDefault="008A304B" w:rsidP="009C4555">
      <w:pPr>
        <w:numPr>
          <w:ilvl w:val="12"/>
          <w:numId w:val="0"/>
        </w:numPr>
        <w:tabs>
          <w:tab w:val="clear" w:pos="567"/>
        </w:tabs>
        <w:spacing w:line="240" w:lineRule="auto"/>
        <w:rPr>
          <w:szCs w:val="22"/>
        </w:rPr>
      </w:pPr>
    </w:p>
    <w:p w14:paraId="44C297A5" w14:textId="77777777" w:rsidR="008A304B" w:rsidRPr="002A5216" w:rsidRDefault="00730878" w:rsidP="009C4555">
      <w:pPr>
        <w:numPr>
          <w:ilvl w:val="12"/>
          <w:numId w:val="0"/>
        </w:numPr>
        <w:tabs>
          <w:tab w:val="clear" w:pos="567"/>
        </w:tabs>
        <w:spacing w:line="240" w:lineRule="auto"/>
        <w:rPr>
          <w:b/>
          <w:bCs/>
          <w:szCs w:val="22"/>
        </w:rPr>
      </w:pPr>
      <w:r w:rsidRPr="002A5216">
        <w:rPr>
          <w:b/>
        </w:rPr>
        <w:t>Lactancia</w:t>
      </w:r>
    </w:p>
    <w:p w14:paraId="78408136" w14:textId="3997BD83" w:rsidR="008A304B" w:rsidRPr="002A5216" w:rsidRDefault="00730878" w:rsidP="009C4555">
      <w:pPr>
        <w:numPr>
          <w:ilvl w:val="12"/>
          <w:numId w:val="0"/>
        </w:numPr>
        <w:tabs>
          <w:tab w:val="clear" w:pos="567"/>
        </w:tabs>
        <w:spacing w:line="240" w:lineRule="auto"/>
        <w:rPr>
          <w:szCs w:val="22"/>
        </w:rPr>
      </w:pPr>
      <w:r w:rsidRPr="002A5216">
        <w:t xml:space="preserve">Si está dando el pecho o planea darle el pecho a su hijo, consulte a su médico antes de tomar este medicamento. No se recomienda la lactancia durante el tratamiento con LIVTENCITY, ya que se desconoce si LIVTENCITY puede pasar a la leche materna o si </w:t>
      </w:r>
      <w:proofErr w:type="gramStart"/>
      <w:r w:rsidRPr="002A5216">
        <w:t>afectaría</w:t>
      </w:r>
      <w:proofErr w:type="gramEnd"/>
      <w:r w:rsidRPr="002A5216">
        <w:t xml:space="preserve"> al bebé.</w:t>
      </w:r>
    </w:p>
    <w:p w14:paraId="5DA9E083" w14:textId="77777777" w:rsidR="008A304B" w:rsidRPr="002A5216" w:rsidRDefault="008A304B" w:rsidP="009C4555">
      <w:pPr>
        <w:numPr>
          <w:ilvl w:val="12"/>
          <w:numId w:val="0"/>
        </w:numPr>
        <w:tabs>
          <w:tab w:val="clear" w:pos="567"/>
        </w:tabs>
        <w:spacing w:line="240" w:lineRule="auto"/>
        <w:rPr>
          <w:szCs w:val="22"/>
        </w:rPr>
      </w:pPr>
    </w:p>
    <w:p w14:paraId="5916F102" w14:textId="77777777" w:rsidR="008A304B" w:rsidRPr="002A5216" w:rsidRDefault="00730878" w:rsidP="000005FE">
      <w:pPr>
        <w:keepNext/>
        <w:spacing w:line="240" w:lineRule="auto"/>
        <w:rPr>
          <w:b/>
          <w:bCs/>
        </w:rPr>
      </w:pPr>
      <w:r w:rsidRPr="002A5216">
        <w:rPr>
          <w:b/>
        </w:rPr>
        <w:t>Conducción y uso de máquinas</w:t>
      </w:r>
    </w:p>
    <w:p w14:paraId="6028B763" w14:textId="77777777" w:rsidR="008A304B" w:rsidRPr="002A5216" w:rsidRDefault="00730878" w:rsidP="009C4555">
      <w:pPr>
        <w:numPr>
          <w:ilvl w:val="12"/>
          <w:numId w:val="0"/>
        </w:numPr>
        <w:tabs>
          <w:tab w:val="clear" w:pos="567"/>
        </w:tabs>
        <w:spacing w:line="240" w:lineRule="auto"/>
        <w:ind w:right="-2"/>
      </w:pPr>
      <w:r w:rsidRPr="002A5216">
        <w:t>La influencia de LIVTENCITY sobre la capacidad para conducir y utilizar máquinas es nula.</w:t>
      </w:r>
    </w:p>
    <w:p w14:paraId="2891AF26" w14:textId="77777777" w:rsidR="008A304B" w:rsidRPr="002A5216" w:rsidRDefault="008A304B" w:rsidP="009C4555">
      <w:pPr>
        <w:numPr>
          <w:ilvl w:val="12"/>
          <w:numId w:val="0"/>
        </w:numPr>
        <w:tabs>
          <w:tab w:val="clear" w:pos="567"/>
        </w:tabs>
        <w:spacing w:line="240" w:lineRule="auto"/>
        <w:ind w:right="-2"/>
        <w:rPr>
          <w:szCs w:val="22"/>
        </w:rPr>
      </w:pPr>
    </w:p>
    <w:p w14:paraId="77F8FFC5" w14:textId="77777777" w:rsidR="008A304B" w:rsidRPr="002A5216" w:rsidRDefault="00730878" w:rsidP="000005FE">
      <w:pPr>
        <w:keepNext/>
        <w:keepLines/>
        <w:numPr>
          <w:ilvl w:val="12"/>
          <w:numId w:val="0"/>
        </w:numPr>
        <w:tabs>
          <w:tab w:val="clear" w:pos="567"/>
        </w:tabs>
        <w:spacing w:line="240" w:lineRule="auto"/>
        <w:ind w:right="-2"/>
        <w:rPr>
          <w:szCs w:val="22"/>
        </w:rPr>
      </w:pPr>
      <w:r w:rsidRPr="002A5216">
        <w:rPr>
          <w:b/>
        </w:rPr>
        <w:lastRenderedPageBreak/>
        <w:t>LIVTENCITY contiene sodio</w:t>
      </w:r>
    </w:p>
    <w:p w14:paraId="267926E6" w14:textId="77777777" w:rsidR="008A304B" w:rsidRPr="002A5216" w:rsidRDefault="00730878" w:rsidP="009C4555">
      <w:pPr>
        <w:numPr>
          <w:ilvl w:val="12"/>
          <w:numId w:val="0"/>
        </w:numPr>
        <w:tabs>
          <w:tab w:val="clear" w:pos="567"/>
        </w:tabs>
        <w:spacing w:line="240" w:lineRule="auto"/>
        <w:ind w:right="-2"/>
        <w:rPr>
          <w:szCs w:val="22"/>
        </w:rPr>
      </w:pPr>
      <w:r w:rsidRPr="002A5216">
        <w:t>Este medicamento contiene menos de 1 mmol de sodio (23 mg) por comprimido; esto es, esencialmente «exento de sodio».</w:t>
      </w:r>
    </w:p>
    <w:p w14:paraId="10D602A0" w14:textId="77777777" w:rsidR="008A304B" w:rsidRPr="002A5216" w:rsidRDefault="008A304B" w:rsidP="009C4555">
      <w:pPr>
        <w:numPr>
          <w:ilvl w:val="12"/>
          <w:numId w:val="0"/>
        </w:numPr>
        <w:tabs>
          <w:tab w:val="clear" w:pos="567"/>
        </w:tabs>
        <w:spacing w:line="240" w:lineRule="auto"/>
        <w:ind w:right="-2"/>
        <w:rPr>
          <w:szCs w:val="22"/>
        </w:rPr>
      </w:pPr>
    </w:p>
    <w:p w14:paraId="7D2F6905" w14:textId="77777777" w:rsidR="008A304B" w:rsidRPr="002A5216" w:rsidRDefault="008A304B" w:rsidP="009C4555">
      <w:pPr>
        <w:numPr>
          <w:ilvl w:val="12"/>
          <w:numId w:val="0"/>
        </w:numPr>
        <w:tabs>
          <w:tab w:val="clear" w:pos="567"/>
        </w:tabs>
        <w:spacing w:line="240" w:lineRule="auto"/>
        <w:ind w:right="-2"/>
        <w:rPr>
          <w:szCs w:val="22"/>
        </w:rPr>
      </w:pPr>
    </w:p>
    <w:p w14:paraId="1EDCEE2A" w14:textId="77777777" w:rsidR="008A304B" w:rsidRPr="002A5216" w:rsidRDefault="00730878" w:rsidP="009C4555">
      <w:pPr>
        <w:keepNext/>
        <w:spacing w:line="240" w:lineRule="auto"/>
        <w:rPr>
          <w:b/>
          <w:szCs w:val="22"/>
        </w:rPr>
      </w:pPr>
      <w:r w:rsidRPr="002A5216">
        <w:rPr>
          <w:b/>
        </w:rPr>
        <w:t>3.</w:t>
      </w:r>
      <w:r w:rsidRPr="002A5216">
        <w:rPr>
          <w:b/>
        </w:rPr>
        <w:tab/>
        <w:t xml:space="preserve">Cómo tomar </w:t>
      </w:r>
      <w:bookmarkStart w:id="177" w:name="_Hlk64043450"/>
      <w:r w:rsidRPr="002A5216">
        <w:rPr>
          <w:b/>
        </w:rPr>
        <w:t>LIVTENCITY</w:t>
      </w:r>
    </w:p>
    <w:bookmarkEnd w:id="177"/>
    <w:p w14:paraId="1CA972CA" w14:textId="77777777" w:rsidR="008A304B" w:rsidRPr="002A5216" w:rsidRDefault="008A304B" w:rsidP="009C4555">
      <w:pPr>
        <w:keepNext/>
        <w:numPr>
          <w:ilvl w:val="12"/>
          <w:numId w:val="0"/>
        </w:numPr>
        <w:tabs>
          <w:tab w:val="clear" w:pos="567"/>
        </w:tabs>
        <w:spacing w:line="240" w:lineRule="auto"/>
        <w:rPr>
          <w:szCs w:val="22"/>
        </w:rPr>
      </w:pPr>
    </w:p>
    <w:p w14:paraId="2BA56555" w14:textId="77777777" w:rsidR="008A304B" w:rsidRPr="002A5216" w:rsidRDefault="00730878" w:rsidP="009C4555">
      <w:pPr>
        <w:keepNext/>
        <w:numPr>
          <w:ilvl w:val="12"/>
          <w:numId w:val="0"/>
        </w:numPr>
        <w:tabs>
          <w:tab w:val="clear" w:pos="567"/>
        </w:tabs>
        <w:spacing w:line="240" w:lineRule="auto"/>
        <w:rPr>
          <w:szCs w:val="22"/>
        </w:rPr>
      </w:pPr>
      <w:r w:rsidRPr="002A5216">
        <w:t xml:space="preserve">Siga exactamente las instrucciones de administración de este medicamento indicadas por su médico, farmacéutico o enfermero. En caso de duda, pregunte a su médico, farmacéutico o enfermero. </w:t>
      </w:r>
    </w:p>
    <w:p w14:paraId="032D3F54" w14:textId="77777777" w:rsidR="008A304B" w:rsidRPr="002A5216" w:rsidRDefault="008A304B" w:rsidP="009C4555">
      <w:pPr>
        <w:numPr>
          <w:ilvl w:val="12"/>
          <w:numId w:val="0"/>
        </w:numPr>
        <w:tabs>
          <w:tab w:val="clear" w:pos="567"/>
        </w:tabs>
        <w:spacing w:line="240" w:lineRule="auto"/>
        <w:ind w:right="-2"/>
        <w:rPr>
          <w:szCs w:val="22"/>
        </w:rPr>
      </w:pPr>
    </w:p>
    <w:p w14:paraId="79E33DFF" w14:textId="77777777" w:rsidR="008A304B" w:rsidRPr="002A5216" w:rsidRDefault="00730878" w:rsidP="009C4555">
      <w:pPr>
        <w:numPr>
          <w:ilvl w:val="12"/>
          <w:numId w:val="0"/>
        </w:numPr>
        <w:tabs>
          <w:tab w:val="clear" w:pos="567"/>
        </w:tabs>
        <w:spacing w:line="240" w:lineRule="auto"/>
        <w:ind w:right="-2"/>
        <w:rPr>
          <w:bCs/>
          <w:szCs w:val="22"/>
        </w:rPr>
      </w:pPr>
      <w:r w:rsidRPr="002A5216">
        <w:t>La dosis recomendada es de 400 mg dos veces al día. Es decir, debe tomar dos comprimidos de LIVTENCITY 200 mg por la mañana y otros dos comprimidos de 200 mg por la noche. Puede tomar este medicamento con o sin alimentos, en forma de comprimido entero o triturado.</w:t>
      </w:r>
    </w:p>
    <w:p w14:paraId="1DCE6098" w14:textId="77777777" w:rsidR="008A304B" w:rsidRPr="002A5216" w:rsidRDefault="008A304B" w:rsidP="009C4555">
      <w:pPr>
        <w:numPr>
          <w:ilvl w:val="12"/>
          <w:numId w:val="0"/>
        </w:numPr>
        <w:tabs>
          <w:tab w:val="clear" w:pos="567"/>
        </w:tabs>
        <w:spacing w:line="240" w:lineRule="auto"/>
        <w:ind w:right="-2"/>
        <w:rPr>
          <w:szCs w:val="22"/>
        </w:rPr>
      </w:pPr>
    </w:p>
    <w:p w14:paraId="115C627D" w14:textId="77777777" w:rsidR="008A304B" w:rsidRPr="002A5216" w:rsidRDefault="00730878" w:rsidP="000005FE">
      <w:pPr>
        <w:spacing w:line="240" w:lineRule="auto"/>
        <w:rPr>
          <w:b/>
          <w:bCs/>
        </w:rPr>
      </w:pPr>
      <w:r w:rsidRPr="002A5216">
        <w:rPr>
          <w:b/>
        </w:rPr>
        <w:t>Si toma más LIVTENCITY del que debe</w:t>
      </w:r>
    </w:p>
    <w:p w14:paraId="203B22E3" w14:textId="77777777" w:rsidR="008A304B" w:rsidRPr="002A5216" w:rsidRDefault="00730878" w:rsidP="000005FE">
      <w:pPr>
        <w:spacing w:line="240" w:lineRule="auto"/>
      </w:pPr>
      <w:r w:rsidRPr="002A5216">
        <w:t>Si toma una cantidad excesiva de LIVTENCITY, informe a su médico inmediatamente.</w:t>
      </w:r>
    </w:p>
    <w:p w14:paraId="17B63143" w14:textId="77777777" w:rsidR="008A304B" w:rsidRPr="002A5216" w:rsidRDefault="008A304B" w:rsidP="000005FE">
      <w:pPr>
        <w:spacing w:line="240" w:lineRule="auto"/>
      </w:pPr>
    </w:p>
    <w:p w14:paraId="438CA62A" w14:textId="77777777" w:rsidR="008A304B" w:rsidRPr="002A5216" w:rsidRDefault="00730878" w:rsidP="000005FE">
      <w:pPr>
        <w:spacing w:line="240" w:lineRule="auto"/>
        <w:rPr>
          <w:b/>
          <w:bCs/>
        </w:rPr>
      </w:pPr>
      <w:r w:rsidRPr="002A5216">
        <w:rPr>
          <w:b/>
        </w:rPr>
        <w:t>Si olvidó tomar LIVTENCITY</w:t>
      </w:r>
    </w:p>
    <w:p w14:paraId="05CF7666" w14:textId="0A42BCDA" w:rsidR="008A304B" w:rsidRPr="002A5216" w:rsidRDefault="00730878" w:rsidP="009C4555">
      <w:pPr>
        <w:numPr>
          <w:ilvl w:val="12"/>
          <w:numId w:val="0"/>
        </w:numPr>
        <w:tabs>
          <w:tab w:val="clear" w:pos="567"/>
        </w:tabs>
        <w:spacing w:line="240" w:lineRule="auto"/>
        <w:ind w:right="-2"/>
        <w:rPr>
          <w:szCs w:val="22"/>
        </w:rPr>
      </w:pPr>
      <w:r w:rsidRPr="002A5216">
        <w:t>Si olvida una dosis y faltan 3 horas o menos para tomar la siguiente dosis, sáltese la dosis olvidada y vuelva al horario regular. No tome una dosis doble para compensar las dosis olvidadas.</w:t>
      </w:r>
    </w:p>
    <w:p w14:paraId="02FDD211" w14:textId="77777777" w:rsidR="008A304B" w:rsidRPr="002A5216" w:rsidRDefault="008A304B" w:rsidP="000005FE">
      <w:pPr>
        <w:spacing w:line="240" w:lineRule="auto"/>
      </w:pPr>
    </w:p>
    <w:p w14:paraId="5E7093B1" w14:textId="77777777" w:rsidR="008A304B" w:rsidRPr="002A5216" w:rsidRDefault="00730878" w:rsidP="000005FE">
      <w:pPr>
        <w:spacing w:line="240" w:lineRule="auto"/>
        <w:rPr>
          <w:b/>
          <w:bCs/>
        </w:rPr>
      </w:pPr>
      <w:r w:rsidRPr="002A5216">
        <w:rPr>
          <w:b/>
        </w:rPr>
        <w:t>Si interrumpe el tratamiento con LIVTENCITY</w:t>
      </w:r>
    </w:p>
    <w:p w14:paraId="1FDECC04" w14:textId="77777777" w:rsidR="008A304B" w:rsidRPr="002A5216" w:rsidRDefault="00730878" w:rsidP="009C4555">
      <w:pPr>
        <w:numPr>
          <w:ilvl w:val="12"/>
          <w:numId w:val="0"/>
        </w:numPr>
        <w:tabs>
          <w:tab w:val="clear" w:pos="567"/>
        </w:tabs>
        <w:spacing w:line="240" w:lineRule="auto"/>
        <w:ind w:right="-29"/>
        <w:rPr>
          <w:szCs w:val="22"/>
        </w:rPr>
      </w:pPr>
      <w:r w:rsidRPr="002A5216">
        <w:t>Aunque se sienta mejor, no deje de tomar LIVTENCITY sin antes consultar a su médico. Tomar LIVTENCITY de la manera recomendada debería darle la mejor oportunidad de eliminar la infección y/o la enfermedad por CMV.</w:t>
      </w:r>
    </w:p>
    <w:p w14:paraId="41457059" w14:textId="77777777" w:rsidR="008A304B" w:rsidRPr="002A5216" w:rsidRDefault="008A304B" w:rsidP="009C4555">
      <w:pPr>
        <w:numPr>
          <w:ilvl w:val="12"/>
          <w:numId w:val="0"/>
        </w:numPr>
        <w:tabs>
          <w:tab w:val="clear" w:pos="567"/>
        </w:tabs>
        <w:spacing w:line="240" w:lineRule="auto"/>
        <w:ind w:right="-29"/>
        <w:rPr>
          <w:szCs w:val="22"/>
        </w:rPr>
      </w:pPr>
    </w:p>
    <w:p w14:paraId="1FF3D755" w14:textId="77777777" w:rsidR="008A304B" w:rsidRPr="002A5216" w:rsidRDefault="00730878" w:rsidP="009C4555">
      <w:pPr>
        <w:numPr>
          <w:ilvl w:val="12"/>
          <w:numId w:val="0"/>
        </w:numPr>
        <w:tabs>
          <w:tab w:val="clear" w:pos="567"/>
        </w:tabs>
        <w:spacing w:line="240" w:lineRule="auto"/>
        <w:ind w:right="-29"/>
      </w:pPr>
      <w:r w:rsidRPr="002A5216">
        <w:t>Si tiene cualquier otra duda sobre el uso de este medicamento, pregunte a su médico, farmacéutico o enfermero.</w:t>
      </w:r>
    </w:p>
    <w:p w14:paraId="689898EA" w14:textId="77777777" w:rsidR="008A304B" w:rsidRPr="002A5216" w:rsidRDefault="008A304B" w:rsidP="009C4555">
      <w:pPr>
        <w:numPr>
          <w:ilvl w:val="12"/>
          <w:numId w:val="0"/>
        </w:numPr>
        <w:tabs>
          <w:tab w:val="clear" w:pos="567"/>
        </w:tabs>
        <w:spacing w:line="240" w:lineRule="auto"/>
      </w:pPr>
    </w:p>
    <w:p w14:paraId="412F3C53" w14:textId="77777777" w:rsidR="008A304B" w:rsidRPr="002A5216" w:rsidRDefault="008A304B" w:rsidP="009C4555">
      <w:pPr>
        <w:numPr>
          <w:ilvl w:val="12"/>
          <w:numId w:val="0"/>
        </w:numPr>
        <w:tabs>
          <w:tab w:val="clear" w:pos="567"/>
        </w:tabs>
        <w:spacing w:line="240" w:lineRule="auto"/>
      </w:pPr>
    </w:p>
    <w:p w14:paraId="4C2A0488" w14:textId="77777777" w:rsidR="008A304B" w:rsidRPr="002A5216" w:rsidRDefault="00730878" w:rsidP="009C4555">
      <w:pPr>
        <w:keepNext/>
        <w:numPr>
          <w:ilvl w:val="12"/>
          <w:numId w:val="0"/>
        </w:numPr>
        <w:tabs>
          <w:tab w:val="clear" w:pos="567"/>
        </w:tabs>
        <w:spacing w:line="240" w:lineRule="auto"/>
        <w:ind w:left="567" w:right="-2" w:hanging="567"/>
      </w:pPr>
      <w:r w:rsidRPr="002A5216">
        <w:rPr>
          <w:b/>
        </w:rPr>
        <w:t>4.</w:t>
      </w:r>
      <w:r w:rsidRPr="002A5216">
        <w:rPr>
          <w:b/>
        </w:rPr>
        <w:tab/>
        <w:t>Posibles efectos adversos</w:t>
      </w:r>
    </w:p>
    <w:p w14:paraId="02FCC115" w14:textId="77777777" w:rsidR="008A304B" w:rsidRPr="002A5216" w:rsidRDefault="008A304B" w:rsidP="000005FE">
      <w:pPr>
        <w:keepNext/>
        <w:spacing w:line="240" w:lineRule="auto"/>
      </w:pPr>
    </w:p>
    <w:p w14:paraId="3587F6C8" w14:textId="77777777" w:rsidR="008A304B" w:rsidRPr="002A5216" w:rsidRDefault="00730878" w:rsidP="009C4555">
      <w:pPr>
        <w:keepNext/>
        <w:numPr>
          <w:ilvl w:val="12"/>
          <w:numId w:val="0"/>
        </w:numPr>
        <w:tabs>
          <w:tab w:val="clear" w:pos="567"/>
        </w:tabs>
        <w:spacing w:line="240" w:lineRule="auto"/>
        <w:ind w:right="-29"/>
        <w:rPr>
          <w:szCs w:val="22"/>
        </w:rPr>
      </w:pPr>
      <w:r w:rsidRPr="002A5216">
        <w:t>Al igual que todos los medicamentos, este medicamento puede producir efectos adversos, aunque no todas las personas los sufran.</w:t>
      </w:r>
    </w:p>
    <w:p w14:paraId="3C131A52" w14:textId="77777777" w:rsidR="008A304B" w:rsidRPr="002A5216" w:rsidRDefault="00730878" w:rsidP="009C4555">
      <w:pPr>
        <w:numPr>
          <w:ilvl w:val="12"/>
          <w:numId w:val="0"/>
        </w:numPr>
        <w:tabs>
          <w:tab w:val="clear" w:pos="567"/>
        </w:tabs>
        <w:spacing w:line="240" w:lineRule="auto"/>
        <w:ind w:right="-29"/>
        <w:rPr>
          <w:szCs w:val="22"/>
        </w:rPr>
      </w:pPr>
      <w:r w:rsidRPr="002A5216">
        <w:t>Informe a su médico, farmacéutico o enfermero si nota alguno de los siguientes efectos adversos:</w:t>
      </w:r>
    </w:p>
    <w:p w14:paraId="43E58718" w14:textId="77777777" w:rsidR="008A304B" w:rsidRPr="002A5216" w:rsidRDefault="008A304B" w:rsidP="009C4555">
      <w:pPr>
        <w:numPr>
          <w:ilvl w:val="12"/>
          <w:numId w:val="0"/>
        </w:numPr>
        <w:tabs>
          <w:tab w:val="clear" w:pos="567"/>
        </w:tabs>
        <w:spacing w:line="240" w:lineRule="auto"/>
        <w:ind w:right="-29"/>
        <w:rPr>
          <w:szCs w:val="22"/>
        </w:rPr>
      </w:pPr>
    </w:p>
    <w:p w14:paraId="577C6C40" w14:textId="77777777" w:rsidR="008A304B" w:rsidRPr="002A5216" w:rsidRDefault="00730878" w:rsidP="009C4555">
      <w:pPr>
        <w:keepNext/>
        <w:numPr>
          <w:ilvl w:val="12"/>
          <w:numId w:val="0"/>
        </w:numPr>
        <w:tabs>
          <w:tab w:val="clear" w:pos="567"/>
        </w:tabs>
        <w:spacing w:line="240" w:lineRule="auto"/>
        <w:ind w:right="-29"/>
        <w:rPr>
          <w:szCs w:val="22"/>
        </w:rPr>
      </w:pPr>
      <w:r w:rsidRPr="002A5216">
        <w:rPr>
          <w:b/>
        </w:rPr>
        <w:t>Muy frecuentes</w:t>
      </w:r>
      <w:r w:rsidRPr="002A5216">
        <w:t xml:space="preserve"> (pueden afectar a más de 1 de cada 10 personas):</w:t>
      </w:r>
    </w:p>
    <w:p w14:paraId="5B51A67E" w14:textId="3D53AB32" w:rsidR="008A304B" w:rsidRPr="002A5216" w:rsidRDefault="00730878" w:rsidP="009C4555">
      <w:pPr>
        <w:pStyle w:val="ListParagraph"/>
        <w:keepNext/>
        <w:numPr>
          <w:ilvl w:val="0"/>
          <w:numId w:val="29"/>
        </w:numPr>
        <w:tabs>
          <w:tab w:val="clear" w:pos="567"/>
        </w:tabs>
        <w:spacing w:line="240" w:lineRule="auto"/>
        <w:ind w:left="567" w:hanging="567"/>
        <w:rPr>
          <w:szCs w:val="22"/>
        </w:rPr>
      </w:pPr>
      <w:r w:rsidRPr="002A5216">
        <w:t>cambios en el sabor de las cosas</w:t>
      </w:r>
    </w:p>
    <w:p w14:paraId="666D2868" w14:textId="77777777" w:rsidR="008A304B" w:rsidRPr="002A5216" w:rsidRDefault="00730878" w:rsidP="009C4555">
      <w:pPr>
        <w:pStyle w:val="ListParagraph"/>
        <w:numPr>
          <w:ilvl w:val="0"/>
          <w:numId w:val="29"/>
        </w:numPr>
        <w:tabs>
          <w:tab w:val="clear" w:pos="567"/>
        </w:tabs>
        <w:spacing w:line="240" w:lineRule="auto"/>
        <w:ind w:left="567" w:hanging="567"/>
        <w:rPr>
          <w:szCs w:val="22"/>
        </w:rPr>
      </w:pPr>
      <w:r w:rsidRPr="002A5216">
        <w:t>náuseas</w:t>
      </w:r>
    </w:p>
    <w:p w14:paraId="04B4088F" w14:textId="77777777" w:rsidR="008A304B" w:rsidRPr="002A5216" w:rsidRDefault="00730878" w:rsidP="009C4555">
      <w:pPr>
        <w:pStyle w:val="ListParagraph"/>
        <w:numPr>
          <w:ilvl w:val="0"/>
          <w:numId w:val="29"/>
        </w:numPr>
        <w:tabs>
          <w:tab w:val="clear" w:pos="567"/>
        </w:tabs>
        <w:spacing w:line="240" w:lineRule="auto"/>
        <w:ind w:left="567" w:hanging="567"/>
        <w:rPr>
          <w:szCs w:val="22"/>
        </w:rPr>
      </w:pPr>
      <w:r w:rsidRPr="002A5216">
        <w:t>diarrea</w:t>
      </w:r>
    </w:p>
    <w:p w14:paraId="09B90336" w14:textId="77777777" w:rsidR="008A304B" w:rsidRPr="002A5216" w:rsidRDefault="00730878" w:rsidP="009C4555">
      <w:pPr>
        <w:pStyle w:val="ListParagraph"/>
        <w:numPr>
          <w:ilvl w:val="0"/>
          <w:numId w:val="29"/>
        </w:numPr>
        <w:tabs>
          <w:tab w:val="clear" w:pos="567"/>
        </w:tabs>
        <w:spacing w:line="240" w:lineRule="auto"/>
        <w:ind w:left="567" w:hanging="567"/>
        <w:rPr>
          <w:szCs w:val="22"/>
        </w:rPr>
      </w:pPr>
      <w:r w:rsidRPr="002A5216">
        <w:t>vómitos</w:t>
      </w:r>
    </w:p>
    <w:p w14:paraId="19BCD702" w14:textId="77777777" w:rsidR="008A304B" w:rsidRPr="002A5216" w:rsidRDefault="00730878" w:rsidP="009C4555">
      <w:pPr>
        <w:pStyle w:val="ListParagraph"/>
        <w:numPr>
          <w:ilvl w:val="0"/>
          <w:numId w:val="29"/>
        </w:numPr>
        <w:tabs>
          <w:tab w:val="clear" w:pos="567"/>
        </w:tabs>
        <w:spacing w:line="240" w:lineRule="auto"/>
        <w:ind w:left="567" w:hanging="567"/>
        <w:rPr>
          <w:szCs w:val="22"/>
        </w:rPr>
      </w:pPr>
      <w:r w:rsidRPr="002A5216">
        <w:t>cansancio (fatiga)</w:t>
      </w:r>
    </w:p>
    <w:p w14:paraId="7C911787" w14:textId="77777777" w:rsidR="008A304B" w:rsidRPr="002A5216" w:rsidRDefault="008A304B" w:rsidP="000005FE">
      <w:pPr>
        <w:spacing w:line="240" w:lineRule="auto"/>
      </w:pPr>
    </w:p>
    <w:p w14:paraId="654091E6" w14:textId="77777777" w:rsidR="008A304B" w:rsidRPr="002A5216" w:rsidRDefault="00730878" w:rsidP="009C4555">
      <w:pPr>
        <w:keepNext/>
        <w:numPr>
          <w:ilvl w:val="12"/>
          <w:numId w:val="0"/>
        </w:numPr>
        <w:tabs>
          <w:tab w:val="clear" w:pos="567"/>
        </w:tabs>
        <w:spacing w:line="240" w:lineRule="auto"/>
        <w:ind w:right="-29"/>
        <w:rPr>
          <w:szCs w:val="22"/>
        </w:rPr>
      </w:pPr>
      <w:r w:rsidRPr="002A5216">
        <w:rPr>
          <w:b/>
        </w:rPr>
        <w:t>Frecuentes</w:t>
      </w:r>
      <w:r w:rsidRPr="002A5216">
        <w:t xml:space="preserve"> (pueden afectar hasta 1 de cada 10 personas):</w:t>
      </w:r>
    </w:p>
    <w:p w14:paraId="792A0822" w14:textId="39002261" w:rsidR="008A304B" w:rsidRPr="002A5216" w:rsidRDefault="00730878" w:rsidP="009C4555">
      <w:pPr>
        <w:pStyle w:val="ListParagraph"/>
        <w:keepNext/>
        <w:numPr>
          <w:ilvl w:val="0"/>
          <w:numId w:val="29"/>
        </w:numPr>
        <w:tabs>
          <w:tab w:val="clear" w:pos="567"/>
        </w:tabs>
        <w:spacing w:line="240" w:lineRule="auto"/>
        <w:ind w:left="567" w:hanging="567"/>
        <w:rPr>
          <w:szCs w:val="22"/>
        </w:rPr>
      </w:pPr>
      <w:bookmarkStart w:id="178" w:name="OLE_LINK8"/>
      <w:r w:rsidRPr="002A5216">
        <w:t>aumento de las concentraciones en la sangre de los medicamentos utilizados para evitar los rechazos de trasplantes</w:t>
      </w:r>
    </w:p>
    <w:bookmarkEnd w:id="178"/>
    <w:p w14:paraId="5C86E98D" w14:textId="77777777" w:rsidR="008A304B" w:rsidRPr="002A5216" w:rsidRDefault="00730878" w:rsidP="009C4555">
      <w:pPr>
        <w:pStyle w:val="ListParagraph"/>
        <w:numPr>
          <w:ilvl w:val="0"/>
          <w:numId w:val="30"/>
        </w:numPr>
        <w:tabs>
          <w:tab w:val="clear" w:pos="567"/>
        </w:tabs>
        <w:spacing w:line="240" w:lineRule="auto"/>
        <w:ind w:left="567" w:hanging="567"/>
        <w:rPr>
          <w:szCs w:val="22"/>
        </w:rPr>
      </w:pPr>
      <w:r w:rsidRPr="002A5216">
        <w:t>dolor de estómago (abdominal)</w:t>
      </w:r>
    </w:p>
    <w:p w14:paraId="3EBAA0F6" w14:textId="77777777" w:rsidR="008A304B" w:rsidRPr="002A5216" w:rsidRDefault="00730878" w:rsidP="009C4555">
      <w:pPr>
        <w:pStyle w:val="ListParagraph"/>
        <w:numPr>
          <w:ilvl w:val="0"/>
          <w:numId w:val="30"/>
        </w:numPr>
        <w:tabs>
          <w:tab w:val="clear" w:pos="567"/>
        </w:tabs>
        <w:spacing w:line="240" w:lineRule="auto"/>
        <w:ind w:left="567" w:hanging="567"/>
        <w:rPr>
          <w:szCs w:val="22"/>
        </w:rPr>
      </w:pPr>
      <w:r w:rsidRPr="002A5216">
        <w:t>pérdida de apetito</w:t>
      </w:r>
    </w:p>
    <w:p w14:paraId="18BDD5EF" w14:textId="77777777" w:rsidR="008A304B" w:rsidRPr="002A5216" w:rsidRDefault="00730878" w:rsidP="009C4555">
      <w:pPr>
        <w:pStyle w:val="ListParagraph"/>
        <w:numPr>
          <w:ilvl w:val="0"/>
          <w:numId w:val="30"/>
        </w:numPr>
        <w:tabs>
          <w:tab w:val="clear" w:pos="567"/>
        </w:tabs>
        <w:spacing w:line="240" w:lineRule="auto"/>
        <w:ind w:left="567" w:hanging="567"/>
        <w:rPr>
          <w:szCs w:val="22"/>
        </w:rPr>
      </w:pPr>
      <w:r w:rsidRPr="002A5216">
        <w:t>dolor de cabeza</w:t>
      </w:r>
    </w:p>
    <w:p w14:paraId="45C50020" w14:textId="77777777" w:rsidR="008A304B" w:rsidRPr="002A5216" w:rsidRDefault="00730878" w:rsidP="009C4555">
      <w:pPr>
        <w:pStyle w:val="ListParagraph"/>
        <w:numPr>
          <w:ilvl w:val="0"/>
          <w:numId w:val="30"/>
        </w:numPr>
        <w:tabs>
          <w:tab w:val="clear" w:pos="567"/>
        </w:tabs>
        <w:spacing w:line="240" w:lineRule="auto"/>
        <w:ind w:left="567" w:hanging="567"/>
        <w:rPr>
          <w:szCs w:val="22"/>
        </w:rPr>
      </w:pPr>
      <w:r w:rsidRPr="002A5216">
        <w:t>pérdida de peso</w:t>
      </w:r>
    </w:p>
    <w:p w14:paraId="31A29E59" w14:textId="77777777" w:rsidR="008A304B" w:rsidRPr="002A5216" w:rsidRDefault="008A304B" w:rsidP="009C4555">
      <w:pPr>
        <w:numPr>
          <w:ilvl w:val="12"/>
          <w:numId w:val="0"/>
        </w:numPr>
        <w:tabs>
          <w:tab w:val="clear" w:pos="567"/>
        </w:tabs>
        <w:spacing w:line="240" w:lineRule="auto"/>
        <w:ind w:right="-2"/>
        <w:rPr>
          <w:rFonts w:ascii="TimesNewRoman" w:hAnsi="TimesNewRoman" w:cs="TimesNewRoman"/>
          <w:bCs/>
        </w:rPr>
      </w:pPr>
    </w:p>
    <w:p w14:paraId="46A18430" w14:textId="77777777" w:rsidR="008A304B" w:rsidRPr="002A5216" w:rsidRDefault="00730878" w:rsidP="000005FE">
      <w:pPr>
        <w:keepNext/>
        <w:spacing w:line="240" w:lineRule="auto"/>
        <w:rPr>
          <w:b/>
          <w:bCs/>
        </w:rPr>
      </w:pPr>
      <w:r w:rsidRPr="002A5216">
        <w:rPr>
          <w:b/>
        </w:rPr>
        <w:t>Comunicación de efectos adversos</w:t>
      </w:r>
    </w:p>
    <w:p w14:paraId="3D5906B2" w14:textId="2419269E" w:rsidR="008A304B" w:rsidRPr="002A5216" w:rsidRDefault="00730878" w:rsidP="000005FE">
      <w:pPr>
        <w:pStyle w:val="BodytextAgency"/>
        <w:spacing w:after="0" w:line="240" w:lineRule="auto"/>
        <w:rPr>
          <w:rFonts w:ascii="Times New Roman" w:hAnsi="Times New Roman"/>
          <w:sz w:val="22"/>
        </w:rPr>
      </w:pPr>
      <w:r w:rsidRPr="002A5216">
        <w:rPr>
          <w:rFonts w:ascii="Times New Roman" w:hAnsi="Times New Roman"/>
          <w:sz w:val="22"/>
        </w:rPr>
        <w:t>Si experimenta cualquier tipo de efecto adverso, consulte a su médico, farmacéutico o enfermero, incluso si se trata de posibles efectos adversos que no aparecen en este prospecto.</w:t>
      </w:r>
      <w:r w:rsidRPr="002A5216">
        <w:t xml:space="preserve"> </w:t>
      </w:r>
      <w:r w:rsidRPr="002A5216">
        <w:rPr>
          <w:rFonts w:ascii="Times New Roman" w:hAnsi="Times New Roman"/>
          <w:sz w:val="22"/>
        </w:rPr>
        <w:t xml:space="preserve">También puede comunicarlos directamente a través del </w:t>
      </w:r>
      <w:r w:rsidRPr="002A5216">
        <w:rPr>
          <w:rFonts w:ascii="Times New Roman" w:hAnsi="Times New Roman"/>
          <w:sz w:val="22"/>
          <w:highlight w:val="lightGray"/>
        </w:rPr>
        <w:t xml:space="preserve">sistema nacional de notificación incluido en el </w:t>
      </w:r>
      <w:hyperlink r:id="rId15" w:history="1">
        <w:r w:rsidRPr="002A5216">
          <w:rPr>
            <w:rStyle w:val="Hyperlink"/>
            <w:rFonts w:ascii="Times New Roman" w:hAnsi="Times New Roman"/>
            <w:color w:val="auto"/>
            <w:sz w:val="22"/>
            <w:highlight w:val="lightGray"/>
          </w:rPr>
          <w:t>Apéndice V</w:t>
        </w:r>
      </w:hyperlink>
      <w:r w:rsidRPr="002A5216">
        <w:rPr>
          <w:rFonts w:ascii="Times New Roman" w:hAnsi="Times New Roman"/>
          <w:sz w:val="22"/>
        </w:rPr>
        <w:t xml:space="preserve">. </w:t>
      </w:r>
      <w:r w:rsidRPr="002A5216">
        <w:rPr>
          <w:rFonts w:ascii="Times New Roman" w:hAnsi="Times New Roman"/>
          <w:sz w:val="22"/>
        </w:rPr>
        <w:lastRenderedPageBreak/>
        <w:t>Mediante la comunicación de efectos adversos usted puede contribuir a proporcionar más información sobre la seguridad de este medicamento.</w:t>
      </w:r>
    </w:p>
    <w:p w14:paraId="1B62ABAA" w14:textId="77777777" w:rsidR="008A304B" w:rsidRPr="002A5216" w:rsidRDefault="008A304B" w:rsidP="009C4555">
      <w:pPr>
        <w:autoSpaceDE w:val="0"/>
        <w:autoSpaceDN w:val="0"/>
        <w:adjustRightInd w:val="0"/>
        <w:spacing w:line="240" w:lineRule="auto"/>
        <w:rPr>
          <w:szCs w:val="22"/>
        </w:rPr>
      </w:pPr>
    </w:p>
    <w:p w14:paraId="336059CC" w14:textId="77777777" w:rsidR="008A304B" w:rsidRPr="002A5216" w:rsidRDefault="008A304B" w:rsidP="009C4555">
      <w:pPr>
        <w:autoSpaceDE w:val="0"/>
        <w:autoSpaceDN w:val="0"/>
        <w:adjustRightInd w:val="0"/>
        <w:spacing w:line="240" w:lineRule="auto"/>
        <w:rPr>
          <w:szCs w:val="22"/>
        </w:rPr>
      </w:pPr>
    </w:p>
    <w:p w14:paraId="1261B410" w14:textId="77777777" w:rsidR="008A304B" w:rsidRPr="002A5216" w:rsidRDefault="00730878" w:rsidP="009C4555">
      <w:pPr>
        <w:keepNext/>
        <w:numPr>
          <w:ilvl w:val="12"/>
          <w:numId w:val="0"/>
        </w:numPr>
        <w:tabs>
          <w:tab w:val="clear" w:pos="567"/>
        </w:tabs>
        <w:spacing w:line="240" w:lineRule="auto"/>
        <w:ind w:left="567" w:hanging="567"/>
        <w:rPr>
          <w:b/>
          <w:szCs w:val="22"/>
        </w:rPr>
      </w:pPr>
      <w:r w:rsidRPr="002A5216">
        <w:rPr>
          <w:b/>
        </w:rPr>
        <w:t>5.</w:t>
      </w:r>
      <w:r w:rsidRPr="002A5216">
        <w:rPr>
          <w:b/>
        </w:rPr>
        <w:tab/>
        <w:t>Conservación de LIVTENCITY</w:t>
      </w:r>
    </w:p>
    <w:p w14:paraId="49459231" w14:textId="77777777" w:rsidR="008A304B" w:rsidRPr="002A5216" w:rsidRDefault="008A304B" w:rsidP="009C4555">
      <w:pPr>
        <w:keepNext/>
        <w:numPr>
          <w:ilvl w:val="12"/>
          <w:numId w:val="0"/>
        </w:numPr>
        <w:tabs>
          <w:tab w:val="clear" w:pos="567"/>
        </w:tabs>
        <w:spacing w:line="240" w:lineRule="auto"/>
        <w:rPr>
          <w:szCs w:val="22"/>
        </w:rPr>
      </w:pPr>
    </w:p>
    <w:p w14:paraId="0D064D7A" w14:textId="77777777" w:rsidR="008A304B" w:rsidRPr="002A5216" w:rsidRDefault="00730878" w:rsidP="009C4555">
      <w:pPr>
        <w:keepNext/>
        <w:numPr>
          <w:ilvl w:val="12"/>
          <w:numId w:val="0"/>
        </w:numPr>
        <w:tabs>
          <w:tab w:val="clear" w:pos="567"/>
        </w:tabs>
        <w:spacing w:line="240" w:lineRule="auto"/>
        <w:rPr>
          <w:szCs w:val="22"/>
        </w:rPr>
      </w:pPr>
      <w:r w:rsidRPr="002A5216">
        <w:t>Mantener este medicamento fuera de la vista y del alcance de los niños.</w:t>
      </w:r>
    </w:p>
    <w:p w14:paraId="45D6F578" w14:textId="77777777" w:rsidR="008A304B" w:rsidRPr="002A5216" w:rsidRDefault="008A304B" w:rsidP="009C4555">
      <w:pPr>
        <w:numPr>
          <w:ilvl w:val="12"/>
          <w:numId w:val="0"/>
        </w:numPr>
        <w:tabs>
          <w:tab w:val="clear" w:pos="567"/>
        </w:tabs>
        <w:spacing w:line="240" w:lineRule="auto"/>
        <w:ind w:right="-2"/>
        <w:rPr>
          <w:szCs w:val="22"/>
        </w:rPr>
      </w:pPr>
    </w:p>
    <w:p w14:paraId="6293E69E" w14:textId="77777777" w:rsidR="008A304B" w:rsidRPr="002A5216" w:rsidRDefault="00730878" w:rsidP="009C4555">
      <w:pPr>
        <w:numPr>
          <w:ilvl w:val="12"/>
          <w:numId w:val="0"/>
        </w:numPr>
        <w:tabs>
          <w:tab w:val="clear" w:pos="567"/>
        </w:tabs>
        <w:spacing w:line="240" w:lineRule="auto"/>
        <w:ind w:right="-2"/>
        <w:rPr>
          <w:szCs w:val="22"/>
        </w:rPr>
      </w:pPr>
      <w:r w:rsidRPr="002A5216">
        <w:t>No utilice este medicamento después de la fecha de caducidad que aparece en la caja y en la etiqueta del frasco después de CAD. La fecha de caducidad es el último día del mes que se indica.</w:t>
      </w:r>
    </w:p>
    <w:p w14:paraId="5F03160F" w14:textId="77777777" w:rsidR="008A304B" w:rsidRPr="002A5216" w:rsidRDefault="008A304B" w:rsidP="009C4555">
      <w:pPr>
        <w:numPr>
          <w:ilvl w:val="12"/>
          <w:numId w:val="0"/>
        </w:numPr>
        <w:tabs>
          <w:tab w:val="clear" w:pos="567"/>
        </w:tabs>
        <w:spacing w:line="240" w:lineRule="auto"/>
        <w:ind w:right="-2"/>
        <w:rPr>
          <w:szCs w:val="22"/>
        </w:rPr>
      </w:pPr>
    </w:p>
    <w:p w14:paraId="1472356A" w14:textId="72A15A8C" w:rsidR="008A304B" w:rsidRPr="002A5216" w:rsidRDefault="00730878" w:rsidP="009C4555">
      <w:pPr>
        <w:spacing w:line="240" w:lineRule="auto"/>
        <w:rPr>
          <w:szCs w:val="22"/>
        </w:rPr>
      </w:pPr>
      <w:r w:rsidRPr="002A5216">
        <w:t>No conservar a temperatura superior a 30 °C.</w:t>
      </w:r>
    </w:p>
    <w:p w14:paraId="7C77CF90" w14:textId="77777777" w:rsidR="008A304B" w:rsidRPr="002A5216" w:rsidRDefault="008A304B" w:rsidP="009C4555">
      <w:pPr>
        <w:spacing w:line="240" w:lineRule="auto"/>
        <w:rPr>
          <w:szCs w:val="22"/>
        </w:rPr>
      </w:pPr>
    </w:p>
    <w:p w14:paraId="1B62C006" w14:textId="77777777" w:rsidR="008A304B" w:rsidRPr="002A5216" w:rsidRDefault="00730878" w:rsidP="009C4555">
      <w:pPr>
        <w:numPr>
          <w:ilvl w:val="12"/>
          <w:numId w:val="0"/>
        </w:numPr>
        <w:tabs>
          <w:tab w:val="clear" w:pos="567"/>
        </w:tabs>
        <w:spacing w:line="240" w:lineRule="auto"/>
        <w:ind w:right="-2"/>
        <w:rPr>
          <w:szCs w:val="22"/>
        </w:rPr>
      </w:pPr>
      <w:r w:rsidRPr="002A5216">
        <w:t>Los medicamentos no se deben tirar por los desagües ni a la basura. Pregunte a su farmacéutico cómo</w:t>
      </w:r>
    </w:p>
    <w:p w14:paraId="366D71A2" w14:textId="77777777" w:rsidR="008A304B" w:rsidRPr="002A5216" w:rsidRDefault="00730878" w:rsidP="009C4555">
      <w:pPr>
        <w:numPr>
          <w:ilvl w:val="12"/>
          <w:numId w:val="0"/>
        </w:numPr>
        <w:tabs>
          <w:tab w:val="clear" w:pos="567"/>
        </w:tabs>
        <w:spacing w:line="240" w:lineRule="auto"/>
        <w:ind w:right="-2"/>
        <w:rPr>
          <w:szCs w:val="22"/>
        </w:rPr>
      </w:pPr>
      <w:r w:rsidRPr="002A5216">
        <w:t>deshacerse de los envases y de los medicamentos que ya no necesita. De esta forma, ayudará a proteger el medio ambiente.</w:t>
      </w:r>
    </w:p>
    <w:p w14:paraId="1FAD2A52" w14:textId="77777777" w:rsidR="008A304B" w:rsidRPr="002A5216" w:rsidRDefault="008A304B" w:rsidP="009C4555">
      <w:pPr>
        <w:numPr>
          <w:ilvl w:val="12"/>
          <w:numId w:val="0"/>
        </w:numPr>
        <w:tabs>
          <w:tab w:val="clear" w:pos="567"/>
        </w:tabs>
        <w:spacing w:line="240" w:lineRule="auto"/>
        <w:ind w:right="-2"/>
        <w:rPr>
          <w:szCs w:val="22"/>
        </w:rPr>
      </w:pPr>
    </w:p>
    <w:p w14:paraId="513D56CB" w14:textId="77777777" w:rsidR="008A304B" w:rsidRPr="002A5216" w:rsidRDefault="008A304B" w:rsidP="009C4555">
      <w:pPr>
        <w:numPr>
          <w:ilvl w:val="12"/>
          <w:numId w:val="0"/>
        </w:numPr>
        <w:tabs>
          <w:tab w:val="clear" w:pos="567"/>
        </w:tabs>
        <w:spacing w:line="240" w:lineRule="auto"/>
        <w:ind w:right="-2"/>
        <w:rPr>
          <w:szCs w:val="22"/>
        </w:rPr>
      </w:pPr>
    </w:p>
    <w:p w14:paraId="39377CC4" w14:textId="77777777" w:rsidR="008A304B" w:rsidRPr="002A5216" w:rsidRDefault="00730878" w:rsidP="009C4555">
      <w:pPr>
        <w:keepNext/>
        <w:numPr>
          <w:ilvl w:val="12"/>
          <w:numId w:val="0"/>
        </w:numPr>
        <w:spacing w:line="240" w:lineRule="auto"/>
        <w:ind w:right="-2"/>
        <w:rPr>
          <w:b/>
        </w:rPr>
      </w:pPr>
      <w:r w:rsidRPr="002A5216">
        <w:rPr>
          <w:b/>
        </w:rPr>
        <w:t>6.</w:t>
      </w:r>
      <w:r w:rsidRPr="002A5216">
        <w:rPr>
          <w:b/>
        </w:rPr>
        <w:tab/>
        <w:t>Contenido del envase e información adicional</w:t>
      </w:r>
    </w:p>
    <w:p w14:paraId="20BA4EEF" w14:textId="77777777" w:rsidR="008A304B" w:rsidRPr="002A5216" w:rsidRDefault="008A304B" w:rsidP="009C4555">
      <w:pPr>
        <w:keepNext/>
        <w:numPr>
          <w:ilvl w:val="12"/>
          <w:numId w:val="0"/>
        </w:numPr>
        <w:tabs>
          <w:tab w:val="clear" w:pos="567"/>
        </w:tabs>
        <w:spacing w:line="240" w:lineRule="auto"/>
      </w:pPr>
    </w:p>
    <w:p w14:paraId="2672F799" w14:textId="77777777" w:rsidR="008A304B" w:rsidRPr="002A5216" w:rsidRDefault="00730878" w:rsidP="009C4555">
      <w:pPr>
        <w:keepNext/>
        <w:numPr>
          <w:ilvl w:val="12"/>
          <w:numId w:val="0"/>
        </w:numPr>
        <w:tabs>
          <w:tab w:val="clear" w:pos="567"/>
        </w:tabs>
        <w:spacing w:line="240" w:lineRule="auto"/>
        <w:ind w:right="-2"/>
        <w:rPr>
          <w:b/>
        </w:rPr>
      </w:pPr>
      <w:r w:rsidRPr="002A5216">
        <w:rPr>
          <w:b/>
        </w:rPr>
        <w:t>Composición de LIVTENCITY</w:t>
      </w:r>
    </w:p>
    <w:p w14:paraId="23917B15" w14:textId="77777777" w:rsidR="008A304B" w:rsidRPr="002A5216" w:rsidRDefault="00730878" w:rsidP="000005FE">
      <w:pPr>
        <w:keepNext/>
        <w:numPr>
          <w:ilvl w:val="0"/>
          <w:numId w:val="15"/>
        </w:numPr>
        <w:tabs>
          <w:tab w:val="clear" w:pos="567"/>
        </w:tabs>
        <w:spacing w:line="240" w:lineRule="auto"/>
        <w:ind w:right="-2"/>
        <w:rPr>
          <w:i/>
          <w:iCs/>
        </w:rPr>
      </w:pPr>
      <w:r w:rsidRPr="002A5216">
        <w:t xml:space="preserve">El principio activo es </w:t>
      </w:r>
      <w:proofErr w:type="spellStart"/>
      <w:r w:rsidRPr="002A5216">
        <w:t>maribavir</w:t>
      </w:r>
      <w:proofErr w:type="spellEnd"/>
      <w:r w:rsidRPr="002A5216">
        <w:t xml:space="preserve">. Cada comprimido recubierto con película contiene 200 mg de </w:t>
      </w:r>
      <w:proofErr w:type="spellStart"/>
      <w:r w:rsidRPr="002A5216">
        <w:t>maribavir</w:t>
      </w:r>
      <w:proofErr w:type="spellEnd"/>
    </w:p>
    <w:p w14:paraId="1F2B8795" w14:textId="77777777" w:rsidR="008A304B" w:rsidRPr="002A5216" w:rsidRDefault="00730878" w:rsidP="009C4555">
      <w:pPr>
        <w:keepNext/>
        <w:numPr>
          <w:ilvl w:val="0"/>
          <w:numId w:val="15"/>
        </w:numPr>
        <w:tabs>
          <w:tab w:val="clear" w:pos="567"/>
        </w:tabs>
        <w:spacing w:line="240" w:lineRule="auto"/>
        <w:ind w:left="567" w:right="-2" w:hanging="567"/>
      </w:pPr>
      <w:r w:rsidRPr="002A5216">
        <w:t xml:space="preserve">Los demás componentes (excipientes) son </w:t>
      </w:r>
    </w:p>
    <w:p w14:paraId="63FD2662" w14:textId="77777777" w:rsidR="008A304B" w:rsidRPr="002A5216" w:rsidRDefault="008A304B" w:rsidP="009C4555">
      <w:pPr>
        <w:keepNext/>
        <w:tabs>
          <w:tab w:val="clear" w:pos="567"/>
        </w:tabs>
        <w:spacing w:line="240" w:lineRule="auto"/>
        <w:ind w:right="-2"/>
        <w:rPr>
          <w:szCs w:val="22"/>
        </w:rPr>
      </w:pPr>
    </w:p>
    <w:p w14:paraId="01B673D8" w14:textId="77777777" w:rsidR="008A304B" w:rsidRPr="002A5216" w:rsidRDefault="00730878" w:rsidP="009C4555">
      <w:pPr>
        <w:keepNext/>
        <w:numPr>
          <w:ilvl w:val="0"/>
          <w:numId w:val="15"/>
        </w:numPr>
        <w:tabs>
          <w:tab w:val="clear" w:pos="567"/>
        </w:tabs>
        <w:spacing w:line="240" w:lineRule="auto"/>
        <w:ind w:left="567" w:right="-2" w:hanging="567"/>
        <w:rPr>
          <w:u w:val="single"/>
        </w:rPr>
      </w:pPr>
      <w:r w:rsidRPr="002A5216">
        <w:rPr>
          <w:u w:val="single"/>
        </w:rPr>
        <w:t>Núcleo del comprimido:</w:t>
      </w:r>
    </w:p>
    <w:p w14:paraId="4F86CAB5" w14:textId="4691BEBB" w:rsidR="008A304B" w:rsidRPr="002A5216" w:rsidRDefault="00730878" w:rsidP="000005FE">
      <w:pPr>
        <w:keepNext/>
        <w:numPr>
          <w:ilvl w:val="0"/>
          <w:numId w:val="15"/>
        </w:numPr>
        <w:tabs>
          <w:tab w:val="clear" w:pos="567"/>
        </w:tabs>
        <w:spacing w:line="240" w:lineRule="auto"/>
        <w:ind w:right="-2"/>
      </w:pPr>
      <w:r w:rsidRPr="002A5216">
        <w:t xml:space="preserve">Celulosa microcristalina (E460(i)), </w:t>
      </w:r>
      <w:proofErr w:type="spellStart"/>
      <w:r w:rsidRPr="002A5216">
        <w:t>glicolato</w:t>
      </w:r>
      <w:proofErr w:type="spellEnd"/>
      <w:r w:rsidRPr="002A5216">
        <w:t xml:space="preserve"> sódico de almidón (ver sección 2), estearato de magnesio (E470b) </w:t>
      </w:r>
    </w:p>
    <w:p w14:paraId="011B662A" w14:textId="77777777" w:rsidR="008A304B" w:rsidRPr="002A5216" w:rsidRDefault="008A304B" w:rsidP="009C4555">
      <w:pPr>
        <w:keepNext/>
        <w:tabs>
          <w:tab w:val="clear" w:pos="567"/>
        </w:tabs>
        <w:spacing w:line="240" w:lineRule="auto"/>
        <w:ind w:right="-2"/>
        <w:rPr>
          <w:szCs w:val="22"/>
        </w:rPr>
      </w:pPr>
    </w:p>
    <w:p w14:paraId="132B0CA9" w14:textId="77777777" w:rsidR="008A304B" w:rsidRPr="002A5216" w:rsidRDefault="00730878" w:rsidP="009C4555">
      <w:pPr>
        <w:keepNext/>
        <w:numPr>
          <w:ilvl w:val="0"/>
          <w:numId w:val="15"/>
        </w:numPr>
        <w:tabs>
          <w:tab w:val="clear" w:pos="567"/>
        </w:tabs>
        <w:spacing w:line="240" w:lineRule="auto"/>
        <w:ind w:left="567" w:right="-2" w:hanging="567"/>
        <w:rPr>
          <w:u w:val="single"/>
        </w:rPr>
      </w:pPr>
      <w:r w:rsidRPr="002A5216">
        <w:rPr>
          <w:u w:val="single"/>
        </w:rPr>
        <w:t>Recubrimiento de película:</w:t>
      </w:r>
    </w:p>
    <w:p w14:paraId="75917A19" w14:textId="77777777" w:rsidR="008A304B" w:rsidRPr="002A5216" w:rsidRDefault="00730878" w:rsidP="009C4555">
      <w:pPr>
        <w:keepNext/>
        <w:numPr>
          <w:ilvl w:val="0"/>
          <w:numId w:val="15"/>
        </w:numPr>
        <w:tabs>
          <w:tab w:val="clear" w:pos="567"/>
        </w:tabs>
        <w:spacing w:line="240" w:lineRule="auto"/>
        <w:ind w:right="-2"/>
      </w:pPr>
      <w:r w:rsidRPr="002A5216">
        <w:t xml:space="preserve">Alcohol polivinílico (E1203), </w:t>
      </w:r>
      <w:proofErr w:type="spellStart"/>
      <w:r w:rsidRPr="002A5216">
        <w:t>Macrogol</w:t>
      </w:r>
      <w:proofErr w:type="spellEnd"/>
      <w:r w:rsidRPr="002A5216">
        <w:t xml:space="preserve"> (es decir, polietilenglicol) (E1521), dióxido de titanio (E171), talco (E553b), azul brillante FCF aluminio lago (UE) (E133)</w:t>
      </w:r>
    </w:p>
    <w:p w14:paraId="6905FA18" w14:textId="77777777" w:rsidR="008A304B" w:rsidRPr="002A5216" w:rsidRDefault="008A304B" w:rsidP="009C4555">
      <w:pPr>
        <w:numPr>
          <w:ilvl w:val="12"/>
          <w:numId w:val="0"/>
        </w:numPr>
        <w:tabs>
          <w:tab w:val="clear" w:pos="567"/>
        </w:tabs>
        <w:spacing w:line="240" w:lineRule="auto"/>
        <w:ind w:right="-2"/>
      </w:pPr>
    </w:p>
    <w:p w14:paraId="25584742" w14:textId="77777777" w:rsidR="008A304B" w:rsidRPr="002A5216" w:rsidRDefault="00730878" w:rsidP="009C4555">
      <w:pPr>
        <w:keepNext/>
        <w:numPr>
          <w:ilvl w:val="12"/>
          <w:numId w:val="0"/>
        </w:numPr>
        <w:tabs>
          <w:tab w:val="clear" w:pos="567"/>
        </w:tabs>
        <w:spacing w:line="240" w:lineRule="auto"/>
        <w:ind w:right="-2"/>
        <w:rPr>
          <w:b/>
        </w:rPr>
      </w:pPr>
      <w:r w:rsidRPr="002A5216">
        <w:rPr>
          <w:b/>
        </w:rPr>
        <w:t>Aspecto del producto y contenido del envase</w:t>
      </w:r>
    </w:p>
    <w:p w14:paraId="46B26EF7" w14:textId="77777777" w:rsidR="008A304B" w:rsidRPr="002A5216" w:rsidRDefault="00730878" w:rsidP="009C4555">
      <w:pPr>
        <w:keepNext/>
        <w:numPr>
          <w:ilvl w:val="12"/>
          <w:numId w:val="0"/>
        </w:numPr>
        <w:tabs>
          <w:tab w:val="clear" w:pos="567"/>
        </w:tabs>
        <w:spacing w:line="240" w:lineRule="auto"/>
        <w:rPr>
          <w:szCs w:val="22"/>
        </w:rPr>
      </w:pPr>
      <w:r w:rsidRPr="002A5216">
        <w:t>Los comprimidos recubiertos con película de LIVTENCITY 200 mg son azules y tienen forma ovalada y convexa, con la inscripción «SHP» en una cara y «620» en la otra.</w:t>
      </w:r>
    </w:p>
    <w:p w14:paraId="4657D837" w14:textId="77777777" w:rsidR="008A304B" w:rsidRPr="002A5216" w:rsidRDefault="008A304B" w:rsidP="009C4555">
      <w:pPr>
        <w:keepNext/>
        <w:numPr>
          <w:ilvl w:val="12"/>
          <w:numId w:val="0"/>
        </w:numPr>
        <w:tabs>
          <w:tab w:val="clear" w:pos="567"/>
        </w:tabs>
        <w:spacing w:line="240" w:lineRule="auto"/>
        <w:rPr>
          <w:szCs w:val="22"/>
        </w:rPr>
      </w:pPr>
    </w:p>
    <w:p w14:paraId="330E91B2" w14:textId="33355474" w:rsidR="008A304B" w:rsidRPr="002A5216" w:rsidRDefault="00730878" w:rsidP="009C4555">
      <w:pPr>
        <w:numPr>
          <w:ilvl w:val="12"/>
          <w:numId w:val="0"/>
        </w:numPr>
        <w:tabs>
          <w:tab w:val="clear" w:pos="567"/>
        </w:tabs>
        <w:spacing w:line="240" w:lineRule="auto"/>
      </w:pPr>
      <w:r w:rsidRPr="002A5216">
        <w:t>Los comprimidos se envasan en frascos de polietileno de alta densidad (HDPE) con tapón a prueba de niños y contienen 28</w:t>
      </w:r>
      <w:r w:rsidR="00141726" w:rsidRPr="002A5216">
        <w:t>,</w:t>
      </w:r>
      <w:r w:rsidRPr="002A5216">
        <w:t xml:space="preserve"> 56</w:t>
      </w:r>
      <w:r w:rsidR="00141726" w:rsidRPr="002A5216">
        <w:t xml:space="preserve"> o 112 (2 </w:t>
      </w:r>
      <w:r w:rsidR="00473E29" w:rsidRPr="002A5216">
        <w:t>frascos</w:t>
      </w:r>
      <w:r w:rsidR="00141726" w:rsidRPr="002A5216">
        <w:t xml:space="preserve"> de 56)</w:t>
      </w:r>
      <w:r w:rsidRPr="002A5216">
        <w:t> comprimidos recubiertos con película.</w:t>
      </w:r>
    </w:p>
    <w:p w14:paraId="50F819BA" w14:textId="77777777" w:rsidR="008A304B" w:rsidRPr="002A5216" w:rsidRDefault="008A304B" w:rsidP="009C4555">
      <w:pPr>
        <w:numPr>
          <w:ilvl w:val="12"/>
          <w:numId w:val="0"/>
        </w:numPr>
        <w:tabs>
          <w:tab w:val="clear" w:pos="567"/>
        </w:tabs>
        <w:spacing w:line="240" w:lineRule="auto"/>
      </w:pPr>
    </w:p>
    <w:p w14:paraId="58FFDA06" w14:textId="77777777" w:rsidR="008A304B" w:rsidRPr="002A5216" w:rsidRDefault="00730878" w:rsidP="009C4555">
      <w:pPr>
        <w:numPr>
          <w:ilvl w:val="12"/>
          <w:numId w:val="0"/>
        </w:numPr>
        <w:tabs>
          <w:tab w:val="clear" w:pos="567"/>
        </w:tabs>
        <w:spacing w:line="240" w:lineRule="auto"/>
      </w:pPr>
      <w:r w:rsidRPr="002A5216">
        <w:t>Puede que solamente estén comercializados algunos tamaños de envases.</w:t>
      </w:r>
    </w:p>
    <w:p w14:paraId="6A5BEFC5" w14:textId="77777777" w:rsidR="008A304B" w:rsidRPr="002A5216" w:rsidRDefault="008A304B" w:rsidP="009C4555">
      <w:pPr>
        <w:numPr>
          <w:ilvl w:val="12"/>
          <w:numId w:val="0"/>
        </w:numPr>
        <w:tabs>
          <w:tab w:val="clear" w:pos="567"/>
        </w:tabs>
        <w:spacing w:line="240" w:lineRule="auto"/>
      </w:pPr>
    </w:p>
    <w:p w14:paraId="640A3F5E" w14:textId="77777777" w:rsidR="008A304B" w:rsidRPr="002A5216" w:rsidRDefault="00730878" w:rsidP="009C4555">
      <w:pPr>
        <w:keepNext/>
        <w:numPr>
          <w:ilvl w:val="12"/>
          <w:numId w:val="0"/>
        </w:numPr>
        <w:tabs>
          <w:tab w:val="clear" w:pos="567"/>
        </w:tabs>
        <w:spacing w:line="240" w:lineRule="auto"/>
        <w:rPr>
          <w:b/>
        </w:rPr>
      </w:pPr>
      <w:r w:rsidRPr="002A5216">
        <w:rPr>
          <w:b/>
        </w:rPr>
        <w:t>Titular de la autorización de comercialización</w:t>
      </w:r>
    </w:p>
    <w:p w14:paraId="6D6179A4" w14:textId="670F9965" w:rsidR="005044E6" w:rsidRPr="00981EC5" w:rsidRDefault="00730878" w:rsidP="009C4555">
      <w:pPr>
        <w:keepNext/>
        <w:spacing w:line="240" w:lineRule="auto"/>
        <w:rPr>
          <w:lang w:val="en-GB"/>
        </w:rPr>
      </w:pPr>
      <w:r w:rsidRPr="00981EC5">
        <w:rPr>
          <w:lang w:val="en-GB"/>
        </w:rPr>
        <w:t>Takeda Pharmaceuticals International AG Ireland Branch</w:t>
      </w:r>
      <w:r w:rsidRPr="00981EC5">
        <w:rPr>
          <w:lang w:val="en-GB"/>
        </w:rPr>
        <w:br w:type="textWrapping" w:clear="all"/>
        <w:t xml:space="preserve">Block </w:t>
      </w:r>
      <w:r w:rsidR="005044E6" w:rsidRPr="00981EC5">
        <w:rPr>
          <w:lang w:val="en-GB"/>
        </w:rPr>
        <w:t>2</w:t>
      </w:r>
      <w:r w:rsidRPr="00981EC5">
        <w:rPr>
          <w:lang w:val="en-GB"/>
        </w:rPr>
        <w:t xml:space="preserve"> Miesian Plaza</w:t>
      </w:r>
      <w:r w:rsidRPr="00981EC5">
        <w:rPr>
          <w:lang w:val="en-GB"/>
        </w:rPr>
        <w:br w:type="textWrapping" w:clear="all"/>
        <w:t>50</w:t>
      </w:r>
      <w:r w:rsidRPr="00981EC5">
        <w:rPr>
          <w:lang w:val="en-GB"/>
        </w:rPr>
        <w:noBreakHyphen/>
        <w:t>58 Baggot Street Lower</w:t>
      </w:r>
      <w:r w:rsidRPr="00981EC5">
        <w:rPr>
          <w:lang w:val="en-GB"/>
        </w:rPr>
        <w:br w:type="textWrapping" w:clear="all"/>
        <w:t>Dublin 2</w:t>
      </w:r>
    </w:p>
    <w:p w14:paraId="782DDB14" w14:textId="1872533B" w:rsidR="008A304B" w:rsidRPr="00981EC5" w:rsidRDefault="005044E6" w:rsidP="009C4555">
      <w:pPr>
        <w:keepNext/>
        <w:spacing w:line="240" w:lineRule="auto"/>
        <w:rPr>
          <w:lang w:val="en-GB"/>
        </w:rPr>
      </w:pPr>
      <w:bookmarkStart w:id="179" w:name="_Hlk125632524"/>
      <w:r w:rsidRPr="00981EC5">
        <w:rPr>
          <w:noProof/>
          <w:lang w:val="en-GB"/>
        </w:rPr>
        <w:t>D02 HW68</w:t>
      </w:r>
      <w:bookmarkEnd w:id="179"/>
      <w:r w:rsidR="00730878" w:rsidRPr="00981EC5">
        <w:rPr>
          <w:lang w:val="en-GB"/>
        </w:rPr>
        <w:br w:type="textWrapping" w:clear="all"/>
        <w:t>Irlanda</w:t>
      </w:r>
    </w:p>
    <w:p w14:paraId="22A6982F" w14:textId="77777777" w:rsidR="008A304B" w:rsidRPr="00981EC5" w:rsidRDefault="008A304B" w:rsidP="009C4555">
      <w:pPr>
        <w:spacing w:line="240" w:lineRule="auto"/>
        <w:rPr>
          <w:lang w:val="en-GB"/>
        </w:rPr>
      </w:pPr>
    </w:p>
    <w:p w14:paraId="6C2909E1" w14:textId="77777777" w:rsidR="008A304B" w:rsidRPr="00981EC5" w:rsidRDefault="00730878" w:rsidP="000005FE">
      <w:pPr>
        <w:keepNext/>
        <w:keepLines/>
        <w:numPr>
          <w:ilvl w:val="12"/>
          <w:numId w:val="0"/>
        </w:numPr>
        <w:tabs>
          <w:tab w:val="clear" w:pos="567"/>
        </w:tabs>
        <w:spacing w:line="240" w:lineRule="auto"/>
        <w:rPr>
          <w:szCs w:val="22"/>
          <w:lang w:val="en-GB"/>
        </w:rPr>
      </w:pPr>
      <w:r w:rsidRPr="00981EC5">
        <w:rPr>
          <w:b/>
          <w:lang w:val="en-GB"/>
        </w:rPr>
        <w:t>Fabricante</w:t>
      </w:r>
    </w:p>
    <w:p w14:paraId="7D6CEF86" w14:textId="77777777" w:rsidR="008A304B" w:rsidRPr="002A5216" w:rsidRDefault="00730878" w:rsidP="000005FE">
      <w:pPr>
        <w:keepNext/>
        <w:keepLines/>
        <w:numPr>
          <w:ilvl w:val="12"/>
          <w:numId w:val="0"/>
        </w:numPr>
        <w:tabs>
          <w:tab w:val="clear" w:pos="567"/>
        </w:tabs>
        <w:spacing w:line="240" w:lineRule="auto"/>
        <w:rPr>
          <w:szCs w:val="22"/>
        </w:rPr>
      </w:pPr>
      <w:r w:rsidRPr="00981EC5">
        <w:rPr>
          <w:lang w:val="en-GB"/>
        </w:rPr>
        <w:t>Takeda Ireland Limited</w:t>
      </w:r>
      <w:r w:rsidRPr="00981EC5">
        <w:rPr>
          <w:lang w:val="en-GB"/>
        </w:rPr>
        <w:br/>
        <w:t>Bray Business Park</w:t>
      </w:r>
      <w:r w:rsidRPr="00981EC5">
        <w:rPr>
          <w:lang w:val="en-GB"/>
        </w:rPr>
        <w:br/>
      </w:r>
      <w:proofErr w:type="spellStart"/>
      <w:r w:rsidRPr="00981EC5">
        <w:rPr>
          <w:lang w:val="en-GB"/>
        </w:rPr>
        <w:t>Kilruddery</w:t>
      </w:r>
      <w:proofErr w:type="spellEnd"/>
      <w:r w:rsidRPr="00981EC5">
        <w:rPr>
          <w:lang w:val="en-GB"/>
        </w:rPr>
        <w:br/>
        <w:t xml:space="preserve">Co. </w:t>
      </w:r>
      <w:r w:rsidRPr="002A5216">
        <w:t>Wicklow</w:t>
      </w:r>
      <w:r w:rsidRPr="002A5216">
        <w:br/>
        <w:t>Irlanda</w:t>
      </w:r>
    </w:p>
    <w:p w14:paraId="572DF25F" w14:textId="77777777" w:rsidR="008A304B" w:rsidRPr="002A5216" w:rsidRDefault="008A304B" w:rsidP="000005FE">
      <w:pPr>
        <w:spacing w:line="240" w:lineRule="auto"/>
      </w:pPr>
    </w:p>
    <w:p w14:paraId="18B808BF" w14:textId="77777777" w:rsidR="008A304B" w:rsidRPr="002A5216" w:rsidRDefault="00730878" w:rsidP="000005FE">
      <w:pPr>
        <w:spacing w:line="240" w:lineRule="auto"/>
      </w:pPr>
      <w:r w:rsidRPr="002A5216">
        <w:lastRenderedPageBreak/>
        <w:t>Pueden solicitar más información respecto a este medicamento dirigiéndose al representante local del titular de la autorización de comercialización:</w:t>
      </w:r>
    </w:p>
    <w:p w14:paraId="512A3C69" w14:textId="77777777" w:rsidR="005044E6" w:rsidRPr="002A5216" w:rsidRDefault="005044E6" w:rsidP="000005FE">
      <w:pPr>
        <w:spacing w:line="240" w:lineRule="auto"/>
        <w:rPr>
          <w:b/>
        </w:rPr>
      </w:pPr>
    </w:p>
    <w:tbl>
      <w:tblPr>
        <w:tblW w:w="9498" w:type="dxa"/>
        <w:tblLayout w:type="fixed"/>
        <w:tblLook w:val="0000" w:firstRow="0" w:lastRow="0" w:firstColumn="0" w:lastColumn="0" w:noHBand="0" w:noVBand="0"/>
      </w:tblPr>
      <w:tblGrid>
        <w:gridCol w:w="4678"/>
        <w:gridCol w:w="4820"/>
      </w:tblGrid>
      <w:tr w:rsidR="005044E6" w:rsidRPr="003C6DAB" w14:paraId="6C878DF5" w14:textId="77777777" w:rsidTr="000005FE">
        <w:trPr>
          <w:cantSplit/>
        </w:trPr>
        <w:tc>
          <w:tcPr>
            <w:tcW w:w="4678" w:type="dxa"/>
          </w:tcPr>
          <w:p w14:paraId="66AD2E17" w14:textId="77777777" w:rsidR="005044E6" w:rsidRPr="003C6DAB" w:rsidRDefault="005044E6" w:rsidP="00F47A12">
            <w:pPr>
              <w:spacing w:line="240" w:lineRule="auto"/>
              <w:ind w:left="567" w:hanging="567"/>
              <w:contextualSpacing/>
              <w:rPr>
                <w:rFonts w:eastAsia="SimSun"/>
                <w:color w:val="000000" w:themeColor="text1"/>
                <w:szCs w:val="22"/>
                <w:lang w:val="de-DE"/>
              </w:rPr>
            </w:pPr>
            <w:bookmarkStart w:id="180" w:name="_Hlk125631619"/>
            <w:r w:rsidRPr="003C6DAB">
              <w:rPr>
                <w:rFonts w:eastAsia="SimSun"/>
                <w:b/>
                <w:bCs/>
                <w:color w:val="000000" w:themeColor="text1"/>
                <w:szCs w:val="22"/>
                <w:lang w:val="de-DE"/>
              </w:rPr>
              <w:t>België/Belgique/Belgien</w:t>
            </w:r>
          </w:p>
          <w:p w14:paraId="1CCE0A37" w14:textId="77777777" w:rsidR="005044E6" w:rsidRPr="003C6DAB" w:rsidRDefault="005044E6" w:rsidP="00F47A12">
            <w:pPr>
              <w:spacing w:line="240" w:lineRule="auto"/>
              <w:ind w:left="567" w:hanging="567"/>
              <w:contextualSpacing/>
              <w:rPr>
                <w:rFonts w:eastAsia="SimSun"/>
                <w:color w:val="000000" w:themeColor="text1"/>
                <w:szCs w:val="22"/>
                <w:lang w:val="de-DE"/>
              </w:rPr>
            </w:pPr>
            <w:r w:rsidRPr="003C6DAB">
              <w:rPr>
                <w:rFonts w:eastAsia="SimSun"/>
                <w:color w:val="000000" w:themeColor="text1"/>
                <w:szCs w:val="22"/>
                <w:lang w:val="de-DE"/>
              </w:rPr>
              <w:t>Takeda Belgium NV</w:t>
            </w:r>
          </w:p>
          <w:p w14:paraId="276A9C00" w14:textId="06AB3235" w:rsidR="005044E6" w:rsidRPr="002A5216" w:rsidRDefault="005044E6" w:rsidP="00F47A12">
            <w:pPr>
              <w:spacing w:line="240" w:lineRule="auto"/>
              <w:ind w:left="567" w:hanging="567"/>
              <w:contextualSpacing/>
              <w:rPr>
                <w:rFonts w:eastAsia="SimSun"/>
                <w:color w:val="000000" w:themeColor="text1"/>
                <w:szCs w:val="22"/>
              </w:rPr>
            </w:pPr>
            <w:proofErr w:type="spellStart"/>
            <w:r w:rsidRPr="002A5216">
              <w:rPr>
                <w:rFonts w:eastAsia="SimSun"/>
                <w:color w:val="000000" w:themeColor="text1"/>
                <w:szCs w:val="22"/>
              </w:rPr>
              <w:t>Tél</w:t>
            </w:r>
            <w:proofErr w:type="spellEnd"/>
            <w:r w:rsidRPr="002A5216">
              <w:rPr>
                <w:rFonts w:eastAsia="SimSun"/>
                <w:color w:val="000000" w:themeColor="text1"/>
                <w:szCs w:val="22"/>
              </w:rPr>
              <w:t xml:space="preserve">/Tel: +32 2 464 06 11 </w:t>
            </w:r>
          </w:p>
          <w:p w14:paraId="3FEF726F" w14:textId="77777777" w:rsidR="005044E6" w:rsidRPr="002A5216" w:rsidRDefault="005044E6" w:rsidP="00F47A12">
            <w:pPr>
              <w:spacing w:line="240" w:lineRule="auto"/>
              <w:ind w:left="567" w:hanging="567"/>
              <w:contextualSpacing/>
              <w:rPr>
                <w:rFonts w:eastAsia="SimSun"/>
                <w:color w:val="000000" w:themeColor="text1"/>
                <w:szCs w:val="22"/>
              </w:rPr>
            </w:pPr>
            <w:r w:rsidRPr="002A5216">
              <w:rPr>
                <w:rFonts w:eastAsia="SimSun"/>
                <w:color w:val="000000" w:themeColor="text1"/>
                <w:szCs w:val="22"/>
              </w:rPr>
              <w:t>medinfoEMEA@takeda.com</w:t>
            </w:r>
          </w:p>
          <w:p w14:paraId="6005DC45" w14:textId="77777777" w:rsidR="005044E6" w:rsidRPr="002A5216" w:rsidRDefault="005044E6" w:rsidP="00F47A12">
            <w:pPr>
              <w:spacing w:line="240" w:lineRule="auto"/>
              <w:ind w:right="34"/>
              <w:rPr>
                <w:szCs w:val="22"/>
              </w:rPr>
            </w:pPr>
          </w:p>
        </w:tc>
        <w:tc>
          <w:tcPr>
            <w:tcW w:w="4820" w:type="dxa"/>
          </w:tcPr>
          <w:p w14:paraId="5BE03C00" w14:textId="77777777" w:rsidR="005044E6" w:rsidRPr="003C6DAB" w:rsidRDefault="005044E6" w:rsidP="00F47A12">
            <w:pPr>
              <w:autoSpaceDE w:val="0"/>
              <w:autoSpaceDN w:val="0"/>
              <w:adjustRightInd w:val="0"/>
              <w:spacing w:line="240" w:lineRule="auto"/>
              <w:rPr>
                <w:b/>
                <w:bCs/>
                <w:szCs w:val="22"/>
                <w:lang w:val="fi-FI"/>
              </w:rPr>
            </w:pPr>
            <w:r w:rsidRPr="003C6DAB">
              <w:rPr>
                <w:b/>
                <w:bCs/>
                <w:szCs w:val="22"/>
                <w:lang w:val="fi-FI"/>
              </w:rPr>
              <w:t>Lietuva</w:t>
            </w:r>
          </w:p>
          <w:p w14:paraId="446AAC48" w14:textId="77777777" w:rsidR="005044E6" w:rsidRPr="003C6DAB" w:rsidRDefault="005044E6" w:rsidP="00F47A12">
            <w:pPr>
              <w:tabs>
                <w:tab w:val="clear" w:pos="567"/>
              </w:tabs>
              <w:spacing w:line="240" w:lineRule="auto"/>
              <w:rPr>
                <w:color w:val="000000"/>
                <w:szCs w:val="22"/>
                <w:lang w:val="fi-FI" w:eastAsia="en-GB"/>
              </w:rPr>
            </w:pPr>
            <w:r w:rsidRPr="003C6DAB">
              <w:rPr>
                <w:color w:val="000000" w:themeColor="text1"/>
                <w:szCs w:val="22"/>
                <w:lang w:val="fi-FI" w:eastAsia="en-GB"/>
              </w:rPr>
              <w:t>Takeda, UAB</w:t>
            </w:r>
          </w:p>
          <w:p w14:paraId="4B602FA8" w14:textId="77777777" w:rsidR="005044E6" w:rsidRPr="003C6DAB" w:rsidRDefault="005044E6" w:rsidP="00F47A12">
            <w:pPr>
              <w:spacing w:line="240" w:lineRule="auto"/>
              <w:ind w:left="567" w:hanging="567"/>
              <w:contextualSpacing/>
              <w:rPr>
                <w:rFonts w:eastAsia="SimSun"/>
                <w:color w:val="000000"/>
                <w:szCs w:val="22"/>
                <w:lang w:val="fi-FI"/>
              </w:rPr>
            </w:pPr>
            <w:r w:rsidRPr="003C6DAB">
              <w:rPr>
                <w:rFonts w:eastAsia="SimSun"/>
                <w:color w:val="000000" w:themeColor="text1"/>
                <w:szCs w:val="22"/>
                <w:lang w:val="fi-FI"/>
              </w:rPr>
              <w:t>Tel: +370 521 09 070</w:t>
            </w:r>
          </w:p>
          <w:p w14:paraId="44111048" w14:textId="77777777" w:rsidR="005044E6" w:rsidRPr="003C6DAB" w:rsidRDefault="005044E6" w:rsidP="00F47A12">
            <w:pPr>
              <w:spacing w:line="240" w:lineRule="auto"/>
              <w:ind w:left="567" w:hanging="567"/>
              <w:rPr>
                <w:color w:val="000000" w:themeColor="text1"/>
                <w:szCs w:val="22"/>
                <w:lang w:val="fi-FI"/>
              </w:rPr>
            </w:pPr>
            <w:r w:rsidRPr="003C6DAB">
              <w:rPr>
                <w:rFonts w:eastAsia="SimSun"/>
                <w:color w:val="000000" w:themeColor="text1"/>
                <w:szCs w:val="22"/>
                <w:lang w:val="fi-FI"/>
              </w:rPr>
              <w:t>medinfoEMEA@takeda.com</w:t>
            </w:r>
          </w:p>
          <w:p w14:paraId="5DAA623C" w14:textId="77777777" w:rsidR="005044E6" w:rsidRPr="003C6DAB" w:rsidRDefault="005044E6" w:rsidP="00F47A12">
            <w:pPr>
              <w:autoSpaceDE w:val="0"/>
              <w:autoSpaceDN w:val="0"/>
              <w:adjustRightInd w:val="0"/>
              <w:spacing w:line="240" w:lineRule="auto"/>
              <w:rPr>
                <w:szCs w:val="22"/>
                <w:lang w:val="fi-FI"/>
              </w:rPr>
            </w:pPr>
          </w:p>
        </w:tc>
      </w:tr>
      <w:tr w:rsidR="005044E6" w:rsidRPr="002A5216" w14:paraId="5842CB45" w14:textId="77777777" w:rsidTr="000005FE">
        <w:trPr>
          <w:cantSplit/>
        </w:trPr>
        <w:tc>
          <w:tcPr>
            <w:tcW w:w="4678" w:type="dxa"/>
          </w:tcPr>
          <w:p w14:paraId="275DDB01" w14:textId="77777777" w:rsidR="005044E6" w:rsidRPr="003C6DAB" w:rsidRDefault="005044E6" w:rsidP="00F47A12">
            <w:pPr>
              <w:autoSpaceDE w:val="0"/>
              <w:autoSpaceDN w:val="0"/>
              <w:adjustRightInd w:val="0"/>
              <w:spacing w:line="240" w:lineRule="auto"/>
              <w:rPr>
                <w:b/>
                <w:bCs/>
                <w:szCs w:val="22"/>
                <w:lang w:val="ru-RU"/>
              </w:rPr>
            </w:pPr>
            <w:r w:rsidRPr="003C6DAB">
              <w:rPr>
                <w:b/>
                <w:bCs/>
                <w:szCs w:val="22"/>
                <w:lang w:val="ru-RU"/>
              </w:rPr>
              <w:t>България</w:t>
            </w:r>
          </w:p>
          <w:p w14:paraId="56A77786" w14:textId="77777777" w:rsidR="005044E6" w:rsidRPr="003C6DAB" w:rsidRDefault="005044E6" w:rsidP="00F47A12">
            <w:pPr>
              <w:spacing w:line="240" w:lineRule="auto"/>
              <w:rPr>
                <w:szCs w:val="22"/>
                <w:lang w:val="ru-RU"/>
              </w:rPr>
            </w:pPr>
            <w:r w:rsidRPr="003C6DAB">
              <w:rPr>
                <w:szCs w:val="22"/>
                <w:lang w:val="ru-RU"/>
              </w:rPr>
              <w:t>Такеда България ЕООД</w:t>
            </w:r>
          </w:p>
          <w:p w14:paraId="71A1386D" w14:textId="77777777" w:rsidR="005044E6" w:rsidRPr="003C6DAB" w:rsidRDefault="005044E6" w:rsidP="00F47A12">
            <w:pPr>
              <w:spacing w:line="240" w:lineRule="auto"/>
              <w:rPr>
                <w:szCs w:val="22"/>
                <w:lang w:val="ru-RU"/>
              </w:rPr>
            </w:pPr>
            <w:r w:rsidRPr="003C6DAB">
              <w:rPr>
                <w:szCs w:val="22"/>
                <w:lang w:val="ru-RU"/>
              </w:rPr>
              <w:t>Тел.: +359 2 958 27 36</w:t>
            </w:r>
          </w:p>
          <w:p w14:paraId="50FEAB40" w14:textId="77777777" w:rsidR="005044E6" w:rsidRPr="002A5216" w:rsidRDefault="005044E6" w:rsidP="00F47A12">
            <w:pPr>
              <w:spacing w:line="240" w:lineRule="auto"/>
              <w:rPr>
                <w:szCs w:val="22"/>
              </w:rPr>
            </w:pPr>
            <w:r w:rsidRPr="002A5216">
              <w:rPr>
                <w:szCs w:val="22"/>
              </w:rPr>
              <w:t xml:space="preserve">medinfoEMEA@takeda.com </w:t>
            </w:r>
          </w:p>
          <w:p w14:paraId="54FCA79E" w14:textId="77777777" w:rsidR="005044E6" w:rsidRPr="002A5216" w:rsidRDefault="005044E6" w:rsidP="00F47A12">
            <w:pPr>
              <w:spacing w:line="240" w:lineRule="auto"/>
              <w:rPr>
                <w:szCs w:val="22"/>
              </w:rPr>
            </w:pPr>
          </w:p>
        </w:tc>
        <w:tc>
          <w:tcPr>
            <w:tcW w:w="4820" w:type="dxa"/>
          </w:tcPr>
          <w:p w14:paraId="7BB72B6A" w14:textId="77777777" w:rsidR="005044E6" w:rsidRPr="003C6DAB" w:rsidRDefault="005044E6" w:rsidP="00F47A12">
            <w:pPr>
              <w:suppressAutoHyphens/>
              <w:spacing w:line="240" w:lineRule="auto"/>
              <w:rPr>
                <w:b/>
                <w:bCs/>
                <w:szCs w:val="22"/>
                <w:lang w:val="de-DE"/>
              </w:rPr>
            </w:pPr>
            <w:r w:rsidRPr="003C6DAB">
              <w:rPr>
                <w:b/>
                <w:bCs/>
                <w:szCs w:val="22"/>
                <w:lang w:val="de-DE"/>
              </w:rPr>
              <w:t>Luxembourg/Luxemburg</w:t>
            </w:r>
          </w:p>
          <w:p w14:paraId="3D098B9A" w14:textId="77777777" w:rsidR="005044E6" w:rsidRPr="003C6DAB" w:rsidRDefault="005044E6" w:rsidP="00F47A12">
            <w:pPr>
              <w:suppressAutoHyphens/>
              <w:spacing w:line="240" w:lineRule="auto"/>
              <w:rPr>
                <w:bCs/>
                <w:szCs w:val="22"/>
                <w:lang w:val="de-DE"/>
              </w:rPr>
            </w:pPr>
            <w:r w:rsidRPr="003C6DAB">
              <w:rPr>
                <w:bCs/>
                <w:szCs w:val="22"/>
                <w:lang w:val="de-DE"/>
              </w:rPr>
              <w:t>Takeda Belgium NV</w:t>
            </w:r>
          </w:p>
          <w:p w14:paraId="323D63CB" w14:textId="734B8B76" w:rsidR="005044E6" w:rsidRPr="003C6DAB" w:rsidRDefault="005044E6" w:rsidP="00F47A12">
            <w:pPr>
              <w:suppressAutoHyphens/>
              <w:spacing w:line="240" w:lineRule="auto"/>
              <w:rPr>
                <w:szCs w:val="22"/>
                <w:lang w:val="de-DE"/>
              </w:rPr>
            </w:pPr>
            <w:r w:rsidRPr="003C6DAB">
              <w:rPr>
                <w:rFonts w:eastAsia="SimSun"/>
                <w:color w:val="000000" w:themeColor="text1"/>
                <w:szCs w:val="22"/>
                <w:lang w:val="de-DE"/>
              </w:rPr>
              <w:t xml:space="preserve">Tél/Tel: </w:t>
            </w:r>
            <w:r w:rsidRPr="003C6DAB">
              <w:rPr>
                <w:szCs w:val="22"/>
                <w:lang w:val="de-DE"/>
              </w:rPr>
              <w:t>+32 2 464 06 11</w:t>
            </w:r>
          </w:p>
          <w:p w14:paraId="782A3C35" w14:textId="77777777" w:rsidR="005044E6" w:rsidRPr="002A5216" w:rsidRDefault="005044E6" w:rsidP="00F47A12">
            <w:pPr>
              <w:spacing w:line="240" w:lineRule="auto"/>
              <w:ind w:left="567" w:hanging="567"/>
              <w:contextualSpacing/>
              <w:rPr>
                <w:rFonts w:eastAsia="SimSun"/>
                <w:bCs/>
                <w:color w:val="000000" w:themeColor="text1"/>
                <w:szCs w:val="22"/>
              </w:rPr>
            </w:pPr>
            <w:r w:rsidRPr="002A5216">
              <w:rPr>
                <w:bCs/>
                <w:szCs w:val="22"/>
              </w:rPr>
              <w:t>medinfoEMEA@takeda.com</w:t>
            </w:r>
            <w:r w:rsidRPr="002A5216">
              <w:rPr>
                <w:rFonts w:eastAsia="SimSun"/>
                <w:bCs/>
                <w:color w:val="000000" w:themeColor="text1"/>
                <w:szCs w:val="22"/>
              </w:rPr>
              <w:t xml:space="preserve"> </w:t>
            </w:r>
          </w:p>
          <w:p w14:paraId="0754B8D0" w14:textId="77777777" w:rsidR="005044E6" w:rsidRPr="002A5216" w:rsidRDefault="005044E6" w:rsidP="00F47A12">
            <w:pPr>
              <w:spacing w:line="240" w:lineRule="auto"/>
              <w:ind w:left="567" w:hanging="567"/>
              <w:contextualSpacing/>
              <w:rPr>
                <w:szCs w:val="22"/>
              </w:rPr>
            </w:pPr>
          </w:p>
        </w:tc>
      </w:tr>
      <w:tr w:rsidR="005044E6" w:rsidRPr="002A5216" w14:paraId="4D1BC375" w14:textId="77777777" w:rsidTr="000005FE">
        <w:trPr>
          <w:cantSplit/>
          <w:trHeight w:val="999"/>
        </w:trPr>
        <w:tc>
          <w:tcPr>
            <w:tcW w:w="4678" w:type="dxa"/>
          </w:tcPr>
          <w:p w14:paraId="157CE964" w14:textId="77777777" w:rsidR="005044E6" w:rsidRPr="00981EC5" w:rsidRDefault="005044E6" w:rsidP="00F47A12">
            <w:pPr>
              <w:suppressAutoHyphens/>
              <w:spacing w:line="240" w:lineRule="auto"/>
              <w:rPr>
                <w:szCs w:val="22"/>
                <w:lang w:val="en-GB"/>
              </w:rPr>
            </w:pPr>
            <w:proofErr w:type="spellStart"/>
            <w:r w:rsidRPr="00981EC5">
              <w:rPr>
                <w:b/>
                <w:szCs w:val="22"/>
                <w:lang w:val="en-GB"/>
              </w:rPr>
              <w:t>Česká</w:t>
            </w:r>
            <w:proofErr w:type="spellEnd"/>
            <w:r w:rsidRPr="00981EC5">
              <w:rPr>
                <w:b/>
                <w:szCs w:val="22"/>
                <w:lang w:val="en-GB"/>
              </w:rPr>
              <w:t xml:space="preserve"> </w:t>
            </w:r>
            <w:proofErr w:type="spellStart"/>
            <w:r w:rsidRPr="00981EC5">
              <w:rPr>
                <w:b/>
                <w:szCs w:val="22"/>
                <w:lang w:val="en-GB"/>
              </w:rPr>
              <w:t>republika</w:t>
            </w:r>
            <w:proofErr w:type="spellEnd"/>
          </w:p>
          <w:p w14:paraId="74125434" w14:textId="77777777" w:rsidR="005044E6" w:rsidRPr="00981EC5" w:rsidRDefault="005044E6" w:rsidP="00F47A12">
            <w:pPr>
              <w:spacing w:line="240" w:lineRule="auto"/>
              <w:rPr>
                <w:color w:val="000000"/>
                <w:szCs w:val="22"/>
                <w:lang w:val="en-GB"/>
              </w:rPr>
            </w:pPr>
            <w:r w:rsidRPr="00981EC5">
              <w:rPr>
                <w:color w:val="000000" w:themeColor="text1"/>
                <w:szCs w:val="22"/>
                <w:lang w:val="en-GB"/>
              </w:rPr>
              <w:t xml:space="preserve">Takeda Pharmaceuticals Czech Republic </w:t>
            </w:r>
            <w:proofErr w:type="spellStart"/>
            <w:r w:rsidRPr="00981EC5">
              <w:rPr>
                <w:color w:val="000000" w:themeColor="text1"/>
                <w:szCs w:val="22"/>
                <w:lang w:val="en-GB"/>
              </w:rPr>
              <w:t>s.r.o.</w:t>
            </w:r>
            <w:proofErr w:type="spellEnd"/>
          </w:p>
          <w:p w14:paraId="7E35358A" w14:textId="77777777" w:rsidR="005044E6" w:rsidRPr="002A5216" w:rsidRDefault="005044E6" w:rsidP="00F47A12">
            <w:pPr>
              <w:autoSpaceDE w:val="0"/>
              <w:autoSpaceDN w:val="0"/>
              <w:spacing w:line="240" w:lineRule="auto"/>
              <w:rPr>
                <w:color w:val="000000"/>
                <w:szCs w:val="22"/>
              </w:rPr>
            </w:pPr>
            <w:r w:rsidRPr="002A5216">
              <w:rPr>
                <w:color w:val="000000"/>
                <w:szCs w:val="22"/>
              </w:rPr>
              <w:t>Tel: + 420 23</w:t>
            </w:r>
            <w:r w:rsidRPr="002A5216">
              <w:rPr>
                <w:color w:val="000000"/>
                <w:spacing w:val="38"/>
                <w:szCs w:val="22"/>
              </w:rPr>
              <w:t>4</w:t>
            </w:r>
            <w:r w:rsidRPr="002A5216">
              <w:rPr>
                <w:color w:val="000000"/>
                <w:szCs w:val="22"/>
              </w:rPr>
              <w:t>72</w:t>
            </w:r>
            <w:r w:rsidRPr="002A5216">
              <w:rPr>
                <w:color w:val="000000"/>
                <w:spacing w:val="38"/>
                <w:szCs w:val="22"/>
              </w:rPr>
              <w:t>2</w:t>
            </w:r>
            <w:r w:rsidRPr="002A5216">
              <w:rPr>
                <w:color w:val="000000"/>
                <w:szCs w:val="22"/>
              </w:rPr>
              <w:t xml:space="preserve">722 </w:t>
            </w:r>
          </w:p>
          <w:p w14:paraId="5A53E9A4" w14:textId="77777777" w:rsidR="005044E6" w:rsidRPr="002A5216" w:rsidRDefault="005044E6" w:rsidP="000005FE">
            <w:pPr>
              <w:spacing w:line="240" w:lineRule="auto"/>
              <w:rPr>
                <w:color w:val="000000"/>
                <w:szCs w:val="22"/>
              </w:rPr>
            </w:pPr>
            <w:r w:rsidRPr="002A5216">
              <w:rPr>
                <w:bCs/>
                <w:szCs w:val="22"/>
              </w:rPr>
              <w:t>medinfoEMEA@takeda.com</w:t>
            </w:r>
          </w:p>
          <w:p w14:paraId="603711D1" w14:textId="77777777" w:rsidR="005044E6" w:rsidRPr="002A5216" w:rsidRDefault="005044E6" w:rsidP="00F47A12">
            <w:pPr>
              <w:tabs>
                <w:tab w:val="left" w:pos="-720"/>
              </w:tabs>
              <w:suppressAutoHyphens/>
              <w:spacing w:line="240" w:lineRule="auto"/>
              <w:rPr>
                <w:szCs w:val="22"/>
              </w:rPr>
            </w:pPr>
          </w:p>
        </w:tc>
        <w:tc>
          <w:tcPr>
            <w:tcW w:w="4820" w:type="dxa"/>
          </w:tcPr>
          <w:p w14:paraId="3BB36594" w14:textId="77777777" w:rsidR="005044E6" w:rsidRPr="003C6DAB" w:rsidRDefault="005044E6" w:rsidP="00F47A12">
            <w:pPr>
              <w:spacing w:line="240" w:lineRule="auto"/>
              <w:rPr>
                <w:b/>
                <w:bCs/>
                <w:szCs w:val="22"/>
                <w:lang w:val="sv-SE"/>
              </w:rPr>
            </w:pPr>
            <w:r w:rsidRPr="003C6DAB">
              <w:rPr>
                <w:b/>
                <w:bCs/>
                <w:szCs w:val="22"/>
                <w:lang w:val="sv-SE"/>
              </w:rPr>
              <w:t>Magyarország</w:t>
            </w:r>
          </w:p>
          <w:p w14:paraId="6C4CB2C2" w14:textId="77777777" w:rsidR="005044E6" w:rsidRPr="003C6DAB" w:rsidRDefault="005044E6" w:rsidP="00F47A12">
            <w:pPr>
              <w:tabs>
                <w:tab w:val="clear" w:pos="567"/>
              </w:tabs>
              <w:spacing w:line="240" w:lineRule="auto"/>
              <w:rPr>
                <w:color w:val="000000"/>
                <w:szCs w:val="22"/>
                <w:lang w:val="sv-SE"/>
              </w:rPr>
            </w:pPr>
            <w:r w:rsidRPr="003C6DAB">
              <w:rPr>
                <w:color w:val="000000" w:themeColor="text1"/>
                <w:szCs w:val="22"/>
                <w:lang w:val="sv-SE"/>
              </w:rPr>
              <w:t>Takeda Pharma Kft.</w:t>
            </w:r>
          </w:p>
          <w:p w14:paraId="5572AE11" w14:textId="77777777" w:rsidR="005044E6" w:rsidRPr="003C6DAB" w:rsidRDefault="005044E6" w:rsidP="00F47A12">
            <w:pPr>
              <w:tabs>
                <w:tab w:val="clear" w:pos="567"/>
              </w:tabs>
              <w:spacing w:line="240" w:lineRule="auto"/>
              <w:rPr>
                <w:color w:val="000000"/>
                <w:szCs w:val="22"/>
                <w:lang w:val="sv-SE"/>
              </w:rPr>
            </w:pPr>
            <w:r w:rsidRPr="003C6DAB">
              <w:rPr>
                <w:color w:val="000000" w:themeColor="text1"/>
                <w:szCs w:val="22"/>
                <w:lang w:val="sv-SE"/>
              </w:rPr>
              <w:t>Tel</w:t>
            </w:r>
            <w:r w:rsidRPr="003C6DAB">
              <w:rPr>
                <w:rStyle w:val="normaltextrun"/>
                <w:color w:val="000000"/>
                <w:szCs w:val="22"/>
                <w:bdr w:val="none" w:sz="0" w:space="0" w:color="auto" w:frame="1"/>
                <w:lang w:val="sv-SE"/>
              </w:rPr>
              <w:t>.</w:t>
            </w:r>
            <w:r w:rsidRPr="003C6DAB">
              <w:rPr>
                <w:color w:val="000000" w:themeColor="text1"/>
                <w:szCs w:val="22"/>
                <w:lang w:val="sv-SE"/>
              </w:rPr>
              <w:t>: +36 1 270 7030</w:t>
            </w:r>
          </w:p>
          <w:p w14:paraId="2B8CAA1A" w14:textId="77777777" w:rsidR="005044E6" w:rsidRPr="002A5216" w:rsidRDefault="005044E6" w:rsidP="000005FE">
            <w:pPr>
              <w:spacing w:line="240" w:lineRule="auto"/>
              <w:rPr>
                <w:color w:val="000000"/>
                <w:szCs w:val="22"/>
              </w:rPr>
            </w:pPr>
            <w:r w:rsidRPr="002A5216">
              <w:rPr>
                <w:bCs/>
                <w:szCs w:val="22"/>
              </w:rPr>
              <w:t>medinfoEMEA@takeda.com</w:t>
            </w:r>
          </w:p>
          <w:p w14:paraId="4E667ED0" w14:textId="77777777" w:rsidR="005044E6" w:rsidRPr="002A5216" w:rsidRDefault="005044E6" w:rsidP="00F47A12">
            <w:pPr>
              <w:spacing w:line="240" w:lineRule="auto"/>
              <w:rPr>
                <w:szCs w:val="22"/>
              </w:rPr>
            </w:pPr>
          </w:p>
        </w:tc>
      </w:tr>
      <w:tr w:rsidR="005044E6" w:rsidRPr="002A5216" w14:paraId="248238CF" w14:textId="77777777" w:rsidTr="000005FE">
        <w:trPr>
          <w:cantSplit/>
        </w:trPr>
        <w:tc>
          <w:tcPr>
            <w:tcW w:w="4678" w:type="dxa"/>
          </w:tcPr>
          <w:p w14:paraId="3D264DCD" w14:textId="77777777" w:rsidR="005044E6" w:rsidRPr="00981EC5" w:rsidRDefault="005044E6" w:rsidP="00F47A12">
            <w:pPr>
              <w:spacing w:line="240" w:lineRule="auto"/>
              <w:rPr>
                <w:b/>
                <w:bCs/>
                <w:szCs w:val="22"/>
                <w:lang w:val="en-GB"/>
              </w:rPr>
            </w:pPr>
            <w:r w:rsidRPr="00981EC5">
              <w:rPr>
                <w:b/>
                <w:bCs/>
                <w:szCs w:val="22"/>
                <w:lang w:val="en-GB"/>
              </w:rPr>
              <w:t>Danmark</w:t>
            </w:r>
          </w:p>
          <w:p w14:paraId="01837357" w14:textId="77777777" w:rsidR="005044E6" w:rsidRPr="00981EC5" w:rsidRDefault="005044E6" w:rsidP="00F47A12">
            <w:pPr>
              <w:spacing w:line="240" w:lineRule="auto"/>
              <w:ind w:left="567" w:hanging="567"/>
              <w:contextualSpacing/>
              <w:rPr>
                <w:color w:val="000000"/>
                <w:szCs w:val="22"/>
                <w:lang w:val="en-GB"/>
              </w:rPr>
            </w:pPr>
            <w:r w:rsidRPr="00981EC5">
              <w:rPr>
                <w:rFonts w:eastAsia="SimSun"/>
                <w:color w:val="000000" w:themeColor="text1"/>
                <w:szCs w:val="22"/>
                <w:lang w:val="en-GB"/>
              </w:rPr>
              <w:t>Takeda Pharma A/S</w:t>
            </w:r>
          </w:p>
          <w:p w14:paraId="2AEC771F" w14:textId="77777777" w:rsidR="005044E6" w:rsidRPr="00981EC5" w:rsidRDefault="005044E6" w:rsidP="00F47A12">
            <w:pPr>
              <w:spacing w:line="240" w:lineRule="auto"/>
              <w:ind w:left="567" w:hanging="567"/>
              <w:rPr>
                <w:color w:val="000000" w:themeColor="text1"/>
                <w:szCs w:val="22"/>
                <w:lang w:val="en-GB"/>
              </w:rPr>
            </w:pPr>
            <w:proofErr w:type="spellStart"/>
            <w:r w:rsidRPr="00981EC5">
              <w:rPr>
                <w:color w:val="000000" w:themeColor="text1"/>
                <w:szCs w:val="22"/>
                <w:lang w:val="en-GB"/>
              </w:rPr>
              <w:t>Tlf</w:t>
            </w:r>
            <w:proofErr w:type="spellEnd"/>
            <w:r w:rsidRPr="00981EC5">
              <w:rPr>
                <w:color w:val="000000" w:themeColor="text1"/>
                <w:szCs w:val="22"/>
                <w:lang w:val="en-GB"/>
              </w:rPr>
              <w:t xml:space="preserve">: </w:t>
            </w:r>
            <w:r w:rsidRPr="00981EC5">
              <w:rPr>
                <w:color w:val="000000"/>
                <w:szCs w:val="22"/>
                <w:lang w:val="en-GB"/>
              </w:rPr>
              <w:t>+45 46 77 10 10</w:t>
            </w:r>
          </w:p>
          <w:p w14:paraId="4CA2A1AD" w14:textId="77777777" w:rsidR="005044E6" w:rsidRPr="002A5216" w:rsidRDefault="005044E6" w:rsidP="000005FE">
            <w:pPr>
              <w:spacing w:line="240" w:lineRule="auto"/>
              <w:rPr>
                <w:color w:val="000000"/>
                <w:szCs w:val="22"/>
              </w:rPr>
            </w:pPr>
            <w:r w:rsidRPr="002A5216">
              <w:rPr>
                <w:bCs/>
                <w:szCs w:val="22"/>
              </w:rPr>
              <w:t>medinfoEMEA@takeda.com</w:t>
            </w:r>
          </w:p>
          <w:p w14:paraId="16213EC8" w14:textId="77777777" w:rsidR="005044E6" w:rsidRPr="002A5216" w:rsidRDefault="005044E6" w:rsidP="00F47A12">
            <w:pPr>
              <w:spacing w:line="240" w:lineRule="auto"/>
              <w:ind w:left="567" w:hanging="567"/>
              <w:rPr>
                <w:szCs w:val="22"/>
              </w:rPr>
            </w:pPr>
          </w:p>
        </w:tc>
        <w:tc>
          <w:tcPr>
            <w:tcW w:w="4820" w:type="dxa"/>
          </w:tcPr>
          <w:p w14:paraId="1472410C" w14:textId="77777777" w:rsidR="005044E6" w:rsidRPr="002A5216" w:rsidRDefault="005044E6" w:rsidP="00F47A12">
            <w:pPr>
              <w:spacing w:line="240" w:lineRule="auto"/>
              <w:rPr>
                <w:b/>
                <w:noProof/>
                <w:szCs w:val="22"/>
              </w:rPr>
            </w:pPr>
            <w:r w:rsidRPr="002A5216">
              <w:rPr>
                <w:b/>
                <w:noProof/>
                <w:szCs w:val="22"/>
              </w:rPr>
              <w:t>Malta</w:t>
            </w:r>
          </w:p>
          <w:p w14:paraId="7E361A49" w14:textId="77777777" w:rsidR="005044E6" w:rsidRPr="002A5216" w:rsidRDefault="005044E6" w:rsidP="00F47A12">
            <w:pPr>
              <w:spacing w:line="240" w:lineRule="auto"/>
              <w:rPr>
                <w:color w:val="000000" w:themeColor="text1"/>
                <w:szCs w:val="22"/>
              </w:rPr>
            </w:pPr>
            <w:proofErr w:type="spellStart"/>
            <w:r w:rsidRPr="002A5216">
              <w:rPr>
                <w:rFonts w:eastAsia="Calibri"/>
                <w:szCs w:val="22"/>
              </w:rPr>
              <w:t>Τakeda</w:t>
            </w:r>
            <w:proofErr w:type="spellEnd"/>
            <w:r w:rsidRPr="002A5216">
              <w:rPr>
                <w:rFonts w:eastAsia="Calibri"/>
                <w:szCs w:val="22"/>
              </w:rPr>
              <w:t xml:space="preserve"> </w:t>
            </w:r>
            <w:r w:rsidRPr="002A5216">
              <w:rPr>
                <w:szCs w:val="22"/>
              </w:rPr>
              <w:t>HELLAS S.A.</w:t>
            </w:r>
          </w:p>
          <w:p w14:paraId="7C9B53CF" w14:textId="77777777" w:rsidR="005044E6" w:rsidRPr="002A5216" w:rsidRDefault="005044E6" w:rsidP="00F47A12">
            <w:pPr>
              <w:spacing w:line="240" w:lineRule="auto"/>
              <w:rPr>
                <w:szCs w:val="22"/>
              </w:rPr>
            </w:pPr>
            <w:r w:rsidRPr="002A5216">
              <w:rPr>
                <w:rFonts w:eastAsia="Calibri"/>
                <w:szCs w:val="22"/>
              </w:rPr>
              <w:t>Tel: +30 210 6387800</w:t>
            </w:r>
          </w:p>
          <w:p w14:paraId="6DEB1E9D" w14:textId="77777777" w:rsidR="005044E6" w:rsidRPr="002A5216" w:rsidRDefault="005044E6" w:rsidP="00F47A12">
            <w:pPr>
              <w:spacing w:line="240" w:lineRule="auto"/>
              <w:rPr>
                <w:color w:val="000000" w:themeColor="text1"/>
                <w:szCs w:val="22"/>
              </w:rPr>
            </w:pPr>
            <w:r w:rsidRPr="002A5216">
              <w:rPr>
                <w:bCs/>
                <w:color w:val="000000" w:themeColor="text1"/>
                <w:szCs w:val="22"/>
              </w:rPr>
              <w:t>medinfoEMEA@takeda.com</w:t>
            </w:r>
          </w:p>
          <w:p w14:paraId="700254F5" w14:textId="77777777" w:rsidR="005044E6" w:rsidRPr="002A5216" w:rsidRDefault="005044E6" w:rsidP="00F47A12">
            <w:pPr>
              <w:spacing w:line="240" w:lineRule="auto"/>
              <w:rPr>
                <w:szCs w:val="22"/>
              </w:rPr>
            </w:pPr>
          </w:p>
        </w:tc>
      </w:tr>
      <w:tr w:rsidR="005044E6" w:rsidRPr="002A5216" w14:paraId="73B35A15" w14:textId="77777777" w:rsidTr="000005FE">
        <w:trPr>
          <w:cantSplit/>
        </w:trPr>
        <w:tc>
          <w:tcPr>
            <w:tcW w:w="4678" w:type="dxa"/>
          </w:tcPr>
          <w:p w14:paraId="32CA3624" w14:textId="77777777" w:rsidR="005044E6" w:rsidRPr="003C6DAB" w:rsidRDefault="005044E6" w:rsidP="00F47A12">
            <w:pPr>
              <w:spacing w:line="240" w:lineRule="auto"/>
              <w:rPr>
                <w:szCs w:val="22"/>
                <w:lang w:val="de-DE"/>
              </w:rPr>
            </w:pPr>
            <w:r w:rsidRPr="003C6DAB">
              <w:rPr>
                <w:b/>
                <w:szCs w:val="22"/>
                <w:lang w:val="de-DE"/>
              </w:rPr>
              <w:t>Deutschland</w:t>
            </w:r>
          </w:p>
          <w:p w14:paraId="128BCDDC" w14:textId="77777777" w:rsidR="005044E6" w:rsidRPr="003C6DAB" w:rsidRDefault="005044E6" w:rsidP="00F47A12">
            <w:pPr>
              <w:tabs>
                <w:tab w:val="clear" w:pos="567"/>
              </w:tabs>
              <w:spacing w:line="240" w:lineRule="auto"/>
              <w:rPr>
                <w:color w:val="000000"/>
                <w:szCs w:val="22"/>
                <w:lang w:val="de-DE"/>
              </w:rPr>
            </w:pPr>
            <w:r w:rsidRPr="003C6DAB">
              <w:rPr>
                <w:color w:val="000000" w:themeColor="text1"/>
                <w:szCs w:val="22"/>
                <w:lang w:val="de-DE"/>
              </w:rPr>
              <w:t>Takeda GmbH</w:t>
            </w:r>
          </w:p>
          <w:p w14:paraId="18652F0A" w14:textId="77777777" w:rsidR="005044E6" w:rsidRPr="003C6DAB" w:rsidRDefault="005044E6" w:rsidP="00F47A12">
            <w:pPr>
              <w:tabs>
                <w:tab w:val="clear" w:pos="567"/>
              </w:tabs>
              <w:spacing w:line="240" w:lineRule="auto"/>
              <w:rPr>
                <w:color w:val="000000"/>
                <w:szCs w:val="22"/>
                <w:lang w:val="de-DE"/>
              </w:rPr>
            </w:pPr>
            <w:r w:rsidRPr="003C6DAB">
              <w:rPr>
                <w:color w:val="000000" w:themeColor="text1"/>
                <w:szCs w:val="22"/>
                <w:lang w:val="de-DE"/>
              </w:rPr>
              <w:t>Tel: +49 (0)800 825 3325</w:t>
            </w:r>
          </w:p>
          <w:p w14:paraId="7CCA5C5C" w14:textId="77777777" w:rsidR="005044E6" w:rsidRPr="003C6DAB" w:rsidRDefault="005044E6" w:rsidP="00F47A12">
            <w:pPr>
              <w:tabs>
                <w:tab w:val="clear" w:pos="567"/>
              </w:tabs>
              <w:spacing w:line="240" w:lineRule="auto"/>
              <w:rPr>
                <w:rFonts w:eastAsia="Verdana"/>
                <w:szCs w:val="22"/>
                <w:lang w:val="de-DE"/>
              </w:rPr>
            </w:pPr>
            <w:r w:rsidRPr="003C6DAB">
              <w:rPr>
                <w:rFonts w:eastAsia="Verdana"/>
                <w:szCs w:val="22"/>
                <w:lang w:val="de-DE"/>
              </w:rPr>
              <w:t>medinfoEMEA@takeda.com</w:t>
            </w:r>
          </w:p>
          <w:p w14:paraId="7A462B6E" w14:textId="77777777" w:rsidR="005044E6" w:rsidRPr="003C6DAB" w:rsidRDefault="005044E6" w:rsidP="00F47A12">
            <w:pPr>
              <w:tabs>
                <w:tab w:val="clear" w:pos="567"/>
              </w:tabs>
              <w:spacing w:line="240" w:lineRule="auto"/>
              <w:rPr>
                <w:szCs w:val="22"/>
                <w:lang w:val="de-DE"/>
              </w:rPr>
            </w:pPr>
          </w:p>
        </w:tc>
        <w:tc>
          <w:tcPr>
            <w:tcW w:w="4820" w:type="dxa"/>
          </w:tcPr>
          <w:p w14:paraId="70FD1E75" w14:textId="77777777" w:rsidR="005044E6" w:rsidRPr="00981EC5" w:rsidRDefault="005044E6" w:rsidP="00F47A12">
            <w:pPr>
              <w:suppressAutoHyphens/>
              <w:spacing w:line="240" w:lineRule="auto"/>
              <w:rPr>
                <w:szCs w:val="22"/>
                <w:lang w:val="de-DE"/>
              </w:rPr>
            </w:pPr>
            <w:r w:rsidRPr="00981EC5">
              <w:rPr>
                <w:b/>
                <w:szCs w:val="22"/>
                <w:lang w:val="de-DE"/>
              </w:rPr>
              <w:t>Nederland</w:t>
            </w:r>
          </w:p>
          <w:p w14:paraId="39866651" w14:textId="77777777" w:rsidR="005044E6" w:rsidRPr="00981EC5" w:rsidRDefault="005044E6" w:rsidP="00F47A12">
            <w:pPr>
              <w:tabs>
                <w:tab w:val="clear" w:pos="567"/>
              </w:tabs>
              <w:spacing w:line="240" w:lineRule="auto"/>
              <w:rPr>
                <w:color w:val="000000"/>
                <w:szCs w:val="22"/>
                <w:lang w:val="de-DE"/>
              </w:rPr>
            </w:pPr>
            <w:r w:rsidRPr="00981EC5">
              <w:rPr>
                <w:color w:val="000000" w:themeColor="text1"/>
                <w:szCs w:val="22"/>
                <w:lang w:val="de-DE"/>
              </w:rPr>
              <w:t>Takeda Nederland B.V.</w:t>
            </w:r>
          </w:p>
          <w:p w14:paraId="740FF5FB" w14:textId="77777777" w:rsidR="005044E6" w:rsidRPr="002A5216" w:rsidRDefault="005044E6" w:rsidP="00F47A12">
            <w:pPr>
              <w:tabs>
                <w:tab w:val="clear" w:pos="567"/>
              </w:tabs>
              <w:spacing w:line="240" w:lineRule="auto"/>
              <w:rPr>
                <w:color w:val="000000"/>
                <w:szCs w:val="22"/>
              </w:rPr>
            </w:pPr>
            <w:r w:rsidRPr="002A5216">
              <w:rPr>
                <w:color w:val="000000" w:themeColor="text1"/>
                <w:szCs w:val="22"/>
              </w:rPr>
              <w:t xml:space="preserve">Tel: +31 </w:t>
            </w:r>
            <w:r w:rsidRPr="002A5216">
              <w:rPr>
                <w:szCs w:val="22"/>
              </w:rPr>
              <w:t>20 203 5492</w:t>
            </w:r>
          </w:p>
          <w:p w14:paraId="235CA61B" w14:textId="77777777" w:rsidR="005044E6" w:rsidRPr="002A5216" w:rsidRDefault="005044E6" w:rsidP="00F47A12">
            <w:pPr>
              <w:tabs>
                <w:tab w:val="clear" w:pos="567"/>
              </w:tabs>
              <w:spacing w:line="240" w:lineRule="auto"/>
              <w:rPr>
                <w:rFonts w:eastAsia="Verdana"/>
                <w:szCs w:val="22"/>
              </w:rPr>
            </w:pPr>
            <w:r w:rsidRPr="002A5216">
              <w:rPr>
                <w:rFonts w:eastAsia="Verdana"/>
                <w:szCs w:val="22"/>
              </w:rPr>
              <w:t>medinfoEMEA@takeda.com</w:t>
            </w:r>
          </w:p>
          <w:p w14:paraId="345D2078" w14:textId="77777777" w:rsidR="005044E6" w:rsidRPr="002A5216" w:rsidRDefault="005044E6" w:rsidP="00F47A12">
            <w:pPr>
              <w:tabs>
                <w:tab w:val="clear" w:pos="567"/>
              </w:tabs>
              <w:spacing w:line="240" w:lineRule="auto"/>
              <w:rPr>
                <w:szCs w:val="22"/>
              </w:rPr>
            </w:pPr>
          </w:p>
        </w:tc>
      </w:tr>
      <w:tr w:rsidR="005044E6" w:rsidRPr="00117721" w14:paraId="5E331EF5" w14:textId="77777777" w:rsidTr="000005FE">
        <w:trPr>
          <w:cantSplit/>
        </w:trPr>
        <w:tc>
          <w:tcPr>
            <w:tcW w:w="4678" w:type="dxa"/>
          </w:tcPr>
          <w:p w14:paraId="4293C433" w14:textId="77777777" w:rsidR="005044E6" w:rsidRPr="00FC6EF1" w:rsidRDefault="005044E6" w:rsidP="00F47A12">
            <w:pPr>
              <w:suppressAutoHyphens/>
              <w:spacing w:line="240" w:lineRule="auto"/>
              <w:rPr>
                <w:b/>
                <w:bCs/>
                <w:szCs w:val="22"/>
                <w:lang w:val="pt-PT"/>
                <w:rPrChange w:id="181" w:author="BIM" w:date="2025-06-12T14:37:00Z" w16du:dateUtc="2025-06-12T11:37:00Z">
                  <w:rPr>
                    <w:b/>
                    <w:bCs/>
                    <w:szCs w:val="22"/>
                    <w:lang w:val="en-GB"/>
                  </w:rPr>
                </w:rPrChange>
              </w:rPr>
            </w:pPr>
            <w:r w:rsidRPr="00FC6EF1">
              <w:rPr>
                <w:b/>
                <w:bCs/>
                <w:szCs w:val="22"/>
                <w:lang w:val="pt-PT"/>
                <w:rPrChange w:id="182" w:author="BIM" w:date="2025-06-12T14:37:00Z" w16du:dateUtc="2025-06-12T11:37:00Z">
                  <w:rPr>
                    <w:b/>
                    <w:bCs/>
                    <w:szCs w:val="22"/>
                    <w:lang w:val="en-GB"/>
                  </w:rPr>
                </w:rPrChange>
              </w:rPr>
              <w:t>Eesti</w:t>
            </w:r>
          </w:p>
          <w:p w14:paraId="39DABA02" w14:textId="77777777" w:rsidR="005044E6" w:rsidRPr="00FC6EF1" w:rsidRDefault="005044E6" w:rsidP="00F47A12">
            <w:pPr>
              <w:tabs>
                <w:tab w:val="clear" w:pos="567"/>
              </w:tabs>
              <w:spacing w:line="240" w:lineRule="auto"/>
              <w:rPr>
                <w:color w:val="000000"/>
                <w:szCs w:val="22"/>
                <w:lang w:val="pt-PT" w:eastAsia="en-GB"/>
                <w:rPrChange w:id="183" w:author="BIM" w:date="2025-06-12T14:37:00Z" w16du:dateUtc="2025-06-12T11:37:00Z">
                  <w:rPr>
                    <w:color w:val="000000"/>
                    <w:szCs w:val="22"/>
                    <w:lang w:val="en-GB" w:eastAsia="en-GB"/>
                  </w:rPr>
                </w:rPrChange>
              </w:rPr>
            </w:pPr>
            <w:r w:rsidRPr="00FC6EF1">
              <w:rPr>
                <w:color w:val="000000" w:themeColor="text1"/>
                <w:szCs w:val="22"/>
                <w:lang w:val="pt-PT" w:eastAsia="en-GB"/>
                <w:rPrChange w:id="184" w:author="BIM" w:date="2025-06-12T14:37:00Z" w16du:dateUtc="2025-06-12T11:37:00Z">
                  <w:rPr>
                    <w:color w:val="000000" w:themeColor="text1"/>
                    <w:szCs w:val="22"/>
                    <w:lang w:val="en-GB" w:eastAsia="en-GB"/>
                  </w:rPr>
                </w:rPrChange>
              </w:rPr>
              <w:t>Takeda Pharma AS</w:t>
            </w:r>
          </w:p>
          <w:p w14:paraId="171EC4A2" w14:textId="77777777" w:rsidR="005044E6" w:rsidRPr="00FC6EF1" w:rsidRDefault="005044E6" w:rsidP="00F47A12">
            <w:pPr>
              <w:spacing w:line="240" w:lineRule="auto"/>
              <w:ind w:left="567" w:hanging="567"/>
              <w:contextualSpacing/>
              <w:rPr>
                <w:rFonts w:eastAsia="SimSun"/>
                <w:color w:val="000000" w:themeColor="text1"/>
                <w:szCs w:val="22"/>
                <w:lang w:val="pt-PT"/>
                <w:rPrChange w:id="185" w:author="BIM" w:date="2025-06-12T14:37:00Z" w16du:dateUtc="2025-06-12T11:37:00Z">
                  <w:rPr>
                    <w:rFonts w:eastAsia="SimSun"/>
                    <w:color w:val="000000" w:themeColor="text1"/>
                    <w:szCs w:val="22"/>
                    <w:lang w:val="en-GB"/>
                  </w:rPr>
                </w:rPrChange>
              </w:rPr>
            </w:pPr>
            <w:r w:rsidRPr="00FC6EF1">
              <w:rPr>
                <w:rFonts w:eastAsia="SimSun"/>
                <w:color w:val="000000" w:themeColor="text1"/>
                <w:szCs w:val="22"/>
                <w:lang w:val="pt-PT"/>
                <w:rPrChange w:id="186" w:author="BIM" w:date="2025-06-12T14:37:00Z" w16du:dateUtc="2025-06-12T11:37:00Z">
                  <w:rPr>
                    <w:rFonts w:eastAsia="SimSun"/>
                    <w:color w:val="000000" w:themeColor="text1"/>
                    <w:szCs w:val="22"/>
                    <w:lang w:val="en-GB"/>
                  </w:rPr>
                </w:rPrChange>
              </w:rPr>
              <w:t>Tel: +372 6177 669</w:t>
            </w:r>
          </w:p>
          <w:p w14:paraId="126A2F87" w14:textId="77777777" w:rsidR="005044E6" w:rsidRPr="002A5216" w:rsidRDefault="005044E6" w:rsidP="000005FE">
            <w:pPr>
              <w:spacing w:line="240" w:lineRule="auto"/>
              <w:rPr>
                <w:color w:val="000000"/>
                <w:szCs w:val="22"/>
              </w:rPr>
            </w:pPr>
            <w:r w:rsidRPr="002A5216">
              <w:rPr>
                <w:bCs/>
                <w:szCs w:val="22"/>
              </w:rPr>
              <w:t>medinfoEMEA@takeda.com</w:t>
            </w:r>
          </w:p>
          <w:p w14:paraId="0EAE1C1F" w14:textId="77777777" w:rsidR="005044E6" w:rsidRPr="002A5216" w:rsidRDefault="005044E6" w:rsidP="00F47A12">
            <w:pPr>
              <w:spacing w:line="240" w:lineRule="auto"/>
              <w:ind w:left="567" w:hanging="567"/>
              <w:contextualSpacing/>
              <w:rPr>
                <w:szCs w:val="22"/>
              </w:rPr>
            </w:pPr>
          </w:p>
        </w:tc>
        <w:tc>
          <w:tcPr>
            <w:tcW w:w="4820" w:type="dxa"/>
          </w:tcPr>
          <w:p w14:paraId="48798F14" w14:textId="77777777" w:rsidR="005044E6" w:rsidRPr="00981EC5" w:rsidRDefault="005044E6" w:rsidP="00F47A12">
            <w:pPr>
              <w:spacing w:line="240" w:lineRule="auto"/>
              <w:rPr>
                <w:b/>
                <w:bCs/>
                <w:szCs w:val="22"/>
                <w:lang w:val="en-GB"/>
              </w:rPr>
            </w:pPr>
            <w:r w:rsidRPr="00981EC5">
              <w:rPr>
                <w:b/>
                <w:bCs/>
                <w:szCs w:val="22"/>
                <w:lang w:val="en-GB"/>
              </w:rPr>
              <w:t>Norge</w:t>
            </w:r>
          </w:p>
          <w:p w14:paraId="7A72C67B" w14:textId="77777777" w:rsidR="005044E6" w:rsidRPr="00981EC5" w:rsidRDefault="005044E6" w:rsidP="00F47A12">
            <w:pPr>
              <w:tabs>
                <w:tab w:val="clear" w:pos="567"/>
              </w:tabs>
              <w:spacing w:line="240" w:lineRule="auto"/>
              <w:rPr>
                <w:color w:val="000000"/>
                <w:szCs w:val="22"/>
                <w:lang w:val="en-GB" w:eastAsia="en-GB"/>
              </w:rPr>
            </w:pPr>
            <w:r w:rsidRPr="00981EC5">
              <w:rPr>
                <w:color w:val="000000" w:themeColor="text1"/>
                <w:szCs w:val="22"/>
                <w:lang w:val="en-GB" w:eastAsia="en-GB"/>
              </w:rPr>
              <w:t>Takeda AS</w:t>
            </w:r>
          </w:p>
          <w:p w14:paraId="2035632F" w14:textId="77777777" w:rsidR="005044E6" w:rsidRPr="00981EC5" w:rsidRDefault="005044E6" w:rsidP="00F47A12">
            <w:pPr>
              <w:spacing w:line="240" w:lineRule="auto"/>
              <w:ind w:left="567" w:hanging="567"/>
              <w:contextualSpacing/>
              <w:rPr>
                <w:szCs w:val="22"/>
                <w:lang w:val="en-GB"/>
              </w:rPr>
            </w:pPr>
            <w:proofErr w:type="spellStart"/>
            <w:r w:rsidRPr="00981EC5">
              <w:rPr>
                <w:rFonts w:eastAsia="SimSun"/>
                <w:color w:val="000000" w:themeColor="text1"/>
                <w:szCs w:val="22"/>
                <w:lang w:val="en-GB"/>
              </w:rPr>
              <w:t>Tlf</w:t>
            </w:r>
            <w:proofErr w:type="spellEnd"/>
            <w:r w:rsidRPr="00981EC5">
              <w:rPr>
                <w:rFonts w:eastAsia="SimSun"/>
                <w:color w:val="000000" w:themeColor="text1"/>
                <w:szCs w:val="22"/>
                <w:lang w:val="en-GB"/>
              </w:rPr>
              <w:t xml:space="preserve">: </w:t>
            </w:r>
            <w:r w:rsidRPr="00981EC5">
              <w:rPr>
                <w:color w:val="000000"/>
                <w:szCs w:val="22"/>
                <w:lang w:val="en-GB"/>
              </w:rPr>
              <w:t>+47 800 800 30</w:t>
            </w:r>
          </w:p>
          <w:p w14:paraId="3B2AB759" w14:textId="77777777" w:rsidR="005044E6" w:rsidRPr="00981EC5" w:rsidRDefault="005044E6" w:rsidP="00F47A12">
            <w:pPr>
              <w:spacing w:line="240" w:lineRule="auto"/>
              <w:ind w:left="567" w:hanging="567"/>
              <w:rPr>
                <w:color w:val="000000" w:themeColor="text1"/>
                <w:szCs w:val="22"/>
                <w:lang w:val="en-GB"/>
              </w:rPr>
            </w:pPr>
            <w:r w:rsidRPr="00981EC5">
              <w:rPr>
                <w:color w:val="000000" w:themeColor="text1"/>
                <w:szCs w:val="22"/>
                <w:lang w:val="en-GB"/>
              </w:rPr>
              <w:t>medinfoEMEA@takeda.com</w:t>
            </w:r>
          </w:p>
          <w:p w14:paraId="70C8B0CA" w14:textId="77777777" w:rsidR="005044E6" w:rsidRPr="00981EC5" w:rsidRDefault="005044E6" w:rsidP="00F47A12">
            <w:pPr>
              <w:spacing w:line="240" w:lineRule="auto"/>
              <w:ind w:left="567" w:hanging="567"/>
              <w:rPr>
                <w:szCs w:val="22"/>
                <w:lang w:val="en-GB"/>
              </w:rPr>
            </w:pPr>
            <w:r w:rsidRPr="00981EC5">
              <w:rPr>
                <w:color w:val="000000" w:themeColor="text1"/>
                <w:szCs w:val="22"/>
                <w:lang w:val="en-GB"/>
              </w:rPr>
              <w:t xml:space="preserve"> </w:t>
            </w:r>
          </w:p>
        </w:tc>
      </w:tr>
      <w:tr w:rsidR="005044E6" w:rsidRPr="002A5216" w14:paraId="4F55770A" w14:textId="77777777" w:rsidTr="000005FE">
        <w:trPr>
          <w:cantSplit/>
        </w:trPr>
        <w:tc>
          <w:tcPr>
            <w:tcW w:w="4678" w:type="dxa"/>
          </w:tcPr>
          <w:p w14:paraId="6A37744B" w14:textId="77777777" w:rsidR="005044E6" w:rsidRPr="00FC6EF1" w:rsidRDefault="005044E6" w:rsidP="000005FE">
            <w:pPr>
              <w:spacing w:line="240" w:lineRule="auto"/>
              <w:rPr>
                <w:szCs w:val="22"/>
                <w:rPrChange w:id="187" w:author="BIM" w:date="2025-06-12T14:37:00Z" w16du:dateUtc="2025-06-12T11:37:00Z">
                  <w:rPr>
                    <w:szCs w:val="22"/>
                    <w:lang w:val="en-GB"/>
                  </w:rPr>
                </w:rPrChange>
              </w:rPr>
            </w:pPr>
            <w:proofErr w:type="spellStart"/>
            <w:r w:rsidRPr="002A5216">
              <w:rPr>
                <w:b/>
                <w:szCs w:val="22"/>
              </w:rPr>
              <w:t>Ελλάδ</w:t>
            </w:r>
            <w:proofErr w:type="spellEnd"/>
            <w:r w:rsidRPr="002A5216">
              <w:rPr>
                <w:b/>
                <w:szCs w:val="22"/>
              </w:rPr>
              <w:t>α</w:t>
            </w:r>
          </w:p>
          <w:p w14:paraId="6C755289" w14:textId="77777777" w:rsidR="005044E6" w:rsidRPr="00FC6EF1" w:rsidRDefault="005044E6" w:rsidP="000005FE">
            <w:pPr>
              <w:spacing w:line="240" w:lineRule="auto"/>
              <w:rPr>
                <w:color w:val="000000" w:themeColor="text1"/>
                <w:szCs w:val="22"/>
                <w:rPrChange w:id="188" w:author="BIM" w:date="2025-06-12T14:37:00Z" w16du:dateUtc="2025-06-12T11:37:00Z">
                  <w:rPr>
                    <w:color w:val="000000" w:themeColor="text1"/>
                    <w:szCs w:val="22"/>
                    <w:lang w:val="en-GB"/>
                  </w:rPr>
                </w:rPrChange>
              </w:rPr>
            </w:pPr>
            <w:proofErr w:type="spellStart"/>
            <w:r w:rsidRPr="002A5216">
              <w:rPr>
                <w:rFonts w:eastAsia="Calibri"/>
                <w:szCs w:val="22"/>
              </w:rPr>
              <w:t>Τ</w:t>
            </w:r>
            <w:r w:rsidRPr="00FC6EF1">
              <w:rPr>
                <w:rFonts w:eastAsia="Calibri"/>
                <w:szCs w:val="22"/>
                <w:rPrChange w:id="189" w:author="BIM" w:date="2025-06-12T14:37:00Z" w16du:dateUtc="2025-06-12T11:37:00Z">
                  <w:rPr>
                    <w:rFonts w:eastAsia="Calibri"/>
                    <w:szCs w:val="22"/>
                    <w:lang w:val="en-GB"/>
                  </w:rPr>
                </w:rPrChange>
              </w:rPr>
              <w:t>akeda</w:t>
            </w:r>
            <w:proofErr w:type="spellEnd"/>
            <w:r w:rsidRPr="00FC6EF1">
              <w:rPr>
                <w:rFonts w:eastAsia="Calibri"/>
                <w:szCs w:val="22"/>
                <w:rPrChange w:id="190" w:author="BIM" w:date="2025-06-12T14:37:00Z" w16du:dateUtc="2025-06-12T11:37:00Z">
                  <w:rPr>
                    <w:rFonts w:eastAsia="Calibri"/>
                    <w:szCs w:val="22"/>
                    <w:lang w:val="en-GB"/>
                  </w:rPr>
                </w:rPrChange>
              </w:rPr>
              <w:t xml:space="preserve"> </w:t>
            </w:r>
            <w:r w:rsidRPr="002A5216">
              <w:rPr>
                <w:rFonts w:eastAsia="Calibri"/>
                <w:szCs w:val="22"/>
              </w:rPr>
              <w:t>ΕΛΛΑΣ</w:t>
            </w:r>
            <w:r w:rsidRPr="00FC6EF1">
              <w:rPr>
                <w:rFonts w:eastAsia="Calibri"/>
                <w:szCs w:val="22"/>
                <w:rPrChange w:id="191" w:author="BIM" w:date="2025-06-12T14:37:00Z" w16du:dateUtc="2025-06-12T11:37:00Z">
                  <w:rPr>
                    <w:rFonts w:eastAsia="Calibri"/>
                    <w:szCs w:val="22"/>
                    <w:lang w:val="en-GB"/>
                  </w:rPr>
                </w:rPrChange>
              </w:rPr>
              <w:t xml:space="preserve"> </w:t>
            </w:r>
            <w:r w:rsidRPr="002A5216">
              <w:rPr>
                <w:rFonts w:eastAsia="Calibri"/>
                <w:szCs w:val="22"/>
              </w:rPr>
              <w:t>Α</w:t>
            </w:r>
            <w:r w:rsidRPr="00FC6EF1">
              <w:rPr>
                <w:rFonts w:eastAsia="Calibri"/>
                <w:szCs w:val="22"/>
                <w:rPrChange w:id="192" w:author="BIM" w:date="2025-06-12T14:37:00Z" w16du:dateUtc="2025-06-12T11:37:00Z">
                  <w:rPr>
                    <w:rFonts w:eastAsia="Calibri"/>
                    <w:szCs w:val="22"/>
                    <w:lang w:val="en-GB"/>
                  </w:rPr>
                </w:rPrChange>
              </w:rPr>
              <w:t>.</w:t>
            </w:r>
            <w:r w:rsidRPr="002A5216">
              <w:rPr>
                <w:rFonts w:eastAsia="Calibri"/>
                <w:szCs w:val="22"/>
              </w:rPr>
              <w:t>Ε</w:t>
            </w:r>
            <w:r w:rsidRPr="00FC6EF1">
              <w:rPr>
                <w:rFonts w:eastAsia="Calibri"/>
                <w:szCs w:val="22"/>
                <w:rPrChange w:id="193" w:author="BIM" w:date="2025-06-12T14:37:00Z" w16du:dateUtc="2025-06-12T11:37:00Z">
                  <w:rPr>
                    <w:rFonts w:eastAsia="Calibri"/>
                    <w:szCs w:val="22"/>
                    <w:lang w:val="en-GB"/>
                  </w:rPr>
                </w:rPrChange>
              </w:rPr>
              <w:t>.</w:t>
            </w:r>
          </w:p>
          <w:p w14:paraId="6BEC442F" w14:textId="77777777" w:rsidR="005044E6" w:rsidRPr="002A5216" w:rsidRDefault="005044E6" w:rsidP="000005FE">
            <w:pPr>
              <w:spacing w:line="240" w:lineRule="auto"/>
              <w:ind w:left="567" w:hanging="567"/>
              <w:contextualSpacing/>
              <w:rPr>
                <w:color w:val="000000"/>
                <w:szCs w:val="22"/>
              </w:rPr>
            </w:pPr>
            <w:proofErr w:type="spellStart"/>
            <w:r w:rsidRPr="002A5216">
              <w:rPr>
                <w:rFonts w:eastAsia="SimSun"/>
                <w:color w:val="000000" w:themeColor="text1"/>
                <w:szCs w:val="22"/>
              </w:rPr>
              <w:t>Tηλ</w:t>
            </w:r>
            <w:proofErr w:type="spellEnd"/>
            <w:r w:rsidRPr="002A5216">
              <w:rPr>
                <w:rFonts w:eastAsia="SimSun"/>
                <w:color w:val="000000" w:themeColor="text1"/>
                <w:szCs w:val="22"/>
              </w:rPr>
              <w:t>: +30 210 6387800</w:t>
            </w:r>
          </w:p>
          <w:p w14:paraId="6200A6FF" w14:textId="77777777" w:rsidR="005044E6" w:rsidRPr="002A5216" w:rsidRDefault="005044E6" w:rsidP="000005FE">
            <w:pPr>
              <w:spacing w:line="240" w:lineRule="auto"/>
              <w:ind w:left="567" w:hanging="567"/>
              <w:contextualSpacing/>
              <w:rPr>
                <w:szCs w:val="22"/>
              </w:rPr>
            </w:pPr>
            <w:r w:rsidRPr="002A5216">
              <w:rPr>
                <w:bCs/>
                <w:color w:val="000000" w:themeColor="text1"/>
                <w:szCs w:val="22"/>
                <w:lang w:eastAsia="en-GB"/>
              </w:rPr>
              <w:t>medinfoEMEA@takeda.com</w:t>
            </w:r>
            <w:r w:rsidRPr="002A5216" w:rsidDel="004C6E6E">
              <w:rPr>
                <w:color w:val="000000" w:themeColor="text1"/>
                <w:szCs w:val="22"/>
                <w:lang w:eastAsia="en-GB"/>
              </w:rPr>
              <w:t xml:space="preserve"> </w:t>
            </w:r>
          </w:p>
        </w:tc>
        <w:tc>
          <w:tcPr>
            <w:tcW w:w="4820" w:type="dxa"/>
          </w:tcPr>
          <w:p w14:paraId="4E138271" w14:textId="77777777" w:rsidR="005044E6" w:rsidRPr="00981EC5" w:rsidRDefault="005044E6" w:rsidP="000005FE">
            <w:pPr>
              <w:suppressAutoHyphens/>
              <w:spacing w:line="240" w:lineRule="auto"/>
              <w:rPr>
                <w:szCs w:val="22"/>
                <w:lang w:val="de-DE"/>
              </w:rPr>
            </w:pPr>
            <w:r w:rsidRPr="00981EC5">
              <w:rPr>
                <w:b/>
                <w:szCs w:val="22"/>
                <w:lang w:val="de-DE"/>
              </w:rPr>
              <w:t>Österreich</w:t>
            </w:r>
          </w:p>
          <w:p w14:paraId="5D8001EA" w14:textId="77777777" w:rsidR="005044E6" w:rsidRPr="00981EC5" w:rsidRDefault="005044E6" w:rsidP="000005FE">
            <w:pPr>
              <w:autoSpaceDE w:val="0"/>
              <w:autoSpaceDN w:val="0"/>
              <w:adjustRightInd w:val="0"/>
              <w:spacing w:line="240" w:lineRule="auto"/>
              <w:rPr>
                <w:rFonts w:eastAsia="SimSun"/>
                <w:color w:val="000000"/>
                <w:szCs w:val="22"/>
                <w:lang w:val="de-DE" w:eastAsia="zh-CN"/>
              </w:rPr>
            </w:pPr>
            <w:r w:rsidRPr="00981EC5">
              <w:rPr>
                <w:rFonts w:eastAsia="SimSun"/>
                <w:color w:val="000000" w:themeColor="text1"/>
                <w:szCs w:val="22"/>
                <w:lang w:val="de-DE" w:eastAsia="zh-CN"/>
              </w:rPr>
              <w:t xml:space="preserve">Takeda Pharma Ges.m.b.H. </w:t>
            </w:r>
          </w:p>
          <w:p w14:paraId="12D6582F" w14:textId="77777777" w:rsidR="005044E6" w:rsidRPr="002A5216" w:rsidRDefault="005044E6" w:rsidP="000005FE">
            <w:pPr>
              <w:tabs>
                <w:tab w:val="clear" w:pos="567"/>
              </w:tabs>
              <w:spacing w:line="240" w:lineRule="auto"/>
              <w:rPr>
                <w:color w:val="000000" w:themeColor="text1"/>
                <w:szCs w:val="22"/>
              </w:rPr>
            </w:pPr>
            <w:r w:rsidRPr="002A5216">
              <w:rPr>
                <w:color w:val="000000" w:themeColor="text1"/>
                <w:szCs w:val="22"/>
              </w:rPr>
              <w:t xml:space="preserve">Tel: +43 (0) 800-20 80 50 </w:t>
            </w:r>
          </w:p>
          <w:p w14:paraId="4401C550" w14:textId="77777777" w:rsidR="005044E6" w:rsidRPr="002A5216" w:rsidRDefault="005044E6" w:rsidP="000005FE">
            <w:pPr>
              <w:spacing w:line="240" w:lineRule="auto"/>
              <w:rPr>
                <w:color w:val="000000"/>
                <w:szCs w:val="22"/>
              </w:rPr>
            </w:pPr>
            <w:r w:rsidRPr="002A5216">
              <w:rPr>
                <w:bCs/>
                <w:szCs w:val="22"/>
              </w:rPr>
              <w:t>medinfoEMEA@takeda.com</w:t>
            </w:r>
          </w:p>
          <w:p w14:paraId="12FB576C" w14:textId="77777777" w:rsidR="005044E6" w:rsidRPr="002A5216" w:rsidRDefault="005044E6" w:rsidP="000005FE">
            <w:pPr>
              <w:tabs>
                <w:tab w:val="clear" w:pos="567"/>
              </w:tabs>
              <w:spacing w:line="240" w:lineRule="auto"/>
              <w:rPr>
                <w:szCs w:val="22"/>
              </w:rPr>
            </w:pPr>
          </w:p>
        </w:tc>
      </w:tr>
      <w:tr w:rsidR="005044E6" w:rsidRPr="002A5216" w14:paraId="188414D5" w14:textId="77777777" w:rsidTr="000005FE">
        <w:trPr>
          <w:cantSplit/>
        </w:trPr>
        <w:tc>
          <w:tcPr>
            <w:tcW w:w="4678" w:type="dxa"/>
          </w:tcPr>
          <w:p w14:paraId="1CC4AC4D" w14:textId="77777777" w:rsidR="005044E6" w:rsidRPr="002A5216" w:rsidRDefault="005044E6" w:rsidP="000005FE">
            <w:pPr>
              <w:tabs>
                <w:tab w:val="left" w:pos="4536"/>
              </w:tabs>
              <w:suppressAutoHyphens/>
              <w:spacing w:line="240" w:lineRule="auto"/>
              <w:rPr>
                <w:b/>
                <w:szCs w:val="22"/>
              </w:rPr>
            </w:pPr>
            <w:r w:rsidRPr="002A5216">
              <w:rPr>
                <w:b/>
                <w:szCs w:val="22"/>
              </w:rPr>
              <w:t>España</w:t>
            </w:r>
          </w:p>
          <w:p w14:paraId="4012CE81" w14:textId="77777777" w:rsidR="005044E6" w:rsidRPr="002A5216" w:rsidRDefault="005044E6" w:rsidP="000005FE">
            <w:pPr>
              <w:spacing w:line="240" w:lineRule="auto"/>
              <w:rPr>
                <w:szCs w:val="22"/>
              </w:rPr>
            </w:pPr>
            <w:proofErr w:type="spellStart"/>
            <w:r w:rsidRPr="002A5216">
              <w:rPr>
                <w:szCs w:val="22"/>
              </w:rPr>
              <w:t>Takeda</w:t>
            </w:r>
            <w:proofErr w:type="spellEnd"/>
            <w:r w:rsidRPr="002A5216">
              <w:rPr>
                <w:szCs w:val="22"/>
              </w:rPr>
              <w:t xml:space="preserve"> Farmacéutica España S.A.</w:t>
            </w:r>
          </w:p>
          <w:p w14:paraId="2C88FE1C" w14:textId="77777777" w:rsidR="005044E6" w:rsidRPr="002A5216" w:rsidRDefault="005044E6" w:rsidP="000005FE">
            <w:pPr>
              <w:spacing w:line="240" w:lineRule="auto"/>
              <w:rPr>
                <w:szCs w:val="22"/>
              </w:rPr>
            </w:pPr>
            <w:r w:rsidRPr="002A5216">
              <w:rPr>
                <w:szCs w:val="22"/>
              </w:rPr>
              <w:t>Tel: +34 917 90 42 22</w:t>
            </w:r>
          </w:p>
          <w:p w14:paraId="1E894A72" w14:textId="77777777" w:rsidR="005044E6" w:rsidRPr="002A5216" w:rsidRDefault="005044E6" w:rsidP="000005FE">
            <w:pPr>
              <w:spacing w:line="240" w:lineRule="auto"/>
              <w:ind w:left="567" w:hanging="567"/>
              <w:contextualSpacing/>
              <w:rPr>
                <w:szCs w:val="22"/>
              </w:rPr>
            </w:pPr>
            <w:r w:rsidRPr="002A5216">
              <w:rPr>
                <w:bCs/>
                <w:szCs w:val="22"/>
              </w:rPr>
              <w:t>medinfoEMEA@takeda.com</w:t>
            </w:r>
            <w:r w:rsidRPr="002A5216" w:rsidDel="004C6E6E">
              <w:rPr>
                <w:szCs w:val="22"/>
              </w:rPr>
              <w:t xml:space="preserve"> </w:t>
            </w:r>
          </w:p>
        </w:tc>
        <w:tc>
          <w:tcPr>
            <w:tcW w:w="4820" w:type="dxa"/>
          </w:tcPr>
          <w:p w14:paraId="13F9BBD4" w14:textId="77777777" w:rsidR="005044E6" w:rsidRPr="003C6DAB" w:rsidRDefault="005044E6" w:rsidP="000005FE">
            <w:pPr>
              <w:suppressAutoHyphens/>
              <w:spacing w:line="240" w:lineRule="auto"/>
              <w:rPr>
                <w:b/>
                <w:bCs/>
                <w:i/>
                <w:iCs/>
                <w:szCs w:val="22"/>
                <w:lang w:val="pl-PL"/>
              </w:rPr>
            </w:pPr>
            <w:r w:rsidRPr="003C6DAB">
              <w:rPr>
                <w:b/>
                <w:szCs w:val="22"/>
                <w:lang w:val="pl-PL"/>
              </w:rPr>
              <w:t>Polska</w:t>
            </w:r>
          </w:p>
          <w:p w14:paraId="6EA76145" w14:textId="77777777" w:rsidR="005044E6" w:rsidRPr="003C6DAB" w:rsidRDefault="005044E6" w:rsidP="000005FE">
            <w:pPr>
              <w:tabs>
                <w:tab w:val="clear" w:pos="567"/>
              </w:tabs>
              <w:spacing w:line="240" w:lineRule="auto"/>
              <w:rPr>
                <w:color w:val="000000"/>
                <w:szCs w:val="22"/>
                <w:lang w:val="pl-PL" w:eastAsia="en-GB"/>
              </w:rPr>
            </w:pPr>
            <w:r w:rsidRPr="003C6DAB">
              <w:rPr>
                <w:color w:val="000000" w:themeColor="text1"/>
                <w:szCs w:val="22"/>
                <w:lang w:val="pl-PL"/>
              </w:rPr>
              <w:t>Takeda Pharma Sp. z o.o.</w:t>
            </w:r>
          </w:p>
          <w:p w14:paraId="264B892E" w14:textId="34321FFC" w:rsidR="005044E6" w:rsidRPr="002A5216" w:rsidRDefault="005044E6" w:rsidP="000005FE">
            <w:pPr>
              <w:spacing w:line="240" w:lineRule="auto"/>
              <w:rPr>
                <w:szCs w:val="22"/>
              </w:rPr>
            </w:pPr>
            <w:r w:rsidRPr="002A5216">
              <w:rPr>
                <w:color w:val="000000" w:themeColor="text1"/>
                <w:szCs w:val="22"/>
              </w:rPr>
              <w:t>Tel.: +48223062447</w:t>
            </w:r>
          </w:p>
          <w:p w14:paraId="3ADA7FF4" w14:textId="77777777" w:rsidR="005044E6" w:rsidRPr="002A5216" w:rsidRDefault="005044E6" w:rsidP="000005FE">
            <w:pPr>
              <w:spacing w:line="240" w:lineRule="auto"/>
              <w:rPr>
                <w:color w:val="000000"/>
                <w:szCs w:val="22"/>
              </w:rPr>
            </w:pPr>
            <w:r w:rsidRPr="002A5216">
              <w:rPr>
                <w:szCs w:val="22"/>
              </w:rPr>
              <w:t>medinfoEMEA@takeda.com</w:t>
            </w:r>
          </w:p>
          <w:p w14:paraId="6B6B901A" w14:textId="77777777" w:rsidR="005044E6" w:rsidRPr="002A5216" w:rsidRDefault="005044E6" w:rsidP="000005FE">
            <w:pPr>
              <w:spacing w:line="240" w:lineRule="auto"/>
              <w:ind w:left="567" w:hanging="567"/>
              <w:contextualSpacing/>
              <w:rPr>
                <w:szCs w:val="22"/>
              </w:rPr>
            </w:pPr>
          </w:p>
        </w:tc>
      </w:tr>
      <w:tr w:rsidR="005044E6" w:rsidRPr="002A5216" w14:paraId="4CC03E63" w14:textId="77777777" w:rsidTr="000005FE">
        <w:trPr>
          <w:cantSplit/>
        </w:trPr>
        <w:tc>
          <w:tcPr>
            <w:tcW w:w="4678" w:type="dxa"/>
          </w:tcPr>
          <w:p w14:paraId="1E1FEBB3" w14:textId="77777777" w:rsidR="005044E6" w:rsidRPr="003C6DAB" w:rsidRDefault="005044E6" w:rsidP="00F47A12">
            <w:pPr>
              <w:tabs>
                <w:tab w:val="left" w:pos="4536"/>
              </w:tabs>
              <w:suppressAutoHyphens/>
              <w:spacing w:line="240" w:lineRule="auto"/>
              <w:rPr>
                <w:b/>
                <w:szCs w:val="22"/>
                <w:lang w:val="fr-FR"/>
              </w:rPr>
            </w:pPr>
            <w:r w:rsidRPr="003C6DAB">
              <w:rPr>
                <w:b/>
                <w:szCs w:val="22"/>
                <w:lang w:val="fr-FR"/>
              </w:rPr>
              <w:t>France</w:t>
            </w:r>
          </w:p>
          <w:p w14:paraId="49A1EDF8" w14:textId="77777777" w:rsidR="005044E6" w:rsidRPr="003C6DAB" w:rsidRDefault="005044E6" w:rsidP="00F47A12">
            <w:pPr>
              <w:tabs>
                <w:tab w:val="clear" w:pos="567"/>
              </w:tabs>
              <w:spacing w:line="240" w:lineRule="auto"/>
              <w:rPr>
                <w:color w:val="000000"/>
                <w:szCs w:val="22"/>
                <w:lang w:val="fr-FR" w:eastAsia="en-GB"/>
              </w:rPr>
            </w:pPr>
            <w:r w:rsidRPr="003C6DAB">
              <w:rPr>
                <w:color w:val="000000" w:themeColor="text1"/>
                <w:szCs w:val="22"/>
                <w:lang w:val="fr-FR" w:eastAsia="en-GB"/>
              </w:rPr>
              <w:t>Takeda France SAS</w:t>
            </w:r>
          </w:p>
          <w:p w14:paraId="643328EB" w14:textId="1AF91F6F" w:rsidR="005044E6" w:rsidRPr="003C6DAB" w:rsidRDefault="005044E6" w:rsidP="00F47A12">
            <w:pPr>
              <w:tabs>
                <w:tab w:val="clear" w:pos="567"/>
              </w:tabs>
              <w:spacing w:line="240" w:lineRule="auto"/>
              <w:rPr>
                <w:color w:val="000000"/>
                <w:szCs w:val="22"/>
                <w:lang w:val="fr-FR" w:eastAsia="en-GB"/>
              </w:rPr>
            </w:pPr>
            <w:proofErr w:type="gramStart"/>
            <w:r w:rsidRPr="003C6DAB">
              <w:rPr>
                <w:color w:val="000000" w:themeColor="text1"/>
                <w:szCs w:val="22"/>
                <w:lang w:val="fr-FR" w:eastAsia="en-GB"/>
              </w:rPr>
              <w:t>T</w:t>
            </w:r>
            <w:r w:rsidRPr="003C6DAB">
              <w:rPr>
                <w:rFonts w:eastAsia="SimSun"/>
                <w:color w:val="000000" w:themeColor="text1"/>
                <w:szCs w:val="22"/>
                <w:lang w:val="fr-FR"/>
              </w:rPr>
              <w:t>é</w:t>
            </w:r>
            <w:r w:rsidRPr="003C6DAB">
              <w:rPr>
                <w:color w:val="000000" w:themeColor="text1"/>
                <w:szCs w:val="22"/>
                <w:lang w:val="fr-FR" w:eastAsia="en-GB"/>
              </w:rPr>
              <w:t>l</w:t>
            </w:r>
            <w:r w:rsidRPr="003C6DAB">
              <w:rPr>
                <w:color w:val="000000" w:themeColor="text1"/>
                <w:szCs w:val="22"/>
                <w:lang w:val="fr-FR"/>
              </w:rPr>
              <w:t>:</w:t>
            </w:r>
            <w:proofErr w:type="gramEnd"/>
            <w:r w:rsidRPr="003C6DAB">
              <w:rPr>
                <w:color w:val="000000" w:themeColor="text1"/>
                <w:szCs w:val="22"/>
                <w:lang w:val="fr-FR" w:eastAsia="en-GB"/>
              </w:rPr>
              <w:t xml:space="preserve"> + 33 1 40 67 33 00</w:t>
            </w:r>
          </w:p>
          <w:p w14:paraId="19B5B9CE" w14:textId="77777777" w:rsidR="005044E6" w:rsidRPr="002A5216" w:rsidRDefault="005044E6" w:rsidP="00F47A12">
            <w:pPr>
              <w:tabs>
                <w:tab w:val="clear" w:pos="567"/>
              </w:tabs>
              <w:spacing w:line="240" w:lineRule="auto"/>
              <w:rPr>
                <w:rFonts w:eastAsia="Verdana"/>
                <w:szCs w:val="22"/>
              </w:rPr>
            </w:pPr>
            <w:r w:rsidRPr="002A5216">
              <w:rPr>
                <w:rFonts w:eastAsia="Verdana"/>
                <w:szCs w:val="22"/>
              </w:rPr>
              <w:t>medinfoEMEA@takeda.com</w:t>
            </w:r>
          </w:p>
          <w:p w14:paraId="6BA5E608" w14:textId="77777777" w:rsidR="005044E6" w:rsidRPr="002A5216" w:rsidRDefault="005044E6" w:rsidP="00F47A12">
            <w:pPr>
              <w:tabs>
                <w:tab w:val="clear" w:pos="567"/>
              </w:tabs>
              <w:spacing w:line="240" w:lineRule="auto"/>
              <w:rPr>
                <w:b/>
                <w:szCs w:val="22"/>
              </w:rPr>
            </w:pPr>
          </w:p>
        </w:tc>
        <w:tc>
          <w:tcPr>
            <w:tcW w:w="4820" w:type="dxa"/>
          </w:tcPr>
          <w:p w14:paraId="5676A4B6" w14:textId="77777777" w:rsidR="005044E6" w:rsidRPr="003C6DAB" w:rsidRDefault="005044E6" w:rsidP="00F47A12">
            <w:pPr>
              <w:suppressAutoHyphens/>
              <w:spacing w:line="240" w:lineRule="auto"/>
              <w:rPr>
                <w:noProof/>
                <w:szCs w:val="22"/>
                <w:lang w:val="pt-BR"/>
              </w:rPr>
            </w:pPr>
            <w:r w:rsidRPr="003C6DAB">
              <w:rPr>
                <w:b/>
                <w:noProof/>
                <w:szCs w:val="22"/>
                <w:lang w:val="pt-BR"/>
              </w:rPr>
              <w:t>Portugal</w:t>
            </w:r>
          </w:p>
          <w:p w14:paraId="2099B1DC" w14:textId="77777777" w:rsidR="005044E6" w:rsidRPr="003C6DAB" w:rsidRDefault="005044E6" w:rsidP="00F47A12">
            <w:pPr>
              <w:tabs>
                <w:tab w:val="clear" w:pos="567"/>
              </w:tabs>
              <w:spacing w:line="240" w:lineRule="auto"/>
              <w:rPr>
                <w:color w:val="000000"/>
                <w:szCs w:val="22"/>
                <w:lang w:val="pt-BR"/>
              </w:rPr>
            </w:pPr>
            <w:r w:rsidRPr="003C6DAB">
              <w:rPr>
                <w:color w:val="000000" w:themeColor="text1"/>
                <w:szCs w:val="22"/>
                <w:lang w:val="pt-BR"/>
              </w:rPr>
              <w:t>Takeda Farmacêuticos Portugal, Lda.</w:t>
            </w:r>
          </w:p>
          <w:p w14:paraId="4349134C" w14:textId="77777777" w:rsidR="005044E6" w:rsidRPr="002A5216" w:rsidRDefault="005044E6" w:rsidP="00F47A12">
            <w:pPr>
              <w:spacing w:line="240" w:lineRule="auto"/>
              <w:rPr>
                <w:color w:val="000000" w:themeColor="text1"/>
                <w:szCs w:val="22"/>
              </w:rPr>
            </w:pPr>
            <w:r w:rsidRPr="002A5216">
              <w:rPr>
                <w:color w:val="000000" w:themeColor="text1"/>
                <w:szCs w:val="22"/>
              </w:rPr>
              <w:t>Tel: + 351 21 120 1457</w:t>
            </w:r>
          </w:p>
          <w:p w14:paraId="6576244C" w14:textId="77777777" w:rsidR="005044E6" w:rsidRPr="002A5216" w:rsidRDefault="005044E6" w:rsidP="000005FE">
            <w:pPr>
              <w:spacing w:line="240" w:lineRule="auto"/>
              <w:rPr>
                <w:color w:val="000000"/>
                <w:szCs w:val="22"/>
              </w:rPr>
            </w:pPr>
            <w:r w:rsidRPr="002A5216">
              <w:rPr>
                <w:bCs/>
                <w:szCs w:val="22"/>
              </w:rPr>
              <w:t>medinfoEMEA@takeda.com</w:t>
            </w:r>
          </w:p>
          <w:p w14:paraId="005B61B6" w14:textId="77777777" w:rsidR="005044E6" w:rsidRPr="002A5216" w:rsidRDefault="005044E6" w:rsidP="00F47A12">
            <w:pPr>
              <w:spacing w:line="240" w:lineRule="auto"/>
              <w:rPr>
                <w:szCs w:val="22"/>
              </w:rPr>
            </w:pPr>
          </w:p>
        </w:tc>
      </w:tr>
      <w:tr w:rsidR="005044E6" w:rsidRPr="002A5216" w14:paraId="65FEFB93" w14:textId="77777777" w:rsidTr="000005FE">
        <w:trPr>
          <w:cantSplit/>
        </w:trPr>
        <w:tc>
          <w:tcPr>
            <w:tcW w:w="4678" w:type="dxa"/>
          </w:tcPr>
          <w:p w14:paraId="06262972" w14:textId="77777777" w:rsidR="005044E6" w:rsidRPr="00117721" w:rsidRDefault="005044E6" w:rsidP="00F47A12">
            <w:pPr>
              <w:spacing w:line="240" w:lineRule="auto"/>
              <w:rPr>
                <w:szCs w:val="22"/>
                <w:lang w:val="en-US"/>
              </w:rPr>
            </w:pPr>
            <w:r w:rsidRPr="00117721">
              <w:rPr>
                <w:szCs w:val="22"/>
                <w:lang w:val="en-US"/>
              </w:rPr>
              <w:br w:type="page"/>
            </w:r>
            <w:r w:rsidRPr="00117721">
              <w:rPr>
                <w:b/>
                <w:bCs/>
                <w:szCs w:val="22"/>
                <w:lang w:val="en-US"/>
              </w:rPr>
              <w:t>Hrvatska</w:t>
            </w:r>
          </w:p>
          <w:p w14:paraId="0110B53D" w14:textId="77777777" w:rsidR="005044E6" w:rsidRPr="00117721" w:rsidRDefault="005044E6" w:rsidP="00F47A12">
            <w:pPr>
              <w:spacing w:line="240" w:lineRule="auto"/>
              <w:ind w:left="567" w:hanging="567"/>
              <w:contextualSpacing/>
              <w:rPr>
                <w:rFonts w:eastAsia="SimSun"/>
                <w:color w:val="000000"/>
                <w:szCs w:val="22"/>
                <w:lang w:val="en-US"/>
              </w:rPr>
            </w:pPr>
            <w:r w:rsidRPr="00117721">
              <w:rPr>
                <w:rFonts w:eastAsia="SimSun"/>
                <w:color w:val="000000" w:themeColor="text1"/>
                <w:szCs w:val="22"/>
                <w:lang w:val="en-US"/>
              </w:rPr>
              <w:t>Takeda Pharmaceuticals Croatia d.o.o.</w:t>
            </w:r>
          </w:p>
          <w:p w14:paraId="790588D3" w14:textId="77777777" w:rsidR="005044E6" w:rsidRPr="002A5216" w:rsidRDefault="005044E6" w:rsidP="00F47A12">
            <w:pPr>
              <w:spacing w:line="240" w:lineRule="auto"/>
              <w:ind w:left="567" w:hanging="567"/>
              <w:contextualSpacing/>
              <w:rPr>
                <w:rFonts w:eastAsia="SimSun"/>
                <w:color w:val="000000"/>
                <w:szCs w:val="22"/>
              </w:rPr>
            </w:pPr>
            <w:r w:rsidRPr="002A5216">
              <w:rPr>
                <w:rFonts w:eastAsia="SimSun"/>
                <w:color w:val="000000" w:themeColor="text1"/>
                <w:szCs w:val="22"/>
              </w:rPr>
              <w:t>Tel: +385 1 377 88 96</w:t>
            </w:r>
          </w:p>
          <w:p w14:paraId="645EF22C" w14:textId="77777777" w:rsidR="005044E6" w:rsidRPr="002A5216" w:rsidRDefault="005044E6" w:rsidP="000005FE">
            <w:pPr>
              <w:spacing w:line="240" w:lineRule="auto"/>
              <w:rPr>
                <w:color w:val="000000"/>
                <w:szCs w:val="22"/>
              </w:rPr>
            </w:pPr>
            <w:r w:rsidRPr="002A5216">
              <w:rPr>
                <w:bCs/>
                <w:szCs w:val="22"/>
              </w:rPr>
              <w:t>medinfoEMEA@takeda.com</w:t>
            </w:r>
          </w:p>
          <w:p w14:paraId="297D808A" w14:textId="77777777" w:rsidR="005044E6" w:rsidRPr="002A5216" w:rsidRDefault="005044E6" w:rsidP="00F47A12">
            <w:pPr>
              <w:tabs>
                <w:tab w:val="left" w:pos="-720"/>
              </w:tabs>
              <w:suppressAutoHyphens/>
              <w:spacing w:line="240" w:lineRule="auto"/>
              <w:rPr>
                <w:szCs w:val="22"/>
              </w:rPr>
            </w:pPr>
          </w:p>
        </w:tc>
        <w:tc>
          <w:tcPr>
            <w:tcW w:w="4820" w:type="dxa"/>
          </w:tcPr>
          <w:p w14:paraId="4EB8FFF4" w14:textId="77777777" w:rsidR="005044E6" w:rsidRPr="00117721" w:rsidRDefault="005044E6" w:rsidP="00F47A12">
            <w:pPr>
              <w:suppressAutoHyphens/>
              <w:spacing w:line="240" w:lineRule="auto"/>
              <w:rPr>
                <w:b/>
                <w:szCs w:val="22"/>
                <w:lang w:val="en-US"/>
              </w:rPr>
            </w:pPr>
            <w:proofErr w:type="spellStart"/>
            <w:r w:rsidRPr="00117721">
              <w:rPr>
                <w:b/>
                <w:szCs w:val="22"/>
                <w:lang w:val="en-US"/>
              </w:rPr>
              <w:t>România</w:t>
            </w:r>
            <w:proofErr w:type="spellEnd"/>
          </w:p>
          <w:p w14:paraId="2A401AF8" w14:textId="77777777" w:rsidR="005044E6" w:rsidRPr="00117721" w:rsidRDefault="005044E6" w:rsidP="00F47A12">
            <w:pPr>
              <w:tabs>
                <w:tab w:val="clear" w:pos="567"/>
              </w:tabs>
              <w:spacing w:line="240" w:lineRule="auto"/>
              <w:rPr>
                <w:color w:val="000000"/>
                <w:szCs w:val="22"/>
                <w:lang w:val="en-US" w:eastAsia="en-GB"/>
              </w:rPr>
            </w:pPr>
            <w:r w:rsidRPr="00117721">
              <w:rPr>
                <w:color w:val="000000" w:themeColor="text1"/>
                <w:szCs w:val="22"/>
                <w:lang w:val="en-US" w:eastAsia="en-GB"/>
              </w:rPr>
              <w:t>Takeda Pharmaceuticals SRL</w:t>
            </w:r>
          </w:p>
          <w:p w14:paraId="78576213" w14:textId="77777777" w:rsidR="005044E6" w:rsidRPr="00117721" w:rsidRDefault="005044E6" w:rsidP="00F47A12">
            <w:pPr>
              <w:spacing w:line="240" w:lineRule="auto"/>
              <w:ind w:left="567" w:hanging="567"/>
              <w:contextualSpacing/>
              <w:rPr>
                <w:rFonts w:eastAsia="SimSun"/>
                <w:color w:val="000000"/>
                <w:szCs w:val="22"/>
                <w:lang w:val="en-US"/>
              </w:rPr>
            </w:pPr>
            <w:r w:rsidRPr="00117721">
              <w:rPr>
                <w:rFonts w:eastAsia="SimSun"/>
                <w:color w:val="000000" w:themeColor="text1"/>
                <w:szCs w:val="22"/>
                <w:lang w:val="en-US"/>
              </w:rPr>
              <w:t>Tel: +40 21 335 03 91</w:t>
            </w:r>
          </w:p>
          <w:p w14:paraId="4B5A65C4" w14:textId="77777777" w:rsidR="005044E6" w:rsidRPr="002A5216" w:rsidRDefault="005044E6" w:rsidP="00F47A12">
            <w:pPr>
              <w:spacing w:line="240" w:lineRule="auto"/>
              <w:rPr>
                <w:noProof/>
                <w:szCs w:val="22"/>
              </w:rPr>
            </w:pPr>
            <w:r w:rsidRPr="002A5216">
              <w:rPr>
                <w:bCs/>
                <w:noProof/>
                <w:szCs w:val="22"/>
              </w:rPr>
              <w:t>medinfoEMEA@takeda.com</w:t>
            </w:r>
          </w:p>
        </w:tc>
      </w:tr>
      <w:tr w:rsidR="005044E6" w:rsidRPr="002A5216" w14:paraId="3E09FBB9" w14:textId="77777777" w:rsidTr="000005FE">
        <w:trPr>
          <w:cantSplit/>
        </w:trPr>
        <w:tc>
          <w:tcPr>
            <w:tcW w:w="4678" w:type="dxa"/>
          </w:tcPr>
          <w:p w14:paraId="02061B69" w14:textId="77777777" w:rsidR="005044E6" w:rsidRPr="003C6DAB" w:rsidRDefault="005044E6" w:rsidP="000005FE">
            <w:pPr>
              <w:spacing w:line="240" w:lineRule="auto"/>
              <w:rPr>
                <w:szCs w:val="22"/>
                <w:lang w:val="en-GB"/>
              </w:rPr>
            </w:pPr>
            <w:r w:rsidRPr="003C6DAB">
              <w:rPr>
                <w:b/>
                <w:szCs w:val="22"/>
                <w:lang w:val="en-GB"/>
              </w:rPr>
              <w:lastRenderedPageBreak/>
              <w:t>Ireland</w:t>
            </w:r>
          </w:p>
          <w:p w14:paraId="3F5638ED" w14:textId="77777777" w:rsidR="005044E6" w:rsidRPr="003C6DAB" w:rsidRDefault="005044E6" w:rsidP="000005FE">
            <w:pPr>
              <w:spacing w:line="240" w:lineRule="auto"/>
              <w:rPr>
                <w:color w:val="000000"/>
                <w:szCs w:val="22"/>
                <w:lang w:val="en-GB"/>
              </w:rPr>
            </w:pPr>
            <w:r w:rsidRPr="003C6DAB">
              <w:rPr>
                <w:color w:val="000000" w:themeColor="text1"/>
                <w:szCs w:val="22"/>
                <w:lang w:val="en-GB"/>
              </w:rPr>
              <w:t xml:space="preserve">Takeda Products Ireland </w:t>
            </w:r>
            <w:r w:rsidRPr="003C6DAB">
              <w:rPr>
                <w:szCs w:val="22"/>
                <w:lang w:val="en-GB"/>
              </w:rPr>
              <w:t>Ltd</w:t>
            </w:r>
          </w:p>
          <w:p w14:paraId="69D2B543" w14:textId="77777777" w:rsidR="005044E6" w:rsidRPr="003C6DAB" w:rsidRDefault="005044E6" w:rsidP="000005FE">
            <w:pPr>
              <w:spacing w:line="240" w:lineRule="auto"/>
              <w:rPr>
                <w:szCs w:val="22"/>
                <w:lang w:val="en-GB"/>
              </w:rPr>
            </w:pPr>
            <w:r w:rsidRPr="003C6DAB">
              <w:rPr>
                <w:rFonts w:eastAsia="SimSun"/>
                <w:color w:val="000000" w:themeColor="text1"/>
                <w:szCs w:val="22"/>
                <w:lang w:val="en-GB"/>
              </w:rPr>
              <w:t xml:space="preserve">Tel: </w:t>
            </w:r>
            <w:r w:rsidRPr="003C6DAB">
              <w:rPr>
                <w:szCs w:val="22"/>
                <w:lang w:val="en-GB"/>
              </w:rPr>
              <w:t>1800 937 970</w:t>
            </w:r>
          </w:p>
          <w:p w14:paraId="5380C206" w14:textId="77777777" w:rsidR="005044E6" w:rsidRPr="002A5216" w:rsidRDefault="005044E6" w:rsidP="000005FE">
            <w:pPr>
              <w:spacing w:line="240" w:lineRule="auto"/>
              <w:rPr>
                <w:szCs w:val="22"/>
              </w:rPr>
            </w:pPr>
            <w:r w:rsidRPr="002A5216">
              <w:rPr>
                <w:szCs w:val="22"/>
              </w:rPr>
              <w:t>medinfoEMEA@takeda.com</w:t>
            </w:r>
          </w:p>
          <w:p w14:paraId="0DA05599" w14:textId="77777777" w:rsidR="005044E6" w:rsidRPr="002A5216" w:rsidRDefault="005044E6" w:rsidP="000005FE">
            <w:pPr>
              <w:spacing w:line="240" w:lineRule="auto"/>
              <w:rPr>
                <w:szCs w:val="22"/>
              </w:rPr>
            </w:pPr>
          </w:p>
        </w:tc>
        <w:tc>
          <w:tcPr>
            <w:tcW w:w="4820" w:type="dxa"/>
          </w:tcPr>
          <w:p w14:paraId="5B0073E5" w14:textId="77777777" w:rsidR="005044E6" w:rsidRPr="002A5216" w:rsidRDefault="005044E6" w:rsidP="000005FE">
            <w:pPr>
              <w:spacing w:line="240" w:lineRule="auto"/>
              <w:rPr>
                <w:noProof/>
                <w:szCs w:val="22"/>
              </w:rPr>
            </w:pPr>
            <w:r w:rsidRPr="002A5216">
              <w:rPr>
                <w:b/>
                <w:bCs/>
                <w:noProof/>
                <w:szCs w:val="22"/>
              </w:rPr>
              <w:t>Slovenija</w:t>
            </w:r>
          </w:p>
          <w:p w14:paraId="3B6B0390" w14:textId="77777777" w:rsidR="005044E6" w:rsidRPr="002A5216" w:rsidRDefault="005044E6" w:rsidP="000005FE">
            <w:pPr>
              <w:tabs>
                <w:tab w:val="left" w:pos="4536"/>
              </w:tabs>
              <w:spacing w:line="240" w:lineRule="auto"/>
              <w:contextualSpacing/>
              <w:rPr>
                <w:color w:val="000000"/>
                <w:szCs w:val="22"/>
              </w:rPr>
            </w:pPr>
            <w:proofErr w:type="spellStart"/>
            <w:r w:rsidRPr="002A5216">
              <w:rPr>
                <w:color w:val="000000" w:themeColor="text1"/>
                <w:szCs w:val="22"/>
              </w:rPr>
              <w:t>Takeda</w:t>
            </w:r>
            <w:proofErr w:type="spellEnd"/>
            <w:r w:rsidRPr="002A5216">
              <w:rPr>
                <w:szCs w:val="22"/>
              </w:rPr>
              <w:t xml:space="preserve"> </w:t>
            </w:r>
            <w:proofErr w:type="spellStart"/>
            <w:r w:rsidRPr="002A5216">
              <w:rPr>
                <w:szCs w:val="22"/>
              </w:rPr>
              <w:t>Pharmaceuticals</w:t>
            </w:r>
            <w:proofErr w:type="spellEnd"/>
            <w:r w:rsidRPr="002A5216">
              <w:rPr>
                <w:szCs w:val="22"/>
              </w:rPr>
              <w:t xml:space="preserve"> </w:t>
            </w:r>
            <w:proofErr w:type="spellStart"/>
            <w:r w:rsidRPr="002A5216">
              <w:rPr>
                <w:szCs w:val="22"/>
              </w:rPr>
              <w:t>farmacevtska</w:t>
            </w:r>
            <w:proofErr w:type="spellEnd"/>
            <w:r w:rsidRPr="002A5216">
              <w:rPr>
                <w:szCs w:val="22"/>
              </w:rPr>
              <w:t xml:space="preserve"> </w:t>
            </w:r>
            <w:proofErr w:type="spellStart"/>
            <w:r w:rsidRPr="002A5216">
              <w:rPr>
                <w:szCs w:val="22"/>
              </w:rPr>
              <w:t>družba</w:t>
            </w:r>
            <w:proofErr w:type="spellEnd"/>
            <w:r w:rsidRPr="002A5216">
              <w:rPr>
                <w:szCs w:val="22"/>
              </w:rPr>
              <w:t xml:space="preserve"> </w:t>
            </w:r>
            <w:proofErr w:type="spellStart"/>
            <w:r w:rsidRPr="002A5216">
              <w:rPr>
                <w:szCs w:val="22"/>
              </w:rPr>
              <w:t>d.o.o</w:t>
            </w:r>
            <w:proofErr w:type="spellEnd"/>
            <w:r w:rsidRPr="002A5216">
              <w:rPr>
                <w:szCs w:val="22"/>
              </w:rPr>
              <w:t>.</w:t>
            </w:r>
          </w:p>
          <w:p w14:paraId="13749052" w14:textId="77777777" w:rsidR="005044E6" w:rsidRPr="002A5216" w:rsidRDefault="005044E6" w:rsidP="000005FE">
            <w:pPr>
              <w:spacing w:line="240" w:lineRule="auto"/>
              <w:rPr>
                <w:color w:val="000000"/>
                <w:szCs w:val="22"/>
              </w:rPr>
            </w:pPr>
            <w:r w:rsidRPr="002A5216">
              <w:rPr>
                <w:color w:val="000000" w:themeColor="text1"/>
                <w:szCs w:val="22"/>
              </w:rPr>
              <w:t>Tel: + 386 (0) 59 082 480</w:t>
            </w:r>
          </w:p>
          <w:p w14:paraId="79D14791" w14:textId="77777777" w:rsidR="005044E6" w:rsidRPr="002A5216" w:rsidRDefault="005044E6" w:rsidP="000005FE">
            <w:pPr>
              <w:spacing w:line="240" w:lineRule="auto"/>
              <w:rPr>
                <w:color w:val="000000"/>
                <w:szCs w:val="22"/>
              </w:rPr>
            </w:pPr>
            <w:r w:rsidRPr="002A5216">
              <w:rPr>
                <w:bCs/>
                <w:szCs w:val="22"/>
              </w:rPr>
              <w:t>medinfoEMEA@takeda.com</w:t>
            </w:r>
          </w:p>
          <w:p w14:paraId="6CB38534" w14:textId="77777777" w:rsidR="005044E6" w:rsidRPr="002A5216" w:rsidRDefault="005044E6" w:rsidP="000005FE">
            <w:pPr>
              <w:suppressAutoHyphens/>
              <w:spacing w:line="240" w:lineRule="auto"/>
              <w:rPr>
                <w:b/>
                <w:szCs w:val="22"/>
              </w:rPr>
            </w:pPr>
          </w:p>
        </w:tc>
      </w:tr>
      <w:tr w:rsidR="005044E6" w:rsidRPr="002A5216" w14:paraId="67A98DAC" w14:textId="77777777" w:rsidTr="000005FE">
        <w:trPr>
          <w:cantSplit/>
        </w:trPr>
        <w:tc>
          <w:tcPr>
            <w:tcW w:w="4678" w:type="dxa"/>
          </w:tcPr>
          <w:p w14:paraId="200ACE56" w14:textId="77777777" w:rsidR="005044E6" w:rsidRPr="00117721" w:rsidRDefault="005044E6" w:rsidP="00A93C3F">
            <w:pPr>
              <w:spacing w:line="240" w:lineRule="auto"/>
              <w:rPr>
                <w:b/>
                <w:bCs/>
                <w:szCs w:val="22"/>
                <w:lang w:val="en-US"/>
              </w:rPr>
            </w:pPr>
            <w:proofErr w:type="spellStart"/>
            <w:r w:rsidRPr="00117721">
              <w:rPr>
                <w:b/>
                <w:bCs/>
                <w:szCs w:val="22"/>
                <w:lang w:val="en-US"/>
              </w:rPr>
              <w:t>Ísland</w:t>
            </w:r>
            <w:proofErr w:type="spellEnd"/>
          </w:p>
          <w:p w14:paraId="599A82D2" w14:textId="77777777" w:rsidR="005044E6" w:rsidRPr="00117721" w:rsidRDefault="005044E6" w:rsidP="00A93C3F">
            <w:pPr>
              <w:spacing w:line="240" w:lineRule="auto"/>
              <w:rPr>
                <w:color w:val="000000" w:themeColor="text1"/>
                <w:szCs w:val="22"/>
                <w:lang w:val="en-US"/>
              </w:rPr>
            </w:pPr>
            <w:proofErr w:type="spellStart"/>
            <w:r w:rsidRPr="00117721">
              <w:rPr>
                <w:color w:val="000000" w:themeColor="text1"/>
                <w:szCs w:val="22"/>
                <w:lang w:val="en-US"/>
              </w:rPr>
              <w:t>Vistor</w:t>
            </w:r>
            <w:proofErr w:type="spellEnd"/>
            <w:r w:rsidRPr="00117721">
              <w:rPr>
                <w:color w:val="000000" w:themeColor="text1"/>
                <w:szCs w:val="22"/>
                <w:lang w:val="en-US"/>
              </w:rPr>
              <w:t xml:space="preserve"> hf.</w:t>
            </w:r>
          </w:p>
          <w:p w14:paraId="17999A5E" w14:textId="77777777" w:rsidR="005044E6" w:rsidRPr="00117721" w:rsidRDefault="005044E6" w:rsidP="00A93C3F">
            <w:pPr>
              <w:spacing w:line="240" w:lineRule="auto"/>
              <w:rPr>
                <w:szCs w:val="22"/>
                <w:lang w:val="en-US"/>
              </w:rPr>
            </w:pPr>
            <w:proofErr w:type="spellStart"/>
            <w:r w:rsidRPr="00117721">
              <w:rPr>
                <w:color w:val="000000" w:themeColor="text1"/>
                <w:szCs w:val="22"/>
                <w:lang w:val="en-US"/>
              </w:rPr>
              <w:t>Sími</w:t>
            </w:r>
            <w:proofErr w:type="spellEnd"/>
            <w:r w:rsidRPr="00117721">
              <w:rPr>
                <w:color w:val="000000" w:themeColor="text1"/>
                <w:szCs w:val="22"/>
                <w:lang w:val="en-US"/>
              </w:rPr>
              <w:t>: +354 535 7000</w:t>
            </w:r>
          </w:p>
          <w:p w14:paraId="7AC3C716" w14:textId="77777777" w:rsidR="005044E6" w:rsidRPr="00117721" w:rsidRDefault="005044E6" w:rsidP="00A93C3F">
            <w:pPr>
              <w:spacing w:line="240" w:lineRule="auto"/>
              <w:rPr>
                <w:szCs w:val="22"/>
                <w:lang w:val="en-US"/>
              </w:rPr>
            </w:pPr>
            <w:r w:rsidRPr="00117721">
              <w:rPr>
                <w:color w:val="000000" w:themeColor="text1"/>
                <w:szCs w:val="22"/>
                <w:lang w:val="en-US"/>
              </w:rPr>
              <w:t>medinfoEMEA@takeda.com</w:t>
            </w:r>
          </w:p>
          <w:p w14:paraId="43B98703" w14:textId="77777777" w:rsidR="005044E6" w:rsidRPr="00117721" w:rsidRDefault="005044E6" w:rsidP="00A93C3F">
            <w:pPr>
              <w:spacing w:line="240" w:lineRule="auto"/>
              <w:rPr>
                <w:szCs w:val="22"/>
                <w:lang w:val="en-US"/>
              </w:rPr>
            </w:pPr>
          </w:p>
        </w:tc>
        <w:tc>
          <w:tcPr>
            <w:tcW w:w="4820" w:type="dxa"/>
          </w:tcPr>
          <w:p w14:paraId="3F7D46D8" w14:textId="77777777" w:rsidR="005044E6" w:rsidRPr="00117721" w:rsidRDefault="005044E6" w:rsidP="00A93C3F">
            <w:pPr>
              <w:suppressAutoHyphens/>
              <w:spacing w:line="240" w:lineRule="auto"/>
              <w:rPr>
                <w:b/>
                <w:szCs w:val="22"/>
                <w:lang w:val="en-US"/>
              </w:rPr>
            </w:pPr>
            <w:proofErr w:type="spellStart"/>
            <w:r w:rsidRPr="00117721">
              <w:rPr>
                <w:b/>
                <w:szCs w:val="22"/>
                <w:lang w:val="en-US"/>
              </w:rPr>
              <w:t>Slovenská</w:t>
            </w:r>
            <w:proofErr w:type="spellEnd"/>
            <w:r w:rsidRPr="00117721">
              <w:rPr>
                <w:b/>
                <w:szCs w:val="22"/>
                <w:lang w:val="en-US"/>
              </w:rPr>
              <w:t xml:space="preserve"> </w:t>
            </w:r>
            <w:proofErr w:type="spellStart"/>
            <w:r w:rsidRPr="00117721">
              <w:rPr>
                <w:b/>
                <w:szCs w:val="22"/>
                <w:lang w:val="en-US"/>
              </w:rPr>
              <w:t>republika</w:t>
            </w:r>
            <w:proofErr w:type="spellEnd"/>
          </w:p>
          <w:p w14:paraId="4413B49F" w14:textId="77777777" w:rsidR="005044E6" w:rsidRPr="00117721" w:rsidRDefault="005044E6" w:rsidP="00A93C3F">
            <w:pPr>
              <w:spacing w:line="240" w:lineRule="auto"/>
              <w:rPr>
                <w:color w:val="000000"/>
                <w:szCs w:val="22"/>
                <w:lang w:val="en-US"/>
              </w:rPr>
            </w:pPr>
            <w:r w:rsidRPr="00117721">
              <w:rPr>
                <w:color w:val="000000" w:themeColor="text1"/>
                <w:szCs w:val="22"/>
                <w:lang w:val="en-US"/>
              </w:rPr>
              <w:t xml:space="preserve">Takeda Pharmaceuticals Slovakia </w:t>
            </w:r>
            <w:proofErr w:type="spellStart"/>
            <w:r w:rsidRPr="00117721">
              <w:rPr>
                <w:color w:val="000000" w:themeColor="text1"/>
                <w:szCs w:val="22"/>
                <w:lang w:val="en-US"/>
              </w:rPr>
              <w:t>s.r.o.</w:t>
            </w:r>
            <w:proofErr w:type="spellEnd"/>
          </w:p>
          <w:p w14:paraId="4304FDAC" w14:textId="77777777" w:rsidR="005044E6" w:rsidRPr="002A5216" w:rsidRDefault="005044E6" w:rsidP="00A93C3F">
            <w:pPr>
              <w:tabs>
                <w:tab w:val="clear" w:pos="567"/>
              </w:tabs>
              <w:spacing w:line="240" w:lineRule="auto"/>
              <w:rPr>
                <w:color w:val="000000"/>
                <w:szCs w:val="22"/>
              </w:rPr>
            </w:pPr>
            <w:r w:rsidRPr="002A5216">
              <w:rPr>
                <w:color w:val="000000" w:themeColor="text1"/>
                <w:szCs w:val="22"/>
              </w:rPr>
              <w:t>Tel: +421 (2) 20 602 600</w:t>
            </w:r>
          </w:p>
          <w:p w14:paraId="31847505" w14:textId="77777777" w:rsidR="005044E6" w:rsidRPr="002A5216" w:rsidRDefault="005044E6" w:rsidP="00A93C3F">
            <w:pPr>
              <w:spacing w:line="240" w:lineRule="auto"/>
              <w:rPr>
                <w:szCs w:val="22"/>
              </w:rPr>
            </w:pPr>
            <w:r w:rsidRPr="002A5216">
              <w:rPr>
                <w:bCs/>
                <w:szCs w:val="22"/>
              </w:rPr>
              <w:t>medinfoEMEA@takeda.com</w:t>
            </w:r>
          </w:p>
          <w:p w14:paraId="418A09DF" w14:textId="77777777" w:rsidR="005044E6" w:rsidRPr="002A5216" w:rsidRDefault="005044E6" w:rsidP="00A93C3F">
            <w:pPr>
              <w:tabs>
                <w:tab w:val="left" w:pos="-720"/>
              </w:tabs>
              <w:suppressAutoHyphens/>
              <w:spacing w:line="240" w:lineRule="auto"/>
              <w:rPr>
                <w:b/>
                <w:color w:val="008000"/>
                <w:szCs w:val="22"/>
              </w:rPr>
            </w:pPr>
          </w:p>
        </w:tc>
      </w:tr>
      <w:tr w:rsidR="005044E6" w:rsidRPr="002A5216" w14:paraId="66A757DA" w14:textId="77777777" w:rsidTr="000005FE">
        <w:trPr>
          <w:cantSplit/>
        </w:trPr>
        <w:tc>
          <w:tcPr>
            <w:tcW w:w="4678" w:type="dxa"/>
          </w:tcPr>
          <w:p w14:paraId="6EACDB45" w14:textId="77777777" w:rsidR="005044E6" w:rsidRPr="002A5216" w:rsidRDefault="005044E6" w:rsidP="000005FE">
            <w:pPr>
              <w:spacing w:line="240" w:lineRule="auto"/>
              <w:rPr>
                <w:noProof/>
                <w:szCs w:val="22"/>
              </w:rPr>
            </w:pPr>
            <w:r w:rsidRPr="002A5216">
              <w:rPr>
                <w:b/>
                <w:noProof/>
                <w:szCs w:val="22"/>
              </w:rPr>
              <w:t>Italia</w:t>
            </w:r>
          </w:p>
          <w:p w14:paraId="7864D375" w14:textId="77777777" w:rsidR="005044E6" w:rsidRPr="002A5216" w:rsidRDefault="005044E6" w:rsidP="000005FE">
            <w:pPr>
              <w:tabs>
                <w:tab w:val="clear" w:pos="567"/>
              </w:tabs>
              <w:spacing w:line="240" w:lineRule="auto"/>
              <w:rPr>
                <w:color w:val="000000"/>
                <w:szCs w:val="22"/>
              </w:rPr>
            </w:pPr>
            <w:proofErr w:type="spellStart"/>
            <w:r w:rsidRPr="002A5216">
              <w:rPr>
                <w:color w:val="000000" w:themeColor="text1"/>
                <w:szCs w:val="22"/>
              </w:rPr>
              <w:t>Takeda</w:t>
            </w:r>
            <w:proofErr w:type="spellEnd"/>
            <w:r w:rsidRPr="002A5216">
              <w:rPr>
                <w:color w:val="000000" w:themeColor="text1"/>
                <w:szCs w:val="22"/>
              </w:rPr>
              <w:t xml:space="preserve"> Italia </w:t>
            </w:r>
            <w:proofErr w:type="spellStart"/>
            <w:r w:rsidRPr="002A5216">
              <w:rPr>
                <w:color w:val="000000" w:themeColor="text1"/>
                <w:szCs w:val="22"/>
              </w:rPr>
              <w:t>S.p.A</w:t>
            </w:r>
            <w:proofErr w:type="spellEnd"/>
            <w:r w:rsidRPr="002A5216">
              <w:rPr>
                <w:color w:val="000000" w:themeColor="text1"/>
                <w:szCs w:val="22"/>
              </w:rPr>
              <w:t>.</w:t>
            </w:r>
          </w:p>
          <w:p w14:paraId="4F113733" w14:textId="77777777" w:rsidR="005044E6" w:rsidRPr="002A5216" w:rsidRDefault="005044E6" w:rsidP="000005FE">
            <w:pPr>
              <w:spacing w:line="240" w:lineRule="auto"/>
              <w:rPr>
                <w:color w:val="000000"/>
                <w:szCs w:val="22"/>
              </w:rPr>
            </w:pPr>
            <w:r w:rsidRPr="002A5216">
              <w:rPr>
                <w:color w:val="000000"/>
                <w:szCs w:val="22"/>
              </w:rPr>
              <w:t>Tel: +39 06 502601</w:t>
            </w:r>
          </w:p>
          <w:p w14:paraId="627F7791" w14:textId="77777777" w:rsidR="005044E6" w:rsidRPr="002A5216" w:rsidRDefault="005044E6" w:rsidP="000005FE">
            <w:pPr>
              <w:spacing w:line="240" w:lineRule="auto"/>
              <w:rPr>
                <w:color w:val="000000"/>
                <w:szCs w:val="22"/>
              </w:rPr>
            </w:pPr>
            <w:r w:rsidRPr="002A5216">
              <w:rPr>
                <w:bCs/>
                <w:szCs w:val="22"/>
              </w:rPr>
              <w:t>medinfoEMEA@takeda.com</w:t>
            </w:r>
          </w:p>
          <w:p w14:paraId="4F1ADFEC" w14:textId="77777777" w:rsidR="005044E6" w:rsidRPr="002A5216" w:rsidRDefault="005044E6" w:rsidP="000005FE">
            <w:pPr>
              <w:spacing w:line="240" w:lineRule="auto"/>
              <w:rPr>
                <w:b/>
                <w:szCs w:val="22"/>
              </w:rPr>
            </w:pPr>
          </w:p>
        </w:tc>
        <w:tc>
          <w:tcPr>
            <w:tcW w:w="4820" w:type="dxa"/>
          </w:tcPr>
          <w:p w14:paraId="550D504D" w14:textId="77777777" w:rsidR="005044E6" w:rsidRPr="003C6DAB" w:rsidRDefault="005044E6" w:rsidP="000005FE">
            <w:pPr>
              <w:tabs>
                <w:tab w:val="left" w:pos="4536"/>
              </w:tabs>
              <w:suppressAutoHyphens/>
              <w:spacing w:line="240" w:lineRule="auto"/>
              <w:rPr>
                <w:b/>
                <w:bCs/>
                <w:szCs w:val="22"/>
                <w:lang w:val="sv-SE"/>
              </w:rPr>
            </w:pPr>
            <w:r w:rsidRPr="003C6DAB">
              <w:rPr>
                <w:b/>
                <w:bCs/>
                <w:szCs w:val="22"/>
                <w:lang w:val="sv-SE"/>
              </w:rPr>
              <w:t>Suomi/Finland</w:t>
            </w:r>
          </w:p>
          <w:p w14:paraId="7ACE8591" w14:textId="77777777" w:rsidR="005044E6" w:rsidRPr="003C6DAB" w:rsidRDefault="005044E6" w:rsidP="000005FE">
            <w:pPr>
              <w:spacing w:line="240" w:lineRule="auto"/>
              <w:rPr>
                <w:color w:val="000000"/>
                <w:szCs w:val="22"/>
                <w:lang w:val="sv-SE" w:eastAsia="en-GB"/>
              </w:rPr>
            </w:pPr>
            <w:r w:rsidRPr="003C6DAB">
              <w:rPr>
                <w:color w:val="000000" w:themeColor="text1"/>
                <w:szCs w:val="22"/>
                <w:lang w:val="sv-SE" w:eastAsia="en-GB"/>
              </w:rPr>
              <w:t>Takeda Oy</w:t>
            </w:r>
          </w:p>
          <w:p w14:paraId="5FE70595" w14:textId="77777777" w:rsidR="005044E6" w:rsidRPr="003C6DAB" w:rsidRDefault="005044E6" w:rsidP="000005FE">
            <w:pPr>
              <w:spacing w:line="240" w:lineRule="auto"/>
              <w:rPr>
                <w:szCs w:val="22"/>
                <w:lang w:val="sv-SE"/>
              </w:rPr>
            </w:pPr>
            <w:r w:rsidRPr="003C6DAB">
              <w:rPr>
                <w:color w:val="000000" w:themeColor="text1"/>
                <w:szCs w:val="22"/>
                <w:lang w:val="sv-SE" w:eastAsia="en-GB"/>
              </w:rPr>
              <w:t xml:space="preserve">Puh/Tel: </w:t>
            </w:r>
            <w:r w:rsidRPr="003C6DAB">
              <w:rPr>
                <w:rFonts w:eastAsia="Calibri"/>
                <w:szCs w:val="22"/>
                <w:lang w:val="sv-SE"/>
              </w:rPr>
              <w:t>0800 774 051</w:t>
            </w:r>
          </w:p>
          <w:p w14:paraId="3CCE1359" w14:textId="77777777" w:rsidR="005044E6" w:rsidRPr="002A5216" w:rsidRDefault="005044E6" w:rsidP="000005FE">
            <w:pPr>
              <w:spacing w:line="240" w:lineRule="auto"/>
              <w:rPr>
                <w:color w:val="000000" w:themeColor="text1"/>
                <w:szCs w:val="22"/>
              </w:rPr>
            </w:pPr>
            <w:r w:rsidRPr="002A5216">
              <w:rPr>
                <w:color w:val="000000" w:themeColor="text1"/>
                <w:szCs w:val="22"/>
              </w:rPr>
              <w:t>medinfoEMEA@takeda.com</w:t>
            </w:r>
          </w:p>
          <w:p w14:paraId="48C91E97" w14:textId="77777777" w:rsidR="005044E6" w:rsidRPr="002A5216" w:rsidRDefault="005044E6" w:rsidP="000005FE">
            <w:pPr>
              <w:spacing w:line="240" w:lineRule="auto"/>
              <w:rPr>
                <w:szCs w:val="22"/>
              </w:rPr>
            </w:pPr>
          </w:p>
        </w:tc>
      </w:tr>
      <w:tr w:rsidR="005044E6" w:rsidRPr="002A5216" w14:paraId="6E17E31E" w14:textId="77777777" w:rsidTr="000005FE">
        <w:trPr>
          <w:cantSplit/>
        </w:trPr>
        <w:tc>
          <w:tcPr>
            <w:tcW w:w="4678" w:type="dxa"/>
          </w:tcPr>
          <w:p w14:paraId="3CE22D99" w14:textId="77777777" w:rsidR="005044E6" w:rsidRPr="003C6DAB" w:rsidRDefault="005044E6" w:rsidP="000005FE">
            <w:pPr>
              <w:spacing w:line="240" w:lineRule="auto"/>
              <w:rPr>
                <w:color w:val="000000" w:themeColor="text1"/>
                <w:szCs w:val="22"/>
                <w:lang w:val="el-GR"/>
              </w:rPr>
            </w:pPr>
            <w:r w:rsidRPr="003C6DAB">
              <w:rPr>
                <w:b/>
                <w:szCs w:val="22"/>
                <w:lang w:val="el-GR"/>
              </w:rPr>
              <w:t>Κύπρος</w:t>
            </w:r>
          </w:p>
          <w:p w14:paraId="4BFC1388" w14:textId="77777777" w:rsidR="005044E6" w:rsidRPr="003C6DAB" w:rsidRDefault="005044E6" w:rsidP="00A93C3F">
            <w:pPr>
              <w:spacing w:line="240" w:lineRule="auto"/>
              <w:rPr>
                <w:color w:val="000000" w:themeColor="text1"/>
                <w:szCs w:val="22"/>
                <w:lang w:val="el-GR"/>
              </w:rPr>
            </w:pPr>
            <w:r w:rsidRPr="003C6DAB">
              <w:rPr>
                <w:rFonts w:eastAsia="Calibri"/>
                <w:szCs w:val="22"/>
                <w:lang w:val="el-GR"/>
              </w:rPr>
              <w:t>Τ</w:t>
            </w:r>
            <w:proofErr w:type="spellStart"/>
            <w:r w:rsidRPr="002A5216">
              <w:rPr>
                <w:rFonts w:eastAsia="Calibri"/>
                <w:szCs w:val="22"/>
              </w:rPr>
              <w:t>akeda</w:t>
            </w:r>
            <w:proofErr w:type="spellEnd"/>
            <w:r w:rsidRPr="003C6DAB">
              <w:rPr>
                <w:rFonts w:eastAsia="Calibri"/>
                <w:szCs w:val="22"/>
                <w:lang w:val="el-GR"/>
              </w:rPr>
              <w:t xml:space="preserve"> ΕΛΛΑΣ Α.Ε.</w:t>
            </w:r>
          </w:p>
          <w:p w14:paraId="20863727" w14:textId="77777777" w:rsidR="005044E6" w:rsidRPr="003C6DAB" w:rsidRDefault="005044E6" w:rsidP="00A93C3F">
            <w:pPr>
              <w:spacing w:line="240" w:lineRule="auto"/>
              <w:rPr>
                <w:szCs w:val="22"/>
                <w:lang w:val="el-GR"/>
              </w:rPr>
            </w:pPr>
            <w:r w:rsidRPr="003C6DAB">
              <w:rPr>
                <w:rFonts w:eastAsia="Calibri"/>
                <w:szCs w:val="22"/>
                <w:lang w:val="el-GR"/>
              </w:rPr>
              <w:t>Τηλ.: +30 210 6387800</w:t>
            </w:r>
          </w:p>
          <w:p w14:paraId="57FE987A" w14:textId="77777777" w:rsidR="005044E6" w:rsidRPr="002A5216" w:rsidRDefault="005044E6" w:rsidP="000005FE">
            <w:pPr>
              <w:spacing w:line="240" w:lineRule="auto"/>
              <w:rPr>
                <w:b/>
                <w:szCs w:val="22"/>
              </w:rPr>
            </w:pPr>
            <w:r w:rsidRPr="002A5216">
              <w:rPr>
                <w:rFonts w:eastAsia="Calibri"/>
                <w:bCs/>
                <w:color w:val="000000" w:themeColor="text1"/>
                <w:szCs w:val="22"/>
              </w:rPr>
              <w:t>medinfoEMEA@takeda.com</w:t>
            </w:r>
            <w:r w:rsidRPr="002A5216" w:rsidDel="00F05FE8">
              <w:rPr>
                <w:rFonts w:eastAsia="Calibri"/>
                <w:color w:val="000000" w:themeColor="text1"/>
                <w:szCs w:val="22"/>
              </w:rPr>
              <w:t xml:space="preserve"> </w:t>
            </w:r>
          </w:p>
        </w:tc>
        <w:tc>
          <w:tcPr>
            <w:tcW w:w="4820" w:type="dxa"/>
          </w:tcPr>
          <w:p w14:paraId="5D2C5AD5" w14:textId="77777777" w:rsidR="005044E6" w:rsidRPr="003C6DAB" w:rsidRDefault="005044E6" w:rsidP="000005FE">
            <w:pPr>
              <w:tabs>
                <w:tab w:val="left" w:pos="4536"/>
              </w:tabs>
              <w:suppressAutoHyphens/>
              <w:spacing w:line="240" w:lineRule="auto"/>
              <w:rPr>
                <w:b/>
                <w:bCs/>
                <w:noProof/>
                <w:szCs w:val="22"/>
                <w:lang w:val="sv-SE"/>
              </w:rPr>
            </w:pPr>
            <w:r w:rsidRPr="003C6DAB">
              <w:rPr>
                <w:b/>
                <w:bCs/>
                <w:noProof/>
                <w:szCs w:val="22"/>
                <w:lang w:val="sv-SE"/>
              </w:rPr>
              <w:t>Sverige</w:t>
            </w:r>
          </w:p>
          <w:p w14:paraId="09A58768" w14:textId="77777777" w:rsidR="005044E6" w:rsidRPr="003C6DAB" w:rsidRDefault="005044E6" w:rsidP="000005FE">
            <w:pPr>
              <w:spacing w:line="240" w:lineRule="auto"/>
              <w:ind w:left="567" w:hanging="567"/>
              <w:contextualSpacing/>
              <w:rPr>
                <w:rFonts w:eastAsia="SimSun"/>
                <w:color w:val="000000"/>
                <w:szCs w:val="22"/>
                <w:lang w:val="sv-SE"/>
              </w:rPr>
            </w:pPr>
            <w:r w:rsidRPr="003C6DAB">
              <w:rPr>
                <w:rFonts w:eastAsia="SimSun"/>
                <w:color w:val="000000" w:themeColor="text1"/>
                <w:szCs w:val="22"/>
                <w:lang w:val="sv-SE"/>
              </w:rPr>
              <w:t>Takeda Pharma AB</w:t>
            </w:r>
          </w:p>
          <w:p w14:paraId="2E485515" w14:textId="77777777" w:rsidR="005044E6" w:rsidRPr="003C6DAB" w:rsidRDefault="005044E6" w:rsidP="000005FE">
            <w:pPr>
              <w:spacing w:line="240" w:lineRule="auto"/>
              <w:ind w:left="567" w:hanging="567"/>
              <w:contextualSpacing/>
              <w:rPr>
                <w:rFonts w:eastAsia="SimSun"/>
                <w:color w:val="000000"/>
                <w:szCs w:val="22"/>
                <w:lang w:val="sv-SE"/>
              </w:rPr>
            </w:pPr>
            <w:r w:rsidRPr="003C6DAB">
              <w:rPr>
                <w:rFonts w:eastAsia="SimSun"/>
                <w:color w:val="000000" w:themeColor="text1"/>
                <w:szCs w:val="22"/>
                <w:lang w:val="sv-SE"/>
              </w:rPr>
              <w:t>Tel: 020 795 079</w:t>
            </w:r>
          </w:p>
          <w:p w14:paraId="27F4D83A" w14:textId="77777777" w:rsidR="005044E6" w:rsidRPr="002A5216" w:rsidRDefault="005044E6" w:rsidP="000005FE">
            <w:pPr>
              <w:spacing w:line="240" w:lineRule="auto"/>
              <w:rPr>
                <w:szCs w:val="22"/>
              </w:rPr>
            </w:pPr>
            <w:r w:rsidRPr="002A5216">
              <w:rPr>
                <w:szCs w:val="22"/>
              </w:rPr>
              <w:t>medinfoEMEA@takeda.com</w:t>
            </w:r>
          </w:p>
          <w:p w14:paraId="7717FB7D" w14:textId="77777777" w:rsidR="005044E6" w:rsidRPr="002A5216" w:rsidRDefault="005044E6" w:rsidP="000005FE">
            <w:pPr>
              <w:spacing w:line="240" w:lineRule="auto"/>
              <w:rPr>
                <w:b/>
                <w:szCs w:val="22"/>
              </w:rPr>
            </w:pPr>
          </w:p>
        </w:tc>
      </w:tr>
      <w:tr w:rsidR="005044E6" w:rsidRPr="002A5216" w14:paraId="04687639" w14:textId="77777777" w:rsidTr="000005FE">
        <w:trPr>
          <w:cantSplit/>
        </w:trPr>
        <w:tc>
          <w:tcPr>
            <w:tcW w:w="4678" w:type="dxa"/>
          </w:tcPr>
          <w:p w14:paraId="2570E7B7" w14:textId="77777777" w:rsidR="005044E6" w:rsidRPr="002A5216" w:rsidRDefault="005044E6" w:rsidP="000005FE">
            <w:pPr>
              <w:spacing w:line="240" w:lineRule="auto"/>
              <w:rPr>
                <w:b/>
                <w:bCs/>
                <w:noProof/>
                <w:szCs w:val="22"/>
              </w:rPr>
            </w:pPr>
            <w:r w:rsidRPr="002A5216">
              <w:rPr>
                <w:b/>
                <w:bCs/>
                <w:noProof/>
                <w:szCs w:val="22"/>
              </w:rPr>
              <w:t>Latvija</w:t>
            </w:r>
          </w:p>
          <w:p w14:paraId="77762E05" w14:textId="77777777" w:rsidR="005044E6" w:rsidRPr="002A5216" w:rsidRDefault="005044E6" w:rsidP="000005FE">
            <w:pPr>
              <w:tabs>
                <w:tab w:val="clear" w:pos="567"/>
              </w:tabs>
              <w:spacing w:line="240" w:lineRule="auto"/>
              <w:rPr>
                <w:color w:val="000000"/>
                <w:szCs w:val="22"/>
                <w:lang w:eastAsia="en-GB"/>
              </w:rPr>
            </w:pPr>
            <w:proofErr w:type="spellStart"/>
            <w:r w:rsidRPr="002A5216">
              <w:rPr>
                <w:color w:val="000000" w:themeColor="text1"/>
                <w:szCs w:val="22"/>
                <w:lang w:eastAsia="en-GB"/>
              </w:rPr>
              <w:t>Takeda</w:t>
            </w:r>
            <w:proofErr w:type="spellEnd"/>
            <w:r w:rsidRPr="002A5216">
              <w:rPr>
                <w:color w:val="000000" w:themeColor="text1"/>
                <w:szCs w:val="22"/>
                <w:lang w:eastAsia="en-GB"/>
              </w:rPr>
              <w:t xml:space="preserve"> </w:t>
            </w:r>
            <w:proofErr w:type="spellStart"/>
            <w:r w:rsidRPr="002A5216">
              <w:rPr>
                <w:color w:val="000000" w:themeColor="text1"/>
                <w:szCs w:val="22"/>
                <w:lang w:eastAsia="en-GB"/>
              </w:rPr>
              <w:t>Latvia</w:t>
            </w:r>
            <w:proofErr w:type="spellEnd"/>
            <w:r w:rsidRPr="002A5216">
              <w:rPr>
                <w:color w:val="000000" w:themeColor="text1"/>
                <w:szCs w:val="22"/>
                <w:lang w:eastAsia="en-GB"/>
              </w:rPr>
              <w:t xml:space="preserve"> SIA</w:t>
            </w:r>
          </w:p>
          <w:p w14:paraId="0BD06E28" w14:textId="77777777" w:rsidR="005044E6" w:rsidRPr="002A5216" w:rsidRDefault="005044E6" w:rsidP="000005FE">
            <w:pPr>
              <w:spacing w:line="240" w:lineRule="auto"/>
              <w:rPr>
                <w:rFonts w:eastAsia="SimSun"/>
                <w:color w:val="000000" w:themeColor="text1"/>
                <w:szCs w:val="22"/>
              </w:rPr>
            </w:pPr>
            <w:r w:rsidRPr="002A5216">
              <w:rPr>
                <w:rFonts w:eastAsia="SimSun"/>
                <w:color w:val="000000" w:themeColor="text1"/>
                <w:szCs w:val="22"/>
              </w:rPr>
              <w:t>Tel: +371 67840082</w:t>
            </w:r>
          </w:p>
          <w:p w14:paraId="561E9D37" w14:textId="77777777" w:rsidR="005044E6" w:rsidRPr="002A5216" w:rsidRDefault="005044E6" w:rsidP="000005FE">
            <w:pPr>
              <w:spacing w:line="240" w:lineRule="auto"/>
              <w:rPr>
                <w:color w:val="000000"/>
                <w:szCs w:val="22"/>
              </w:rPr>
            </w:pPr>
            <w:r w:rsidRPr="002A5216">
              <w:rPr>
                <w:bCs/>
                <w:szCs w:val="22"/>
              </w:rPr>
              <w:t>medinfoEMEA@takeda.com</w:t>
            </w:r>
          </w:p>
          <w:p w14:paraId="6F823905" w14:textId="77777777" w:rsidR="005044E6" w:rsidRPr="002A5216" w:rsidRDefault="005044E6" w:rsidP="000005FE">
            <w:pPr>
              <w:tabs>
                <w:tab w:val="left" w:pos="-720"/>
              </w:tabs>
              <w:suppressAutoHyphens/>
              <w:spacing w:line="240" w:lineRule="auto"/>
              <w:rPr>
                <w:noProof/>
                <w:szCs w:val="22"/>
              </w:rPr>
            </w:pPr>
          </w:p>
        </w:tc>
        <w:tc>
          <w:tcPr>
            <w:tcW w:w="4820" w:type="dxa"/>
          </w:tcPr>
          <w:p w14:paraId="71D26030" w14:textId="77777777" w:rsidR="005044E6" w:rsidRPr="003C6DAB" w:rsidRDefault="005044E6" w:rsidP="000005FE">
            <w:pPr>
              <w:tabs>
                <w:tab w:val="left" w:pos="4536"/>
              </w:tabs>
              <w:suppressAutoHyphens/>
              <w:spacing w:line="240" w:lineRule="auto"/>
              <w:rPr>
                <w:b/>
                <w:szCs w:val="22"/>
                <w:lang w:val="en-GB"/>
              </w:rPr>
            </w:pPr>
            <w:r w:rsidRPr="003C6DAB">
              <w:rPr>
                <w:b/>
                <w:szCs w:val="22"/>
                <w:lang w:val="en-GB"/>
              </w:rPr>
              <w:t>United Kingdom (Northern Ireland)</w:t>
            </w:r>
          </w:p>
          <w:p w14:paraId="2EC0F684" w14:textId="77777777" w:rsidR="005044E6" w:rsidRPr="003C6DAB" w:rsidRDefault="005044E6" w:rsidP="000005FE">
            <w:pPr>
              <w:spacing w:line="240" w:lineRule="auto"/>
              <w:rPr>
                <w:color w:val="000000"/>
                <w:szCs w:val="22"/>
                <w:lang w:val="en-GB"/>
              </w:rPr>
            </w:pPr>
            <w:r w:rsidRPr="003C6DAB">
              <w:rPr>
                <w:color w:val="000000" w:themeColor="text1"/>
                <w:szCs w:val="22"/>
                <w:lang w:val="en-GB"/>
              </w:rPr>
              <w:t>Takeda UK Ltd</w:t>
            </w:r>
          </w:p>
          <w:p w14:paraId="3BBE0124" w14:textId="77777777" w:rsidR="005044E6" w:rsidRPr="002A5216" w:rsidRDefault="005044E6" w:rsidP="000005FE">
            <w:pPr>
              <w:spacing w:line="240" w:lineRule="auto"/>
              <w:rPr>
                <w:color w:val="000000"/>
                <w:szCs w:val="22"/>
              </w:rPr>
            </w:pPr>
            <w:r w:rsidRPr="002A5216">
              <w:rPr>
                <w:color w:val="000000" w:themeColor="text1"/>
                <w:szCs w:val="22"/>
              </w:rPr>
              <w:t xml:space="preserve">Tel: +44 (0) </w:t>
            </w:r>
            <w:r w:rsidRPr="002A5216">
              <w:rPr>
                <w:szCs w:val="22"/>
              </w:rPr>
              <w:t>2830 640 902</w:t>
            </w:r>
          </w:p>
          <w:p w14:paraId="033E9E18" w14:textId="77777777" w:rsidR="005044E6" w:rsidRPr="002A5216" w:rsidRDefault="005044E6" w:rsidP="000005FE">
            <w:pPr>
              <w:spacing w:line="240" w:lineRule="auto"/>
              <w:rPr>
                <w:szCs w:val="22"/>
              </w:rPr>
            </w:pPr>
            <w:r w:rsidRPr="002A5216">
              <w:rPr>
                <w:szCs w:val="22"/>
              </w:rPr>
              <w:t>medinfoEMEA@takeda.com</w:t>
            </w:r>
          </w:p>
          <w:p w14:paraId="1443B44C" w14:textId="77777777" w:rsidR="005044E6" w:rsidRPr="002A5216" w:rsidRDefault="005044E6" w:rsidP="000005FE">
            <w:pPr>
              <w:spacing w:line="240" w:lineRule="auto"/>
              <w:rPr>
                <w:szCs w:val="22"/>
              </w:rPr>
            </w:pPr>
          </w:p>
        </w:tc>
      </w:tr>
      <w:bookmarkEnd w:id="180"/>
    </w:tbl>
    <w:p w14:paraId="15833C4E" w14:textId="77777777" w:rsidR="005044E6" w:rsidRPr="002A5216" w:rsidRDefault="005044E6" w:rsidP="000005FE">
      <w:pPr>
        <w:spacing w:line="240" w:lineRule="auto"/>
        <w:rPr>
          <w:bCs/>
        </w:rPr>
      </w:pPr>
    </w:p>
    <w:p w14:paraId="17146F01" w14:textId="198D52AF" w:rsidR="008A304B" w:rsidRPr="002A5216" w:rsidRDefault="00730878" w:rsidP="000005FE">
      <w:pPr>
        <w:spacing w:line="240" w:lineRule="auto"/>
        <w:rPr>
          <w:b/>
          <w:bCs/>
        </w:rPr>
      </w:pPr>
      <w:r w:rsidRPr="002A5216">
        <w:rPr>
          <w:b/>
        </w:rPr>
        <w:t>Fecha de la última revisión de este prospecto:</w:t>
      </w:r>
      <w:r w:rsidR="00493C05" w:rsidRPr="002A5216">
        <w:rPr>
          <w:b/>
        </w:rPr>
        <w:t xml:space="preserve"> </w:t>
      </w:r>
      <w:del w:id="194" w:author="RWS 1" w:date="2025-05-06T10:16:00Z">
        <w:r w:rsidR="00493C05" w:rsidRPr="002A5216" w:rsidDel="000A163F">
          <w:rPr>
            <w:b/>
          </w:rPr>
          <w:delText>02/2023.</w:delText>
        </w:r>
      </w:del>
    </w:p>
    <w:p w14:paraId="05F33F46" w14:textId="77777777" w:rsidR="008A304B" w:rsidRPr="002A5216" w:rsidRDefault="008A304B" w:rsidP="009C4555">
      <w:pPr>
        <w:numPr>
          <w:ilvl w:val="12"/>
          <w:numId w:val="0"/>
        </w:numPr>
        <w:spacing w:line="240" w:lineRule="auto"/>
        <w:ind w:right="-2"/>
        <w:rPr>
          <w:szCs w:val="22"/>
        </w:rPr>
      </w:pPr>
    </w:p>
    <w:p w14:paraId="5FCF25F6" w14:textId="77777777" w:rsidR="008A304B" w:rsidRPr="002A5216" w:rsidRDefault="00730878" w:rsidP="009C4555">
      <w:pPr>
        <w:keepNext/>
        <w:numPr>
          <w:ilvl w:val="12"/>
          <w:numId w:val="0"/>
        </w:numPr>
        <w:tabs>
          <w:tab w:val="clear" w:pos="567"/>
        </w:tabs>
        <w:spacing w:line="240" w:lineRule="auto"/>
        <w:rPr>
          <w:b/>
        </w:rPr>
      </w:pPr>
      <w:r w:rsidRPr="002A5216">
        <w:rPr>
          <w:b/>
        </w:rPr>
        <w:t>Otras fuentes de información</w:t>
      </w:r>
    </w:p>
    <w:p w14:paraId="28F03DCA" w14:textId="77777777" w:rsidR="008A304B" w:rsidRPr="002A5216" w:rsidRDefault="008A304B" w:rsidP="009C4555">
      <w:pPr>
        <w:keepNext/>
        <w:numPr>
          <w:ilvl w:val="12"/>
          <w:numId w:val="0"/>
        </w:numPr>
        <w:spacing w:line="240" w:lineRule="auto"/>
        <w:rPr>
          <w:szCs w:val="22"/>
        </w:rPr>
      </w:pPr>
    </w:p>
    <w:p w14:paraId="237F25AF" w14:textId="77777777" w:rsidR="008A304B" w:rsidRPr="002A5216" w:rsidRDefault="00730878" w:rsidP="009C4555">
      <w:pPr>
        <w:keepNext/>
        <w:numPr>
          <w:ilvl w:val="12"/>
          <w:numId w:val="0"/>
        </w:numPr>
        <w:spacing w:line="240" w:lineRule="auto"/>
        <w:rPr>
          <w:szCs w:val="22"/>
        </w:rPr>
      </w:pPr>
      <w:r w:rsidRPr="002A5216">
        <w:t xml:space="preserve">La información detallada de este medicamento está disponible en la página web de la Agencia Europea de Medicamentos: </w:t>
      </w:r>
      <w:hyperlink r:id="rId16" w:history="1">
        <w:r w:rsidRPr="002A5216">
          <w:rPr>
            <w:rStyle w:val="Hyperlink"/>
          </w:rPr>
          <w:t>http://www.ema.europa.eu</w:t>
        </w:r>
      </w:hyperlink>
      <w:r w:rsidRPr="002A5216">
        <w:rPr>
          <w:rStyle w:val="Hyperlink"/>
          <w:color w:val="auto"/>
          <w:u w:val="none"/>
        </w:rPr>
        <w:t>.</w:t>
      </w:r>
    </w:p>
    <w:sectPr w:rsidR="008A304B" w:rsidRPr="002A52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2D30" w14:textId="77777777" w:rsidR="005326CF" w:rsidRDefault="005326CF">
      <w:pPr>
        <w:spacing w:line="240" w:lineRule="auto"/>
      </w:pPr>
      <w:r>
        <w:separator/>
      </w:r>
    </w:p>
  </w:endnote>
  <w:endnote w:type="continuationSeparator" w:id="0">
    <w:p w14:paraId="3F1FFB20" w14:textId="77777777" w:rsidR="005326CF" w:rsidRDefault="00532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756849"/>
      <w:docPartObj>
        <w:docPartGallery w:val="Page Numbers (Bottom of Page)"/>
        <w:docPartUnique/>
      </w:docPartObj>
    </w:sdtPr>
    <w:sdtEndPr>
      <w:rPr>
        <w:noProof/>
      </w:rPr>
    </w:sdtEndPr>
    <w:sdtContent>
      <w:p w14:paraId="105F7489" w14:textId="570BE88B" w:rsidR="00F031F0" w:rsidRDefault="00F031F0" w:rsidP="000005FE">
        <w:pPr>
          <w:pStyle w:val="Footer"/>
          <w:jc w:val="center"/>
        </w:pPr>
        <w:r>
          <w:fldChar w:fldCharType="begin"/>
        </w:r>
        <w:r>
          <w:instrText xml:space="preserve"> PAGE   \* MERGEFORMAT </w:instrText>
        </w:r>
        <w:r>
          <w:fldChar w:fldCharType="separate"/>
        </w:r>
        <w:r w:rsidR="00181238">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67157"/>
      <w:docPartObj>
        <w:docPartGallery w:val="Page Numbers (Bottom of Page)"/>
        <w:docPartUnique/>
      </w:docPartObj>
    </w:sdtPr>
    <w:sdtEndPr>
      <w:rPr>
        <w:noProof/>
      </w:rPr>
    </w:sdtEndPr>
    <w:sdtContent>
      <w:p w14:paraId="2C841721" w14:textId="1E28C84C" w:rsidR="00F031F0" w:rsidRDefault="00F031F0" w:rsidP="000005FE">
        <w:pPr>
          <w:pStyle w:val="Footer"/>
          <w:jc w:val="center"/>
        </w:pPr>
        <w:r>
          <w:fldChar w:fldCharType="begin"/>
        </w:r>
        <w:r>
          <w:instrText xml:space="preserve"> PAGE   \* MERGEFORMAT </w:instrText>
        </w:r>
        <w:r>
          <w:fldChar w:fldCharType="separate"/>
        </w:r>
        <w:r w:rsidR="008922B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F58DF" w14:textId="77777777" w:rsidR="005326CF" w:rsidRDefault="005326CF">
      <w:pPr>
        <w:spacing w:line="240" w:lineRule="auto"/>
      </w:pPr>
      <w:r>
        <w:separator/>
      </w:r>
    </w:p>
  </w:footnote>
  <w:footnote w:type="continuationSeparator" w:id="0">
    <w:p w14:paraId="66ECFB0B" w14:textId="77777777" w:rsidR="005326CF" w:rsidRDefault="005326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E8099AC">
      <w:start w:val="1"/>
      <w:numFmt w:val="bullet"/>
      <w:lvlText w:val=""/>
      <w:lvlJc w:val="left"/>
      <w:pPr>
        <w:tabs>
          <w:tab w:val="num" w:pos="360"/>
        </w:tabs>
        <w:ind w:left="360" w:hanging="360"/>
      </w:pPr>
      <w:rPr>
        <w:rFonts w:ascii="Symbol" w:hAnsi="Symbol" w:hint="default"/>
      </w:rPr>
    </w:lvl>
    <w:lvl w:ilvl="1" w:tplc="E3C496B0" w:tentative="1">
      <w:start w:val="1"/>
      <w:numFmt w:val="bullet"/>
      <w:lvlText w:val="o"/>
      <w:lvlJc w:val="left"/>
      <w:pPr>
        <w:tabs>
          <w:tab w:val="num" w:pos="1080"/>
        </w:tabs>
        <w:ind w:left="1080" w:hanging="360"/>
      </w:pPr>
      <w:rPr>
        <w:rFonts w:ascii="Courier New" w:hAnsi="Courier New" w:cs="Courier New" w:hint="default"/>
      </w:rPr>
    </w:lvl>
    <w:lvl w:ilvl="2" w:tplc="7DE8D0D0" w:tentative="1">
      <w:start w:val="1"/>
      <w:numFmt w:val="bullet"/>
      <w:lvlText w:val=""/>
      <w:lvlJc w:val="left"/>
      <w:pPr>
        <w:tabs>
          <w:tab w:val="num" w:pos="1800"/>
        </w:tabs>
        <w:ind w:left="1800" w:hanging="360"/>
      </w:pPr>
      <w:rPr>
        <w:rFonts w:ascii="Wingdings" w:hAnsi="Wingdings" w:hint="default"/>
      </w:rPr>
    </w:lvl>
    <w:lvl w:ilvl="3" w:tplc="60064824" w:tentative="1">
      <w:start w:val="1"/>
      <w:numFmt w:val="bullet"/>
      <w:lvlText w:val=""/>
      <w:lvlJc w:val="left"/>
      <w:pPr>
        <w:tabs>
          <w:tab w:val="num" w:pos="2520"/>
        </w:tabs>
        <w:ind w:left="2520" w:hanging="360"/>
      </w:pPr>
      <w:rPr>
        <w:rFonts w:ascii="Symbol" w:hAnsi="Symbol" w:hint="default"/>
      </w:rPr>
    </w:lvl>
    <w:lvl w:ilvl="4" w:tplc="E94455F4" w:tentative="1">
      <w:start w:val="1"/>
      <w:numFmt w:val="bullet"/>
      <w:lvlText w:val="o"/>
      <w:lvlJc w:val="left"/>
      <w:pPr>
        <w:tabs>
          <w:tab w:val="num" w:pos="3240"/>
        </w:tabs>
        <w:ind w:left="3240" w:hanging="360"/>
      </w:pPr>
      <w:rPr>
        <w:rFonts w:ascii="Courier New" w:hAnsi="Courier New" w:cs="Courier New" w:hint="default"/>
      </w:rPr>
    </w:lvl>
    <w:lvl w:ilvl="5" w:tplc="CB9CDCBE" w:tentative="1">
      <w:start w:val="1"/>
      <w:numFmt w:val="bullet"/>
      <w:lvlText w:val=""/>
      <w:lvlJc w:val="left"/>
      <w:pPr>
        <w:tabs>
          <w:tab w:val="num" w:pos="3960"/>
        </w:tabs>
        <w:ind w:left="3960" w:hanging="360"/>
      </w:pPr>
      <w:rPr>
        <w:rFonts w:ascii="Wingdings" w:hAnsi="Wingdings" w:hint="default"/>
      </w:rPr>
    </w:lvl>
    <w:lvl w:ilvl="6" w:tplc="EA4C1B30" w:tentative="1">
      <w:start w:val="1"/>
      <w:numFmt w:val="bullet"/>
      <w:lvlText w:val=""/>
      <w:lvlJc w:val="left"/>
      <w:pPr>
        <w:tabs>
          <w:tab w:val="num" w:pos="4680"/>
        </w:tabs>
        <w:ind w:left="4680" w:hanging="360"/>
      </w:pPr>
      <w:rPr>
        <w:rFonts w:ascii="Symbol" w:hAnsi="Symbol" w:hint="default"/>
      </w:rPr>
    </w:lvl>
    <w:lvl w:ilvl="7" w:tplc="70C2445C" w:tentative="1">
      <w:start w:val="1"/>
      <w:numFmt w:val="bullet"/>
      <w:lvlText w:val="o"/>
      <w:lvlJc w:val="left"/>
      <w:pPr>
        <w:tabs>
          <w:tab w:val="num" w:pos="5400"/>
        </w:tabs>
        <w:ind w:left="5400" w:hanging="360"/>
      </w:pPr>
      <w:rPr>
        <w:rFonts w:ascii="Courier New" w:hAnsi="Courier New" w:cs="Courier New" w:hint="default"/>
      </w:rPr>
    </w:lvl>
    <w:lvl w:ilvl="8" w:tplc="036225E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B148D"/>
    <w:multiLevelType w:val="hybridMultilevel"/>
    <w:tmpl w:val="3530BAAA"/>
    <w:lvl w:ilvl="0" w:tplc="61C07A3C">
      <w:start w:val="1"/>
      <w:numFmt w:val="bullet"/>
      <w:lvlText w:val=""/>
      <w:lvlJc w:val="left"/>
      <w:pPr>
        <w:ind w:left="720" w:hanging="360"/>
      </w:pPr>
      <w:rPr>
        <w:rFonts w:ascii="Symbol" w:hAnsi="Symbol" w:hint="default"/>
      </w:rPr>
    </w:lvl>
    <w:lvl w:ilvl="1" w:tplc="BFA822DC">
      <w:start w:val="1"/>
      <w:numFmt w:val="bullet"/>
      <w:lvlText w:val="o"/>
      <w:lvlJc w:val="left"/>
      <w:pPr>
        <w:ind w:left="1440" w:hanging="360"/>
      </w:pPr>
      <w:rPr>
        <w:rFonts w:ascii="Courier New" w:hAnsi="Courier New" w:cs="Courier New" w:hint="default"/>
      </w:rPr>
    </w:lvl>
    <w:lvl w:ilvl="2" w:tplc="B778094C" w:tentative="1">
      <w:start w:val="1"/>
      <w:numFmt w:val="bullet"/>
      <w:lvlText w:val=""/>
      <w:lvlJc w:val="left"/>
      <w:pPr>
        <w:ind w:left="2160" w:hanging="360"/>
      </w:pPr>
      <w:rPr>
        <w:rFonts w:ascii="Wingdings" w:hAnsi="Wingdings" w:hint="default"/>
      </w:rPr>
    </w:lvl>
    <w:lvl w:ilvl="3" w:tplc="1346BDA8" w:tentative="1">
      <w:start w:val="1"/>
      <w:numFmt w:val="bullet"/>
      <w:lvlText w:val=""/>
      <w:lvlJc w:val="left"/>
      <w:pPr>
        <w:ind w:left="2880" w:hanging="360"/>
      </w:pPr>
      <w:rPr>
        <w:rFonts w:ascii="Symbol" w:hAnsi="Symbol" w:hint="default"/>
      </w:rPr>
    </w:lvl>
    <w:lvl w:ilvl="4" w:tplc="6848EBEC" w:tentative="1">
      <w:start w:val="1"/>
      <w:numFmt w:val="bullet"/>
      <w:lvlText w:val="o"/>
      <w:lvlJc w:val="left"/>
      <w:pPr>
        <w:ind w:left="3600" w:hanging="360"/>
      </w:pPr>
      <w:rPr>
        <w:rFonts w:ascii="Courier New" w:hAnsi="Courier New" w:cs="Courier New" w:hint="default"/>
      </w:rPr>
    </w:lvl>
    <w:lvl w:ilvl="5" w:tplc="582872D2" w:tentative="1">
      <w:start w:val="1"/>
      <w:numFmt w:val="bullet"/>
      <w:lvlText w:val=""/>
      <w:lvlJc w:val="left"/>
      <w:pPr>
        <w:ind w:left="4320" w:hanging="360"/>
      </w:pPr>
      <w:rPr>
        <w:rFonts w:ascii="Wingdings" w:hAnsi="Wingdings" w:hint="default"/>
      </w:rPr>
    </w:lvl>
    <w:lvl w:ilvl="6" w:tplc="633C7E4E" w:tentative="1">
      <w:start w:val="1"/>
      <w:numFmt w:val="bullet"/>
      <w:lvlText w:val=""/>
      <w:lvlJc w:val="left"/>
      <w:pPr>
        <w:ind w:left="5040" w:hanging="360"/>
      </w:pPr>
      <w:rPr>
        <w:rFonts w:ascii="Symbol" w:hAnsi="Symbol" w:hint="default"/>
      </w:rPr>
    </w:lvl>
    <w:lvl w:ilvl="7" w:tplc="EBD4DD5A" w:tentative="1">
      <w:start w:val="1"/>
      <w:numFmt w:val="bullet"/>
      <w:lvlText w:val="o"/>
      <w:lvlJc w:val="left"/>
      <w:pPr>
        <w:ind w:left="5760" w:hanging="360"/>
      </w:pPr>
      <w:rPr>
        <w:rFonts w:ascii="Courier New" w:hAnsi="Courier New" w:cs="Courier New" w:hint="default"/>
      </w:rPr>
    </w:lvl>
    <w:lvl w:ilvl="8" w:tplc="869EEF28"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7E5046"/>
    <w:multiLevelType w:val="hybridMultilevel"/>
    <w:tmpl w:val="B8703D48"/>
    <w:lvl w:ilvl="0" w:tplc="638C5E04">
      <w:start w:val="1"/>
      <w:numFmt w:val="bullet"/>
      <w:lvlText w:val=""/>
      <w:lvlJc w:val="left"/>
      <w:pPr>
        <w:ind w:left="720" w:hanging="360"/>
      </w:pPr>
      <w:rPr>
        <w:rFonts w:ascii="Symbol" w:hAnsi="Symbol" w:hint="default"/>
      </w:rPr>
    </w:lvl>
    <w:lvl w:ilvl="1" w:tplc="2DFC6098" w:tentative="1">
      <w:start w:val="1"/>
      <w:numFmt w:val="bullet"/>
      <w:lvlText w:val="o"/>
      <w:lvlJc w:val="left"/>
      <w:pPr>
        <w:ind w:left="1440" w:hanging="360"/>
      </w:pPr>
      <w:rPr>
        <w:rFonts w:ascii="Courier New" w:hAnsi="Courier New" w:cs="Courier New" w:hint="default"/>
      </w:rPr>
    </w:lvl>
    <w:lvl w:ilvl="2" w:tplc="2EA26370" w:tentative="1">
      <w:start w:val="1"/>
      <w:numFmt w:val="bullet"/>
      <w:lvlText w:val=""/>
      <w:lvlJc w:val="left"/>
      <w:pPr>
        <w:ind w:left="2160" w:hanging="360"/>
      </w:pPr>
      <w:rPr>
        <w:rFonts w:ascii="Wingdings" w:hAnsi="Wingdings" w:hint="default"/>
      </w:rPr>
    </w:lvl>
    <w:lvl w:ilvl="3" w:tplc="2E664D20" w:tentative="1">
      <w:start w:val="1"/>
      <w:numFmt w:val="bullet"/>
      <w:lvlText w:val=""/>
      <w:lvlJc w:val="left"/>
      <w:pPr>
        <w:ind w:left="2880" w:hanging="360"/>
      </w:pPr>
      <w:rPr>
        <w:rFonts w:ascii="Symbol" w:hAnsi="Symbol" w:hint="default"/>
      </w:rPr>
    </w:lvl>
    <w:lvl w:ilvl="4" w:tplc="2B9088EA" w:tentative="1">
      <w:start w:val="1"/>
      <w:numFmt w:val="bullet"/>
      <w:lvlText w:val="o"/>
      <w:lvlJc w:val="left"/>
      <w:pPr>
        <w:ind w:left="3600" w:hanging="360"/>
      </w:pPr>
      <w:rPr>
        <w:rFonts w:ascii="Courier New" w:hAnsi="Courier New" w:cs="Courier New" w:hint="default"/>
      </w:rPr>
    </w:lvl>
    <w:lvl w:ilvl="5" w:tplc="DBCA7578" w:tentative="1">
      <w:start w:val="1"/>
      <w:numFmt w:val="bullet"/>
      <w:lvlText w:val=""/>
      <w:lvlJc w:val="left"/>
      <w:pPr>
        <w:ind w:left="4320" w:hanging="360"/>
      </w:pPr>
      <w:rPr>
        <w:rFonts w:ascii="Wingdings" w:hAnsi="Wingdings" w:hint="default"/>
      </w:rPr>
    </w:lvl>
    <w:lvl w:ilvl="6" w:tplc="F4F85800" w:tentative="1">
      <w:start w:val="1"/>
      <w:numFmt w:val="bullet"/>
      <w:lvlText w:val=""/>
      <w:lvlJc w:val="left"/>
      <w:pPr>
        <w:ind w:left="5040" w:hanging="360"/>
      </w:pPr>
      <w:rPr>
        <w:rFonts w:ascii="Symbol" w:hAnsi="Symbol" w:hint="default"/>
      </w:rPr>
    </w:lvl>
    <w:lvl w:ilvl="7" w:tplc="49AA8A78" w:tentative="1">
      <w:start w:val="1"/>
      <w:numFmt w:val="bullet"/>
      <w:lvlText w:val="o"/>
      <w:lvlJc w:val="left"/>
      <w:pPr>
        <w:ind w:left="5760" w:hanging="360"/>
      </w:pPr>
      <w:rPr>
        <w:rFonts w:ascii="Courier New" w:hAnsi="Courier New" w:cs="Courier New" w:hint="default"/>
      </w:rPr>
    </w:lvl>
    <w:lvl w:ilvl="8" w:tplc="BD3662B2" w:tentative="1">
      <w:start w:val="1"/>
      <w:numFmt w:val="bullet"/>
      <w:lvlText w:val=""/>
      <w:lvlJc w:val="left"/>
      <w:pPr>
        <w:ind w:left="6480" w:hanging="360"/>
      </w:pPr>
      <w:rPr>
        <w:rFonts w:ascii="Wingdings" w:hAnsi="Wingdings" w:hint="default"/>
      </w:rPr>
    </w:lvl>
  </w:abstractNum>
  <w:abstractNum w:abstractNumId="5" w15:restartNumberingAfterBreak="0">
    <w:nsid w:val="06563576"/>
    <w:multiLevelType w:val="hybridMultilevel"/>
    <w:tmpl w:val="11728AEA"/>
    <w:lvl w:ilvl="0" w:tplc="8D7C617C">
      <w:start w:val="1"/>
      <w:numFmt w:val="bullet"/>
      <w:lvlText w:val=""/>
      <w:lvlJc w:val="left"/>
      <w:pPr>
        <w:ind w:left="720" w:hanging="360"/>
      </w:pPr>
      <w:rPr>
        <w:rFonts w:ascii="Symbol" w:hAnsi="Symbol" w:hint="default"/>
      </w:rPr>
    </w:lvl>
    <w:lvl w:ilvl="1" w:tplc="63EE20FC" w:tentative="1">
      <w:start w:val="1"/>
      <w:numFmt w:val="bullet"/>
      <w:lvlText w:val="o"/>
      <w:lvlJc w:val="left"/>
      <w:pPr>
        <w:ind w:left="1440" w:hanging="360"/>
      </w:pPr>
      <w:rPr>
        <w:rFonts w:ascii="Courier New" w:hAnsi="Courier New" w:cs="Courier New" w:hint="default"/>
      </w:rPr>
    </w:lvl>
    <w:lvl w:ilvl="2" w:tplc="E3EA3DB2" w:tentative="1">
      <w:start w:val="1"/>
      <w:numFmt w:val="bullet"/>
      <w:lvlText w:val=""/>
      <w:lvlJc w:val="left"/>
      <w:pPr>
        <w:ind w:left="2160" w:hanging="360"/>
      </w:pPr>
      <w:rPr>
        <w:rFonts w:ascii="Wingdings" w:hAnsi="Wingdings" w:hint="default"/>
      </w:rPr>
    </w:lvl>
    <w:lvl w:ilvl="3" w:tplc="66622AEC" w:tentative="1">
      <w:start w:val="1"/>
      <w:numFmt w:val="bullet"/>
      <w:lvlText w:val=""/>
      <w:lvlJc w:val="left"/>
      <w:pPr>
        <w:ind w:left="2880" w:hanging="360"/>
      </w:pPr>
      <w:rPr>
        <w:rFonts w:ascii="Symbol" w:hAnsi="Symbol" w:hint="default"/>
      </w:rPr>
    </w:lvl>
    <w:lvl w:ilvl="4" w:tplc="2676E02A" w:tentative="1">
      <w:start w:val="1"/>
      <w:numFmt w:val="bullet"/>
      <w:lvlText w:val="o"/>
      <w:lvlJc w:val="left"/>
      <w:pPr>
        <w:ind w:left="3600" w:hanging="360"/>
      </w:pPr>
      <w:rPr>
        <w:rFonts w:ascii="Courier New" w:hAnsi="Courier New" w:cs="Courier New" w:hint="default"/>
      </w:rPr>
    </w:lvl>
    <w:lvl w:ilvl="5" w:tplc="5A24914A" w:tentative="1">
      <w:start w:val="1"/>
      <w:numFmt w:val="bullet"/>
      <w:lvlText w:val=""/>
      <w:lvlJc w:val="left"/>
      <w:pPr>
        <w:ind w:left="4320" w:hanging="360"/>
      </w:pPr>
      <w:rPr>
        <w:rFonts w:ascii="Wingdings" w:hAnsi="Wingdings" w:hint="default"/>
      </w:rPr>
    </w:lvl>
    <w:lvl w:ilvl="6" w:tplc="5588B7E4" w:tentative="1">
      <w:start w:val="1"/>
      <w:numFmt w:val="bullet"/>
      <w:lvlText w:val=""/>
      <w:lvlJc w:val="left"/>
      <w:pPr>
        <w:ind w:left="5040" w:hanging="360"/>
      </w:pPr>
      <w:rPr>
        <w:rFonts w:ascii="Symbol" w:hAnsi="Symbol" w:hint="default"/>
      </w:rPr>
    </w:lvl>
    <w:lvl w:ilvl="7" w:tplc="303AA150" w:tentative="1">
      <w:start w:val="1"/>
      <w:numFmt w:val="bullet"/>
      <w:lvlText w:val="o"/>
      <w:lvlJc w:val="left"/>
      <w:pPr>
        <w:ind w:left="5760" w:hanging="360"/>
      </w:pPr>
      <w:rPr>
        <w:rFonts w:ascii="Courier New" w:hAnsi="Courier New" w:cs="Courier New" w:hint="default"/>
      </w:rPr>
    </w:lvl>
    <w:lvl w:ilvl="8" w:tplc="163C618C"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F81029F0">
      <w:start w:val="1"/>
      <w:numFmt w:val="bullet"/>
      <w:lvlText w:val=""/>
      <w:lvlJc w:val="left"/>
      <w:pPr>
        <w:tabs>
          <w:tab w:val="num" w:pos="720"/>
        </w:tabs>
        <w:ind w:left="720" w:hanging="360"/>
      </w:pPr>
      <w:rPr>
        <w:rFonts w:ascii="Symbol" w:hAnsi="Symbol" w:hint="default"/>
      </w:rPr>
    </w:lvl>
    <w:lvl w:ilvl="1" w:tplc="498283C8" w:tentative="1">
      <w:start w:val="1"/>
      <w:numFmt w:val="bullet"/>
      <w:lvlText w:val="o"/>
      <w:lvlJc w:val="left"/>
      <w:pPr>
        <w:tabs>
          <w:tab w:val="num" w:pos="1440"/>
        </w:tabs>
        <w:ind w:left="1440" w:hanging="360"/>
      </w:pPr>
      <w:rPr>
        <w:rFonts w:ascii="Courier New" w:hAnsi="Courier New" w:cs="Courier New" w:hint="default"/>
      </w:rPr>
    </w:lvl>
    <w:lvl w:ilvl="2" w:tplc="28628102" w:tentative="1">
      <w:start w:val="1"/>
      <w:numFmt w:val="bullet"/>
      <w:lvlText w:val=""/>
      <w:lvlJc w:val="left"/>
      <w:pPr>
        <w:tabs>
          <w:tab w:val="num" w:pos="2160"/>
        </w:tabs>
        <w:ind w:left="2160" w:hanging="360"/>
      </w:pPr>
      <w:rPr>
        <w:rFonts w:ascii="Wingdings" w:hAnsi="Wingdings" w:hint="default"/>
      </w:rPr>
    </w:lvl>
    <w:lvl w:ilvl="3" w:tplc="96920DBC" w:tentative="1">
      <w:start w:val="1"/>
      <w:numFmt w:val="bullet"/>
      <w:lvlText w:val=""/>
      <w:lvlJc w:val="left"/>
      <w:pPr>
        <w:tabs>
          <w:tab w:val="num" w:pos="2880"/>
        </w:tabs>
        <w:ind w:left="2880" w:hanging="360"/>
      </w:pPr>
      <w:rPr>
        <w:rFonts w:ascii="Symbol" w:hAnsi="Symbol" w:hint="default"/>
      </w:rPr>
    </w:lvl>
    <w:lvl w:ilvl="4" w:tplc="232246AC" w:tentative="1">
      <w:start w:val="1"/>
      <w:numFmt w:val="bullet"/>
      <w:lvlText w:val="o"/>
      <w:lvlJc w:val="left"/>
      <w:pPr>
        <w:tabs>
          <w:tab w:val="num" w:pos="3600"/>
        </w:tabs>
        <w:ind w:left="3600" w:hanging="360"/>
      </w:pPr>
      <w:rPr>
        <w:rFonts w:ascii="Courier New" w:hAnsi="Courier New" w:cs="Courier New" w:hint="default"/>
      </w:rPr>
    </w:lvl>
    <w:lvl w:ilvl="5" w:tplc="8A10048E" w:tentative="1">
      <w:start w:val="1"/>
      <w:numFmt w:val="bullet"/>
      <w:lvlText w:val=""/>
      <w:lvlJc w:val="left"/>
      <w:pPr>
        <w:tabs>
          <w:tab w:val="num" w:pos="4320"/>
        </w:tabs>
        <w:ind w:left="4320" w:hanging="360"/>
      </w:pPr>
      <w:rPr>
        <w:rFonts w:ascii="Wingdings" w:hAnsi="Wingdings" w:hint="default"/>
      </w:rPr>
    </w:lvl>
    <w:lvl w:ilvl="6" w:tplc="2A5A0902" w:tentative="1">
      <w:start w:val="1"/>
      <w:numFmt w:val="bullet"/>
      <w:lvlText w:val=""/>
      <w:lvlJc w:val="left"/>
      <w:pPr>
        <w:tabs>
          <w:tab w:val="num" w:pos="5040"/>
        </w:tabs>
        <w:ind w:left="5040" w:hanging="360"/>
      </w:pPr>
      <w:rPr>
        <w:rFonts w:ascii="Symbol" w:hAnsi="Symbol" w:hint="default"/>
      </w:rPr>
    </w:lvl>
    <w:lvl w:ilvl="7" w:tplc="15A01866" w:tentative="1">
      <w:start w:val="1"/>
      <w:numFmt w:val="bullet"/>
      <w:lvlText w:val="o"/>
      <w:lvlJc w:val="left"/>
      <w:pPr>
        <w:tabs>
          <w:tab w:val="num" w:pos="5760"/>
        </w:tabs>
        <w:ind w:left="5760" w:hanging="360"/>
      </w:pPr>
      <w:rPr>
        <w:rFonts w:ascii="Courier New" w:hAnsi="Courier New" w:cs="Courier New" w:hint="default"/>
      </w:rPr>
    </w:lvl>
    <w:lvl w:ilvl="8" w:tplc="57CA67E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B5699C"/>
    <w:multiLevelType w:val="hybridMultilevel"/>
    <w:tmpl w:val="95208F7C"/>
    <w:lvl w:ilvl="0" w:tplc="60AC4608">
      <w:start w:val="1"/>
      <w:numFmt w:val="bullet"/>
      <w:lvlText w:val=""/>
      <w:lvlJc w:val="left"/>
      <w:pPr>
        <w:ind w:left="360" w:hanging="360"/>
      </w:pPr>
      <w:rPr>
        <w:rFonts w:ascii="Wingdings" w:hAnsi="Wingdings" w:hint="default"/>
      </w:rPr>
    </w:lvl>
    <w:lvl w:ilvl="1" w:tplc="FF1A1AC4" w:tentative="1">
      <w:start w:val="1"/>
      <w:numFmt w:val="bullet"/>
      <w:lvlText w:val="o"/>
      <w:lvlJc w:val="left"/>
      <w:pPr>
        <w:ind w:left="1080" w:hanging="360"/>
      </w:pPr>
      <w:rPr>
        <w:rFonts w:ascii="Courier New" w:hAnsi="Courier New" w:cs="Courier New" w:hint="default"/>
      </w:rPr>
    </w:lvl>
    <w:lvl w:ilvl="2" w:tplc="35BE36AE" w:tentative="1">
      <w:start w:val="1"/>
      <w:numFmt w:val="bullet"/>
      <w:lvlText w:val=""/>
      <w:lvlJc w:val="left"/>
      <w:pPr>
        <w:ind w:left="1800" w:hanging="360"/>
      </w:pPr>
      <w:rPr>
        <w:rFonts w:ascii="Wingdings" w:hAnsi="Wingdings" w:hint="default"/>
      </w:rPr>
    </w:lvl>
    <w:lvl w:ilvl="3" w:tplc="4418DDE0" w:tentative="1">
      <w:start w:val="1"/>
      <w:numFmt w:val="bullet"/>
      <w:lvlText w:val=""/>
      <w:lvlJc w:val="left"/>
      <w:pPr>
        <w:ind w:left="2520" w:hanging="360"/>
      </w:pPr>
      <w:rPr>
        <w:rFonts w:ascii="Symbol" w:hAnsi="Symbol" w:hint="default"/>
      </w:rPr>
    </w:lvl>
    <w:lvl w:ilvl="4" w:tplc="5512EDA4" w:tentative="1">
      <w:start w:val="1"/>
      <w:numFmt w:val="bullet"/>
      <w:lvlText w:val="o"/>
      <w:lvlJc w:val="left"/>
      <w:pPr>
        <w:ind w:left="3240" w:hanging="360"/>
      </w:pPr>
      <w:rPr>
        <w:rFonts w:ascii="Courier New" w:hAnsi="Courier New" w:cs="Courier New" w:hint="default"/>
      </w:rPr>
    </w:lvl>
    <w:lvl w:ilvl="5" w:tplc="5AB096CE" w:tentative="1">
      <w:start w:val="1"/>
      <w:numFmt w:val="bullet"/>
      <w:lvlText w:val=""/>
      <w:lvlJc w:val="left"/>
      <w:pPr>
        <w:ind w:left="3960" w:hanging="360"/>
      </w:pPr>
      <w:rPr>
        <w:rFonts w:ascii="Wingdings" w:hAnsi="Wingdings" w:hint="default"/>
      </w:rPr>
    </w:lvl>
    <w:lvl w:ilvl="6" w:tplc="DC0093FA" w:tentative="1">
      <w:start w:val="1"/>
      <w:numFmt w:val="bullet"/>
      <w:lvlText w:val=""/>
      <w:lvlJc w:val="left"/>
      <w:pPr>
        <w:ind w:left="4680" w:hanging="360"/>
      </w:pPr>
      <w:rPr>
        <w:rFonts w:ascii="Symbol" w:hAnsi="Symbol" w:hint="default"/>
      </w:rPr>
    </w:lvl>
    <w:lvl w:ilvl="7" w:tplc="6D84F62C" w:tentative="1">
      <w:start w:val="1"/>
      <w:numFmt w:val="bullet"/>
      <w:lvlText w:val="o"/>
      <w:lvlJc w:val="left"/>
      <w:pPr>
        <w:ind w:left="5400" w:hanging="360"/>
      </w:pPr>
      <w:rPr>
        <w:rFonts w:ascii="Courier New" w:hAnsi="Courier New" w:cs="Courier New" w:hint="default"/>
      </w:rPr>
    </w:lvl>
    <w:lvl w:ilvl="8" w:tplc="797AAD40" w:tentative="1">
      <w:start w:val="1"/>
      <w:numFmt w:val="bullet"/>
      <w:lvlText w:val=""/>
      <w:lvlJc w:val="left"/>
      <w:pPr>
        <w:ind w:left="6120" w:hanging="360"/>
      </w:pPr>
      <w:rPr>
        <w:rFonts w:ascii="Wingdings" w:hAnsi="Wingdings" w:hint="default"/>
      </w:rPr>
    </w:lvl>
  </w:abstractNum>
  <w:abstractNum w:abstractNumId="8" w15:restartNumberingAfterBreak="0">
    <w:nsid w:val="13862F8F"/>
    <w:multiLevelType w:val="hybridMultilevel"/>
    <w:tmpl w:val="561ABA28"/>
    <w:lvl w:ilvl="0" w:tplc="55E0E55C">
      <w:start w:val="1"/>
      <w:numFmt w:val="bullet"/>
      <w:lvlText w:val=""/>
      <w:lvlJc w:val="left"/>
      <w:pPr>
        <w:ind w:left="360" w:hanging="360"/>
      </w:pPr>
      <w:rPr>
        <w:rFonts w:ascii="Symbol" w:hAnsi="Symbol" w:hint="default"/>
      </w:rPr>
    </w:lvl>
    <w:lvl w:ilvl="1" w:tplc="A3F2176A" w:tentative="1">
      <w:start w:val="1"/>
      <w:numFmt w:val="bullet"/>
      <w:lvlText w:val="o"/>
      <w:lvlJc w:val="left"/>
      <w:pPr>
        <w:ind w:left="1080" w:hanging="360"/>
      </w:pPr>
      <w:rPr>
        <w:rFonts w:ascii="Courier New" w:hAnsi="Courier New" w:cs="Courier New" w:hint="default"/>
      </w:rPr>
    </w:lvl>
    <w:lvl w:ilvl="2" w:tplc="C6764FE4" w:tentative="1">
      <w:start w:val="1"/>
      <w:numFmt w:val="bullet"/>
      <w:lvlText w:val=""/>
      <w:lvlJc w:val="left"/>
      <w:pPr>
        <w:ind w:left="1800" w:hanging="360"/>
      </w:pPr>
      <w:rPr>
        <w:rFonts w:ascii="Wingdings" w:hAnsi="Wingdings" w:hint="default"/>
      </w:rPr>
    </w:lvl>
    <w:lvl w:ilvl="3" w:tplc="4D4258BE" w:tentative="1">
      <w:start w:val="1"/>
      <w:numFmt w:val="bullet"/>
      <w:lvlText w:val=""/>
      <w:lvlJc w:val="left"/>
      <w:pPr>
        <w:ind w:left="2520" w:hanging="360"/>
      </w:pPr>
      <w:rPr>
        <w:rFonts w:ascii="Symbol" w:hAnsi="Symbol" w:hint="default"/>
      </w:rPr>
    </w:lvl>
    <w:lvl w:ilvl="4" w:tplc="D2A0C1E0" w:tentative="1">
      <w:start w:val="1"/>
      <w:numFmt w:val="bullet"/>
      <w:lvlText w:val="o"/>
      <w:lvlJc w:val="left"/>
      <w:pPr>
        <w:ind w:left="3240" w:hanging="360"/>
      </w:pPr>
      <w:rPr>
        <w:rFonts w:ascii="Courier New" w:hAnsi="Courier New" w:cs="Courier New" w:hint="default"/>
      </w:rPr>
    </w:lvl>
    <w:lvl w:ilvl="5" w:tplc="46FCB7B8" w:tentative="1">
      <w:start w:val="1"/>
      <w:numFmt w:val="bullet"/>
      <w:lvlText w:val=""/>
      <w:lvlJc w:val="left"/>
      <w:pPr>
        <w:ind w:left="3960" w:hanging="360"/>
      </w:pPr>
      <w:rPr>
        <w:rFonts w:ascii="Wingdings" w:hAnsi="Wingdings" w:hint="default"/>
      </w:rPr>
    </w:lvl>
    <w:lvl w:ilvl="6" w:tplc="9938A01A" w:tentative="1">
      <w:start w:val="1"/>
      <w:numFmt w:val="bullet"/>
      <w:lvlText w:val=""/>
      <w:lvlJc w:val="left"/>
      <w:pPr>
        <w:ind w:left="4680" w:hanging="360"/>
      </w:pPr>
      <w:rPr>
        <w:rFonts w:ascii="Symbol" w:hAnsi="Symbol" w:hint="default"/>
      </w:rPr>
    </w:lvl>
    <w:lvl w:ilvl="7" w:tplc="858CE930" w:tentative="1">
      <w:start w:val="1"/>
      <w:numFmt w:val="bullet"/>
      <w:lvlText w:val="o"/>
      <w:lvlJc w:val="left"/>
      <w:pPr>
        <w:ind w:left="5400" w:hanging="360"/>
      </w:pPr>
      <w:rPr>
        <w:rFonts w:ascii="Courier New" w:hAnsi="Courier New" w:cs="Courier New" w:hint="default"/>
      </w:rPr>
    </w:lvl>
    <w:lvl w:ilvl="8" w:tplc="8286EED6" w:tentative="1">
      <w:start w:val="1"/>
      <w:numFmt w:val="bullet"/>
      <w:lvlText w:val=""/>
      <w:lvlJc w:val="left"/>
      <w:pPr>
        <w:ind w:left="6120" w:hanging="360"/>
      </w:pPr>
      <w:rPr>
        <w:rFonts w:ascii="Wingdings" w:hAnsi="Wingdings" w:hint="default"/>
      </w:rPr>
    </w:lvl>
  </w:abstractNum>
  <w:abstractNum w:abstractNumId="9" w15:restartNumberingAfterBreak="0">
    <w:nsid w:val="16550089"/>
    <w:multiLevelType w:val="hybridMultilevel"/>
    <w:tmpl w:val="F3C08FF8"/>
    <w:lvl w:ilvl="0" w:tplc="E11EF9E8">
      <w:start w:val="1"/>
      <w:numFmt w:val="decimal"/>
      <w:lvlText w:val="%1."/>
      <w:lvlJc w:val="left"/>
      <w:pPr>
        <w:ind w:left="720" w:hanging="360"/>
      </w:pPr>
    </w:lvl>
    <w:lvl w:ilvl="1" w:tplc="CF047940">
      <w:start w:val="1"/>
      <w:numFmt w:val="lowerLetter"/>
      <w:lvlText w:val="%2."/>
      <w:lvlJc w:val="left"/>
      <w:pPr>
        <w:ind w:left="1440" w:hanging="360"/>
      </w:pPr>
    </w:lvl>
    <w:lvl w:ilvl="2" w:tplc="11B4720A">
      <w:start w:val="1"/>
      <w:numFmt w:val="lowerRoman"/>
      <w:lvlText w:val="%3."/>
      <w:lvlJc w:val="right"/>
      <w:pPr>
        <w:ind w:left="2160" w:hanging="180"/>
      </w:pPr>
    </w:lvl>
    <w:lvl w:ilvl="3" w:tplc="84E4B80E">
      <w:start w:val="1"/>
      <w:numFmt w:val="decimal"/>
      <w:lvlText w:val="%4."/>
      <w:lvlJc w:val="left"/>
      <w:pPr>
        <w:ind w:left="2880" w:hanging="360"/>
      </w:pPr>
    </w:lvl>
    <w:lvl w:ilvl="4" w:tplc="79508EB6">
      <w:start w:val="1"/>
      <w:numFmt w:val="lowerLetter"/>
      <w:lvlText w:val="%5."/>
      <w:lvlJc w:val="left"/>
      <w:pPr>
        <w:ind w:left="3600" w:hanging="360"/>
      </w:pPr>
    </w:lvl>
    <w:lvl w:ilvl="5" w:tplc="7382B29C">
      <w:start w:val="1"/>
      <w:numFmt w:val="lowerRoman"/>
      <w:lvlText w:val="%6."/>
      <w:lvlJc w:val="right"/>
      <w:pPr>
        <w:ind w:left="4320" w:hanging="180"/>
      </w:pPr>
    </w:lvl>
    <w:lvl w:ilvl="6" w:tplc="8286BB24">
      <w:start w:val="1"/>
      <w:numFmt w:val="decimal"/>
      <w:lvlText w:val="%7."/>
      <w:lvlJc w:val="left"/>
      <w:pPr>
        <w:ind w:left="5040" w:hanging="360"/>
      </w:pPr>
    </w:lvl>
    <w:lvl w:ilvl="7" w:tplc="0032EC76">
      <w:start w:val="1"/>
      <w:numFmt w:val="lowerLetter"/>
      <w:lvlText w:val="%8."/>
      <w:lvlJc w:val="left"/>
      <w:pPr>
        <w:ind w:left="5760" w:hanging="360"/>
      </w:pPr>
    </w:lvl>
    <w:lvl w:ilvl="8" w:tplc="07A6B22E">
      <w:start w:val="1"/>
      <w:numFmt w:val="lowerRoman"/>
      <w:lvlText w:val="%9."/>
      <w:lvlJc w:val="right"/>
      <w:pPr>
        <w:ind w:left="6480" w:hanging="180"/>
      </w:pPr>
    </w:lvl>
  </w:abstractNum>
  <w:abstractNum w:abstractNumId="10" w15:restartNumberingAfterBreak="0">
    <w:nsid w:val="180B0BE5"/>
    <w:multiLevelType w:val="hybridMultilevel"/>
    <w:tmpl w:val="EB722DFE"/>
    <w:lvl w:ilvl="0" w:tplc="067648B0">
      <w:start w:val="1"/>
      <w:numFmt w:val="bullet"/>
      <w:lvlText w:val=""/>
      <w:lvlJc w:val="left"/>
      <w:pPr>
        <w:ind w:left="720" w:hanging="360"/>
      </w:pPr>
      <w:rPr>
        <w:rFonts w:ascii="Symbol" w:hAnsi="Symbol" w:hint="default"/>
      </w:rPr>
    </w:lvl>
    <w:lvl w:ilvl="1" w:tplc="E4505854" w:tentative="1">
      <w:start w:val="1"/>
      <w:numFmt w:val="bullet"/>
      <w:lvlText w:val="o"/>
      <w:lvlJc w:val="left"/>
      <w:pPr>
        <w:ind w:left="1440" w:hanging="360"/>
      </w:pPr>
      <w:rPr>
        <w:rFonts w:ascii="Courier New" w:hAnsi="Courier New" w:cs="Courier New" w:hint="default"/>
      </w:rPr>
    </w:lvl>
    <w:lvl w:ilvl="2" w:tplc="1910FB96" w:tentative="1">
      <w:start w:val="1"/>
      <w:numFmt w:val="bullet"/>
      <w:lvlText w:val=""/>
      <w:lvlJc w:val="left"/>
      <w:pPr>
        <w:ind w:left="2160" w:hanging="360"/>
      </w:pPr>
      <w:rPr>
        <w:rFonts w:ascii="Wingdings" w:hAnsi="Wingdings" w:hint="default"/>
      </w:rPr>
    </w:lvl>
    <w:lvl w:ilvl="3" w:tplc="37CAAB76" w:tentative="1">
      <w:start w:val="1"/>
      <w:numFmt w:val="bullet"/>
      <w:lvlText w:val=""/>
      <w:lvlJc w:val="left"/>
      <w:pPr>
        <w:ind w:left="2880" w:hanging="360"/>
      </w:pPr>
      <w:rPr>
        <w:rFonts w:ascii="Symbol" w:hAnsi="Symbol" w:hint="default"/>
      </w:rPr>
    </w:lvl>
    <w:lvl w:ilvl="4" w:tplc="49CC8BF2" w:tentative="1">
      <w:start w:val="1"/>
      <w:numFmt w:val="bullet"/>
      <w:lvlText w:val="o"/>
      <w:lvlJc w:val="left"/>
      <w:pPr>
        <w:ind w:left="3600" w:hanging="360"/>
      </w:pPr>
      <w:rPr>
        <w:rFonts w:ascii="Courier New" w:hAnsi="Courier New" w:cs="Courier New" w:hint="default"/>
      </w:rPr>
    </w:lvl>
    <w:lvl w:ilvl="5" w:tplc="2962E05C" w:tentative="1">
      <w:start w:val="1"/>
      <w:numFmt w:val="bullet"/>
      <w:lvlText w:val=""/>
      <w:lvlJc w:val="left"/>
      <w:pPr>
        <w:ind w:left="4320" w:hanging="360"/>
      </w:pPr>
      <w:rPr>
        <w:rFonts w:ascii="Wingdings" w:hAnsi="Wingdings" w:hint="default"/>
      </w:rPr>
    </w:lvl>
    <w:lvl w:ilvl="6" w:tplc="DB4EF1A8" w:tentative="1">
      <w:start w:val="1"/>
      <w:numFmt w:val="bullet"/>
      <w:lvlText w:val=""/>
      <w:lvlJc w:val="left"/>
      <w:pPr>
        <w:ind w:left="5040" w:hanging="360"/>
      </w:pPr>
      <w:rPr>
        <w:rFonts w:ascii="Symbol" w:hAnsi="Symbol" w:hint="default"/>
      </w:rPr>
    </w:lvl>
    <w:lvl w:ilvl="7" w:tplc="3EAA5DD4" w:tentative="1">
      <w:start w:val="1"/>
      <w:numFmt w:val="bullet"/>
      <w:lvlText w:val="o"/>
      <w:lvlJc w:val="left"/>
      <w:pPr>
        <w:ind w:left="5760" w:hanging="360"/>
      </w:pPr>
      <w:rPr>
        <w:rFonts w:ascii="Courier New" w:hAnsi="Courier New" w:cs="Courier New" w:hint="default"/>
      </w:rPr>
    </w:lvl>
    <w:lvl w:ilvl="8" w:tplc="EB2A56AE" w:tentative="1">
      <w:start w:val="1"/>
      <w:numFmt w:val="bullet"/>
      <w:lvlText w:val=""/>
      <w:lvlJc w:val="left"/>
      <w:pPr>
        <w:ind w:left="648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6CC2D03"/>
    <w:multiLevelType w:val="hybridMultilevel"/>
    <w:tmpl w:val="EA184A68"/>
    <w:lvl w:ilvl="0" w:tplc="69762BF8">
      <w:start w:val="1"/>
      <w:numFmt w:val="bullet"/>
      <w:lvlText w:val=""/>
      <w:lvlJc w:val="left"/>
      <w:pPr>
        <w:ind w:left="360" w:hanging="360"/>
      </w:pPr>
      <w:rPr>
        <w:rFonts w:ascii="Symbol" w:hAnsi="Symbol" w:hint="default"/>
      </w:rPr>
    </w:lvl>
    <w:lvl w:ilvl="1" w:tplc="54F4732C" w:tentative="1">
      <w:start w:val="1"/>
      <w:numFmt w:val="bullet"/>
      <w:lvlText w:val="o"/>
      <w:lvlJc w:val="left"/>
      <w:pPr>
        <w:ind w:left="1440" w:hanging="360"/>
      </w:pPr>
      <w:rPr>
        <w:rFonts w:ascii="Courier New" w:hAnsi="Courier New" w:cs="Courier New" w:hint="default"/>
      </w:rPr>
    </w:lvl>
    <w:lvl w:ilvl="2" w:tplc="DE2CC602" w:tentative="1">
      <w:start w:val="1"/>
      <w:numFmt w:val="bullet"/>
      <w:lvlText w:val=""/>
      <w:lvlJc w:val="left"/>
      <w:pPr>
        <w:ind w:left="2160" w:hanging="360"/>
      </w:pPr>
      <w:rPr>
        <w:rFonts w:ascii="Wingdings" w:hAnsi="Wingdings" w:hint="default"/>
      </w:rPr>
    </w:lvl>
    <w:lvl w:ilvl="3" w:tplc="D7242188" w:tentative="1">
      <w:start w:val="1"/>
      <w:numFmt w:val="bullet"/>
      <w:lvlText w:val=""/>
      <w:lvlJc w:val="left"/>
      <w:pPr>
        <w:ind w:left="2880" w:hanging="360"/>
      </w:pPr>
      <w:rPr>
        <w:rFonts w:ascii="Symbol" w:hAnsi="Symbol" w:hint="default"/>
      </w:rPr>
    </w:lvl>
    <w:lvl w:ilvl="4" w:tplc="BFB647EC" w:tentative="1">
      <w:start w:val="1"/>
      <w:numFmt w:val="bullet"/>
      <w:lvlText w:val="o"/>
      <w:lvlJc w:val="left"/>
      <w:pPr>
        <w:ind w:left="3600" w:hanging="360"/>
      </w:pPr>
      <w:rPr>
        <w:rFonts w:ascii="Courier New" w:hAnsi="Courier New" w:cs="Courier New" w:hint="default"/>
      </w:rPr>
    </w:lvl>
    <w:lvl w:ilvl="5" w:tplc="ABCE914E" w:tentative="1">
      <w:start w:val="1"/>
      <w:numFmt w:val="bullet"/>
      <w:lvlText w:val=""/>
      <w:lvlJc w:val="left"/>
      <w:pPr>
        <w:ind w:left="4320" w:hanging="360"/>
      </w:pPr>
      <w:rPr>
        <w:rFonts w:ascii="Wingdings" w:hAnsi="Wingdings" w:hint="default"/>
      </w:rPr>
    </w:lvl>
    <w:lvl w:ilvl="6" w:tplc="F3D4D7AA" w:tentative="1">
      <w:start w:val="1"/>
      <w:numFmt w:val="bullet"/>
      <w:lvlText w:val=""/>
      <w:lvlJc w:val="left"/>
      <w:pPr>
        <w:ind w:left="5040" w:hanging="360"/>
      </w:pPr>
      <w:rPr>
        <w:rFonts w:ascii="Symbol" w:hAnsi="Symbol" w:hint="default"/>
      </w:rPr>
    </w:lvl>
    <w:lvl w:ilvl="7" w:tplc="1152DED4" w:tentative="1">
      <w:start w:val="1"/>
      <w:numFmt w:val="bullet"/>
      <w:lvlText w:val="o"/>
      <w:lvlJc w:val="left"/>
      <w:pPr>
        <w:ind w:left="5760" w:hanging="360"/>
      </w:pPr>
      <w:rPr>
        <w:rFonts w:ascii="Courier New" w:hAnsi="Courier New" w:cs="Courier New" w:hint="default"/>
      </w:rPr>
    </w:lvl>
    <w:lvl w:ilvl="8" w:tplc="0016C83C" w:tentative="1">
      <w:start w:val="1"/>
      <w:numFmt w:val="bullet"/>
      <w:lvlText w:val=""/>
      <w:lvlJc w:val="left"/>
      <w:pPr>
        <w:ind w:left="6480" w:hanging="360"/>
      </w:pPr>
      <w:rPr>
        <w:rFonts w:ascii="Wingdings" w:hAnsi="Wingdings" w:hint="default"/>
      </w:rPr>
    </w:lvl>
  </w:abstractNum>
  <w:abstractNum w:abstractNumId="13" w15:restartNumberingAfterBreak="0">
    <w:nsid w:val="2E135BD9"/>
    <w:multiLevelType w:val="hybridMultilevel"/>
    <w:tmpl w:val="DAD6C0E0"/>
    <w:lvl w:ilvl="0" w:tplc="5ADE4EFC">
      <w:start w:val="1"/>
      <w:numFmt w:val="bullet"/>
      <w:lvlText w:val=""/>
      <w:lvlJc w:val="left"/>
      <w:pPr>
        <w:tabs>
          <w:tab w:val="num" w:pos="397"/>
        </w:tabs>
        <w:ind w:left="397" w:hanging="397"/>
      </w:pPr>
      <w:rPr>
        <w:rFonts w:ascii="Symbol" w:hAnsi="Symbol" w:hint="default"/>
      </w:rPr>
    </w:lvl>
    <w:lvl w:ilvl="1" w:tplc="B1C69622" w:tentative="1">
      <w:start w:val="1"/>
      <w:numFmt w:val="bullet"/>
      <w:lvlText w:val="o"/>
      <w:lvlJc w:val="left"/>
      <w:pPr>
        <w:tabs>
          <w:tab w:val="num" w:pos="1440"/>
        </w:tabs>
        <w:ind w:left="1440" w:hanging="360"/>
      </w:pPr>
      <w:rPr>
        <w:rFonts w:ascii="Courier New" w:hAnsi="Courier New" w:cs="Courier New" w:hint="default"/>
      </w:rPr>
    </w:lvl>
    <w:lvl w:ilvl="2" w:tplc="FFA4DFD6" w:tentative="1">
      <w:start w:val="1"/>
      <w:numFmt w:val="bullet"/>
      <w:lvlText w:val=""/>
      <w:lvlJc w:val="left"/>
      <w:pPr>
        <w:tabs>
          <w:tab w:val="num" w:pos="2160"/>
        </w:tabs>
        <w:ind w:left="2160" w:hanging="360"/>
      </w:pPr>
      <w:rPr>
        <w:rFonts w:ascii="Wingdings" w:hAnsi="Wingdings" w:hint="default"/>
      </w:rPr>
    </w:lvl>
    <w:lvl w:ilvl="3" w:tplc="91E2EEC6" w:tentative="1">
      <w:start w:val="1"/>
      <w:numFmt w:val="bullet"/>
      <w:lvlText w:val=""/>
      <w:lvlJc w:val="left"/>
      <w:pPr>
        <w:tabs>
          <w:tab w:val="num" w:pos="2880"/>
        </w:tabs>
        <w:ind w:left="2880" w:hanging="360"/>
      </w:pPr>
      <w:rPr>
        <w:rFonts w:ascii="Symbol" w:hAnsi="Symbol" w:hint="default"/>
      </w:rPr>
    </w:lvl>
    <w:lvl w:ilvl="4" w:tplc="C08E9FF2" w:tentative="1">
      <w:start w:val="1"/>
      <w:numFmt w:val="bullet"/>
      <w:lvlText w:val="o"/>
      <w:lvlJc w:val="left"/>
      <w:pPr>
        <w:tabs>
          <w:tab w:val="num" w:pos="3600"/>
        </w:tabs>
        <w:ind w:left="3600" w:hanging="360"/>
      </w:pPr>
      <w:rPr>
        <w:rFonts w:ascii="Courier New" w:hAnsi="Courier New" w:cs="Courier New" w:hint="default"/>
      </w:rPr>
    </w:lvl>
    <w:lvl w:ilvl="5" w:tplc="71A676B2" w:tentative="1">
      <w:start w:val="1"/>
      <w:numFmt w:val="bullet"/>
      <w:lvlText w:val=""/>
      <w:lvlJc w:val="left"/>
      <w:pPr>
        <w:tabs>
          <w:tab w:val="num" w:pos="4320"/>
        </w:tabs>
        <w:ind w:left="4320" w:hanging="360"/>
      </w:pPr>
      <w:rPr>
        <w:rFonts w:ascii="Wingdings" w:hAnsi="Wingdings" w:hint="default"/>
      </w:rPr>
    </w:lvl>
    <w:lvl w:ilvl="6" w:tplc="00BA42C6" w:tentative="1">
      <w:start w:val="1"/>
      <w:numFmt w:val="bullet"/>
      <w:lvlText w:val=""/>
      <w:lvlJc w:val="left"/>
      <w:pPr>
        <w:tabs>
          <w:tab w:val="num" w:pos="5040"/>
        </w:tabs>
        <w:ind w:left="5040" w:hanging="360"/>
      </w:pPr>
      <w:rPr>
        <w:rFonts w:ascii="Symbol" w:hAnsi="Symbol" w:hint="default"/>
      </w:rPr>
    </w:lvl>
    <w:lvl w:ilvl="7" w:tplc="158A909A" w:tentative="1">
      <w:start w:val="1"/>
      <w:numFmt w:val="bullet"/>
      <w:lvlText w:val="o"/>
      <w:lvlJc w:val="left"/>
      <w:pPr>
        <w:tabs>
          <w:tab w:val="num" w:pos="5760"/>
        </w:tabs>
        <w:ind w:left="5760" w:hanging="360"/>
      </w:pPr>
      <w:rPr>
        <w:rFonts w:ascii="Courier New" w:hAnsi="Courier New" w:cs="Courier New" w:hint="default"/>
      </w:rPr>
    </w:lvl>
    <w:lvl w:ilvl="8" w:tplc="E5BE46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A41A1B9C">
      <w:start w:val="1"/>
      <w:numFmt w:val="decimal"/>
      <w:lvlText w:val="%1."/>
      <w:lvlJc w:val="left"/>
      <w:pPr>
        <w:tabs>
          <w:tab w:val="num" w:pos="570"/>
        </w:tabs>
        <w:ind w:left="570" w:hanging="570"/>
      </w:pPr>
      <w:rPr>
        <w:rFonts w:hint="default"/>
      </w:rPr>
    </w:lvl>
    <w:lvl w:ilvl="1" w:tplc="779654AE" w:tentative="1">
      <w:start w:val="1"/>
      <w:numFmt w:val="lowerLetter"/>
      <w:lvlText w:val="%2."/>
      <w:lvlJc w:val="left"/>
      <w:pPr>
        <w:tabs>
          <w:tab w:val="num" w:pos="1080"/>
        </w:tabs>
        <w:ind w:left="1080" w:hanging="360"/>
      </w:pPr>
    </w:lvl>
    <w:lvl w:ilvl="2" w:tplc="2BA268E6" w:tentative="1">
      <w:start w:val="1"/>
      <w:numFmt w:val="lowerRoman"/>
      <w:lvlText w:val="%3."/>
      <w:lvlJc w:val="right"/>
      <w:pPr>
        <w:tabs>
          <w:tab w:val="num" w:pos="1800"/>
        </w:tabs>
        <w:ind w:left="1800" w:hanging="180"/>
      </w:pPr>
    </w:lvl>
    <w:lvl w:ilvl="3" w:tplc="BDCCD3F2" w:tentative="1">
      <w:start w:val="1"/>
      <w:numFmt w:val="decimal"/>
      <w:lvlText w:val="%4."/>
      <w:lvlJc w:val="left"/>
      <w:pPr>
        <w:tabs>
          <w:tab w:val="num" w:pos="2520"/>
        </w:tabs>
        <w:ind w:left="2520" w:hanging="360"/>
      </w:pPr>
    </w:lvl>
    <w:lvl w:ilvl="4" w:tplc="84D2D17A" w:tentative="1">
      <w:start w:val="1"/>
      <w:numFmt w:val="lowerLetter"/>
      <w:lvlText w:val="%5."/>
      <w:lvlJc w:val="left"/>
      <w:pPr>
        <w:tabs>
          <w:tab w:val="num" w:pos="3240"/>
        </w:tabs>
        <w:ind w:left="3240" w:hanging="360"/>
      </w:pPr>
    </w:lvl>
    <w:lvl w:ilvl="5" w:tplc="DBAE5606" w:tentative="1">
      <w:start w:val="1"/>
      <w:numFmt w:val="lowerRoman"/>
      <w:lvlText w:val="%6."/>
      <w:lvlJc w:val="right"/>
      <w:pPr>
        <w:tabs>
          <w:tab w:val="num" w:pos="3960"/>
        </w:tabs>
        <w:ind w:left="3960" w:hanging="180"/>
      </w:pPr>
    </w:lvl>
    <w:lvl w:ilvl="6" w:tplc="B6F69DD0" w:tentative="1">
      <w:start w:val="1"/>
      <w:numFmt w:val="decimal"/>
      <w:lvlText w:val="%7."/>
      <w:lvlJc w:val="left"/>
      <w:pPr>
        <w:tabs>
          <w:tab w:val="num" w:pos="4680"/>
        </w:tabs>
        <w:ind w:left="4680" w:hanging="360"/>
      </w:pPr>
    </w:lvl>
    <w:lvl w:ilvl="7" w:tplc="9FD652DA" w:tentative="1">
      <w:start w:val="1"/>
      <w:numFmt w:val="lowerLetter"/>
      <w:lvlText w:val="%8."/>
      <w:lvlJc w:val="left"/>
      <w:pPr>
        <w:tabs>
          <w:tab w:val="num" w:pos="5400"/>
        </w:tabs>
        <w:ind w:left="5400" w:hanging="360"/>
      </w:pPr>
    </w:lvl>
    <w:lvl w:ilvl="8" w:tplc="DAC43454" w:tentative="1">
      <w:start w:val="1"/>
      <w:numFmt w:val="lowerRoman"/>
      <w:lvlText w:val="%9."/>
      <w:lvlJc w:val="right"/>
      <w:pPr>
        <w:tabs>
          <w:tab w:val="num" w:pos="6120"/>
        </w:tabs>
        <w:ind w:left="6120" w:hanging="18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C3753B6"/>
    <w:multiLevelType w:val="hybridMultilevel"/>
    <w:tmpl w:val="5A282E38"/>
    <w:lvl w:ilvl="0" w:tplc="7FC88F24">
      <w:start w:val="1"/>
      <w:numFmt w:val="bullet"/>
      <w:lvlText w:val=""/>
      <w:lvlJc w:val="left"/>
      <w:pPr>
        <w:ind w:left="720" w:hanging="360"/>
      </w:pPr>
      <w:rPr>
        <w:rFonts w:ascii="Symbol" w:hAnsi="Symbol" w:hint="default"/>
      </w:rPr>
    </w:lvl>
    <w:lvl w:ilvl="1" w:tplc="BAB2DBA6">
      <w:start w:val="1"/>
      <w:numFmt w:val="bullet"/>
      <w:lvlText w:val="o"/>
      <w:lvlJc w:val="left"/>
      <w:pPr>
        <w:ind w:left="1440" w:hanging="360"/>
      </w:pPr>
      <w:rPr>
        <w:rFonts w:ascii="Courier New" w:hAnsi="Courier New" w:cs="Courier New" w:hint="default"/>
      </w:rPr>
    </w:lvl>
    <w:lvl w:ilvl="2" w:tplc="1E645C3C">
      <w:start w:val="1"/>
      <w:numFmt w:val="bullet"/>
      <w:lvlText w:val=""/>
      <w:lvlJc w:val="left"/>
      <w:pPr>
        <w:ind w:left="2160" w:hanging="360"/>
      </w:pPr>
      <w:rPr>
        <w:rFonts w:ascii="Wingdings" w:hAnsi="Wingdings" w:hint="default"/>
      </w:rPr>
    </w:lvl>
    <w:lvl w:ilvl="3" w:tplc="F2507134">
      <w:start w:val="1"/>
      <w:numFmt w:val="bullet"/>
      <w:lvlText w:val=""/>
      <w:lvlJc w:val="left"/>
      <w:pPr>
        <w:ind w:left="2880" w:hanging="360"/>
      </w:pPr>
      <w:rPr>
        <w:rFonts w:ascii="Symbol" w:hAnsi="Symbol" w:hint="default"/>
      </w:rPr>
    </w:lvl>
    <w:lvl w:ilvl="4" w:tplc="60483EA4">
      <w:start w:val="1"/>
      <w:numFmt w:val="bullet"/>
      <w:lvlText w:val="o"/>
      <w:lvlJc w:val="left"/>
      <w:pPr>
        <w:ind w:left="3600" w:hanging="360"/>
      </w:pPr>
      <w:rPr>
        <w:rFonts w:ascii="Courier New" w:hAnsi="Courier New" w:cs="Courier New" w:hint="default"/>
      </w:rPr>
    </w:lvl>
    <w:lvl w:ilvl="5" w:tplc="A29A7A32">
      <w:start w:val="1"/>
      <w:numFmt w:val="bullet"/>
      <w:lvlText w:val=""/>
      <w:lvlJc w:val="left"/>
      <w:pPr>
        <w:ind w:left="4320" w:hanging="360"/>
      </w:pPr>
      <w:rPr>
        <w:rFonts w:ascii="Wingdings" w:hAnsi="Wingdings" w:hint="default"/>
      </w:rPr>
    </w:lvl>
    <w:lvl w:ilvl="6" w:tplc="63228688">
      <w:start w:val="1"/>
      <w:numFmt w:val="bullet"/>
      <w:lvlText w:val=""/>
      <w:lvlJc w:val="left"/>
      <w:pPr>
        <w:ind w:left="5040" w:hanging="360"/>
      </w:pPr>
      <w:rPr>
        <w:rFonts w:ascii="Symbol" w:hAnsi="Symbol" w:hint="default"/>
      </w:rPr>
    </w:lvl>
    <w:lvl w:ilvl="7" w:tplc="A4D2B980">
      <w:start w:val="1"/>
      <w:numFmt w:val="bullet"/>
      <w:lvlText w:val="o"/>
      <w:lvlJc w:val="left"/>
      <w:pPr>
        <w:ind w:left="5760" w:hanging="360"/>
      </w:pPr>
      <w:rPr>
        <w:rFonts w:ascii="Courier New" w:hAnsi="Courier New" w:cs="Courier New" w:hint="default"/>
      </w:rPr>
    </w:lvl>
    <w:lvl w:ilvl="8" w:tplc="0FC8DF7C">
      <w:start w:val="1"/>
      <w:numFmt w:val="bullet"/>
      <w:lvlText w:val=""/>
      <w:lvlJc w:val="left"/>
      <w:pPr>
        <w:ind w:left="6480" w:hanging="360"/>
      </w:pPr>
      <w:rPr>
        <w:rFonts w:ascii="Wingdings" w:hAnsi="Wingdings" w:hint="default"/>
      </w:r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32933EA"/>
    <w:multiLevelType w:val="hybridMultilevel"/>
    <w:tmpl w:val="C6D8C24A"/>
    <w:lvl w:ilvl="0" w:tplc="DA4E6970">
      <w:start w:val="1"/>
      <w:numFmt w:val="bullet"/>
      <w:lvlText w:val=""/>
      <w:lvlJc w:val="left"/>
      <w:pPr>
        <w:ind w:left="720" w:hanging="360"/>
      </w:pPr>
      <w:rPr>
        <w:rFonts w:ascii="Symbol" w:hAnsi="Symbol" w:hint="default"/>
      </w:rPr>
    </w:lvl>
    <w:lvl w:ilvl="1" w:tplc="605616A0" w:tentative="1">
      <w:start w:val="1"/>
      <w:numFmt w:val="bullet"/>
      <w:lvlText w:val="o"/>
      <w:lvlJc w:val="left"/>
      <w:pPr>
        <w:ind w:left="1440" w:hanging="360"/>
      </w:pPr>
      <w:rPr>
        <w:rFonts w:ascii="Courier New" w:hAnsi="Courier New" w:cs="Courier New" w:hint="default"/>
      </w:rPr>
    </w:lvl>
    <w:lvl w:ilvl="2" w:tplc="40AC6632" w:tentative="1">
      <w:start w:val="1"/>
      <w:numFmt w:val="bullet"/>
      <w:lvlText w:val=""/>
      <w:lvlJc w:val="left"/>
      <w:pPr>
        <w:ind w:left="2160" w:hanging="360"/>
      </w:pPr>
      <w:rPr>
        <w:rFonts w:ascii="Wingdings" w:hAnsi="Wingdings" w:hint="default"/>
      </w:rPr>
    </w:lvl>
    <w:lvl w:ilvl="3" w:tplc="16CCD46A" w:tentative="1">
      <w:start w:val="1"/>
      <w:numFmt w:val="bullet"/>
      <w:lvlText w:val=""/>
      <w:lvlJc w:val="left"/>
      <w:pPr>
        <w:ind w:left="2880" w:hanging="360"/>
      </w:pPr>
      <w:rPr>
        <w:rFonts w:ascii="Symbol" w:hAnsi="Symbol" w:hint="default"/>
      </w:rPr>
    </w:lvl>
    <w:lvl w:ilvl="4" w:tplc="7E564D0A" w:tentative="1">
      <w:start w:val="1"/>
      <w:numFmt w:val="bullet"/>
      <w:lvlText w:val="o"/>
      <w:lvlJc w:val="left"/>
      <w:pPr>
        <w:ind w:left="3600" w:hanging="360"/>
      </w:pPr>
      <w:rPr>
        <w:rFonts w:ascii="Courier New" w:hAnsi="Courier New" w:cs="Courier New" w:hint="default"/>
      </w:rPr>
    </w:lvl>
    <w:lvl w:ilvl="5" w:tplc="E21CEC46" w:tentative="1">
      <w:start w:val="1"/>
      <w:numFmt w:val="bullet"/>
      <w:lvlText w:val=""/>
      <w:lvlJc w:val="left"/>
      <w:pPr>
        <w:ind w:left="4320" w:hanging="360"/>
      </w:pPr>
      <w:rPr>
        <w:rFonts w:ascii="Wingdings" w:hAnsi="Wingdings" w:hint="default"/>
      </w:rPr>
    </w:lvl>
    <w:lvl w:ilvl="6" w:tplc="FC26E884" w:tentative="1">
      <w:start w:val="1"/>
      <w:numFmt w:val="bullet"/>
      <w:lvlText w:val=""/>
      <w:lvlJc w:val="left"/>
      <w:pPr>
        <w:ind w:left="5040" w:hanging="360"/>
      </w:pPr>
      <w:rPr>
        <w:rFonts w:ascii="Symbol" w:hAnsi="Symbol" w:hint="default"/>
      </w:rPr>
    </w:lvl>
    <w:lvl w:ilvl="7" w:tplc="A9CC8672" w:tentative="1">
      <w:start w:val="1"/>
      <w:numFmt w:val="bullet"/>
      <w:lvlText w:val="o"/>
      <w:lvlJc w:val="left"/>
      <w:pPr>
        <w:ind w:left="5760" w:hanging="360"/>
      </w:pPr>
      <w:rPr>
        <w:rFonts w:ascii="Courier New" w:hAnsi="Courier New" w:cs="Courier New" w:hint="default"/>
      </w:rPr>
    </w:lvl>
    <w:lvl w:ilvl="8" w:tplc="5F0CD2F6" w:tentative="1">
      <w:start w:val="1"/>
      <w:numFmt w:val="bullet"/>
      <w:lvlText w:val=""/>
      <w:lvlJc w:val="left"/>
      <w:pPr>
        <w:ind w:left="6480" w:hanging="360"/>
      </w:pPr>
      <w:rPr>
        <w:rFonts w:ascii="Wingdings" w:hAnsi="Wingdings" w:hint="default"/>
      </w:rPr>
    </w:lvl>
  </w:abstractNum>
  <w:abstractNum w:abstractNumId="19" w15:restartNumberingAfterBreak="0">
    <w:nsid w:val="436E03BD"/>
    <w:multiLevelType w:val="hybridMultilevel"/>
    <w:tmpl w:val="C522597A"/>
    <w:lvl w:ilvl="0" w:tplc="2FD69B5E">
      <w:start w:val="1"/>
      <w:numFmt w:val="bullet"/>
      <w:lvlText w:val=""/>
      <w:lvlJc w:val="left"/>
      <w:pPr>
        <w:ind w:left="720" w:hanging="360"/>
      </w:pPr>
      <w:rPr>
        <w:rFonts w:ascii="Symbol" w:hAnsi="Symbol" w:hint="default"/>
      </w:rPr>
    </w:lvl>
    <w:lvl w:ilvl="1" w:tplc="0136C38E" w:tentative="1">
      <w:start w:val="1"/>
      <w:numFmt w:val="bullet"/>
      <w:lvlText w:val="o"/>
      <w:lvlJc w:val="left"/>
      <w:pPr>
        <w:ind w:left="1440" w:hanging="360"/>
      </w:pPr>
      <w:rPr>
        <w:rFonts w:ascii="Courier New" w:hAnsi="Courier New" w:cs="Courier New" w:hint="default"/>
      </w:rPr>
    </w:lvl>
    <w:lvl w:ilvl="2" w:tplc="D8304FF8" w:tentative="1">
      <w:start w:val="1"/>
      <w:numFmt w:val="bullet"/>
      <w:lvlText w:val=""/>
      <w:lvlJc w:val="left"/>
      <w:pPr>
        <w:ind w:left="2160" w:hanging="360"/>
      </w:pPr>
      <w:rPr>
        <w:rFonts w:ascii="Wingdings" w:hAnsi="Wingdings" w:hint="default"/>
      </w:rPr>
    </w:lvl>
    <w:lvl w:ilvl="3" w:tplc="3D6853FC" w:tentative="1">
      <w:start w:val="1"/>
      <w:numFmt w:val="bullet"/>
      <w:lvlText w:val=""/>
      <w:lvlJc w:val="left"/>
      <w:pPr>
        <w:ind w:left="2880" w:hanging="360"/>
      </w:pPr>
      <w:rPr>
        <w:rFonts w:ascii="Symbol" w:hAnsi="Symbol" w:hint="default"/>
      </w:rPr>
    </w:lvl>
    <w:lvl w:ilvl="4" w:tplc="40EE44AA" w:tentative="1">
      <w:start w:val="1"/>
      <w:numFmt w:val="bullet"/>
      <w:lvlText w:val="o"/>
      <w:lvlJc w:val="left"/>
      <w:pPr>
        <w:ind w:left="3600" w:hanging="360"/>
      </w:pPr>
      <w:rPr>
        <w:rFonts w:ascii="Courier New" w:hAnsi="Courier New" w:cs="Courier New" w:hint="default"/>
      </w:rPr>
    </w:lvl>
    <w:lvl w:ilvl="5" w:tplc="C2D4EA42" w:tentative="1">
      <w:start w:val="1"/>
      <w:numFmt w:val="bullet"/>
      <w:lvlText w:val=""/>
      <w:lvlJc w:val="left"/>
      <w:pPr>
        <w:ind w:left="4320" w:hanging="360"/>
      </w:pPr>
      <w:rPr>
        <w:rFonts w:ascii="Wingdings" w:hAnsi="Wingdings" w:hint="default"/>
      </w:rPr>
    </w:lvl>
    <w:lvl w:ilvl="6" w:tplc="A4840C66" w:tentative="1">
      <w:start w:val="1"/>
      <w:numFmt w:val="bullet"/>
      <w:lvlText w:val=""/>
      <w:lvlJc w:val="left"/>
      <w:pPr>
        <w:ind w:left="5040" w:hanging="360"/>
      </w:pPr>
      <w:rPr>
        <w:rFonts w:ascii="Symbol" w:hAnsi="Symbol" w:hint="default"/>
      </w:rPr>
    </w:lvl>
    <w:lvl w:ilvl="7" w:tplc="1ABCEEEE" w:tentative="1">
      <w:start w:val="1"/>
      <w:numFmt w:val="bullet"/>
      <w:lvlText w:val="o"/>
      <w:lvlJc w:val="left"/>
      <w:pPr>
        <w:ind w:left="5760" w:hanging="360"/>
      </w:pPr>
      <w:rPr>
        <w:rFonts w:ascii="Courier New" w:hAnsi="Courier New" w:cs="Courier New" w:hint="default"/>
      </w:rPr>
    </w:lvl>
    <w:lvl w:ilvl="8" w:tplc="DC204446" w:tentative="1">
      <w:start w:val="1"/>
      <w:numFmt w:val="bullet"/>
      <w:lvlText w:val=""/>
      <w:lvlJc w:val="left"/>
      <w:pPr>
        <w:ind w:left="6480" w:hanging="360"/>
      </w:pPr>
      <w:rPr>
        <w:rFonts w:ascii="Wingdings" w:hAnsi="Wingdings" w:hint="default"/>
      </w:rPr>
    </w:lvl>
  </w:abstractNum>
  <w:abstractNum w:abstractNumId="20" w15:restartNumberingAfterBreak="0">
    <w:nsid w:val="46492096"/>
    <w:multiLevelType w:val="hybridMultilevel"/>
    <w:tmpl w:val="90E88584"/>
    <w:lvl w:ilvl="0" w:tplc="FF90DE22">
      <w:start w:val="1"/>
      <w:numFmt w:val="bullet"/>
      <w:lvlText w:val=""/>
      <w:lvlJc w:val="left"/>
      <w:pPr>
        <w:ind w:left="720" w:hanging="360"/>
      </w:pPr>
      <w:rPr>
        <w:rFonts w:ascii="Symbol" w:hAnsi="Symbol" w:hint="default"/>
      </w:rPr>
    </w:lvl>
    <w:lvl w:ilvl="1" w:tplc="5F9093D4" w:tentative="1">
      <w:start w:val="1"/>
      <w:numFmt w:val="bullet"/>
      <w:lvlText w:val="o"/>
      <w:lvlJc w:val="left"/>
      <w:pPr>
        <w:ind w:left="1440" w:hanging="360"/>
      </w:pPr>
      <w:rPr>
        <w:rFonts w:ascii="Courier New" w:hAnsi="Courier New" w:cs="Courier New" w:hint="default"/>
      </w:rPr>
    </w:lvl>
    <w:lvl w:ilvl="2" w:tplc="B90EE4F2" w:tentative="1">
      <w:start w:val="1"/>
      <w:numFmt w:val="bullet"/>
      <w:lvlText w:val=""/>
      <w:lvlJc w:val="left"/>
      <w:pPr>
        <w:ind w:left="2160" w:hanging="360"/>
      </w:pPr>
      <w:rPr>
        <w:rFonts w:ascii="Wingdings" w:hAnsi="Wingdings" w:hint="default"/>
      </w:rPr>
    </w:lvl>
    <w:lvl w:ilvl="3" w:tplc="A8F2C464" w:tentative="1">
      <w:start w:val="1"/>
      <w:numFmt w:val="bullet"/>
      <w:lvlText w:val=""/>
      <w:lvlJc w:val="left"/>
      <w:pPr>
        <w:ind w:left="2880" w:hanging="360"/>
      </w:pPr>
      <w:rPr>
        <w:rFonts w:ascii="Symbol" w:hAnsi="Symbol" w:hint="default"/>
      </w:rPr>
    </w:lvl>
    <w:lvl w:ilvl="4" w:tplc="E3DE507A" w:tentative="1">
      <w:start w:val="1"/>
      <w:numFmt w:val="bullet"/>
      <w:lvlText w:val="o"/>
      <w:lvlJc w:val="left"/>
      <w:pPr>
        <w:ind w:left="3600" w:hanging="360"/>
      </w:pPr>
      <w:rPr>
        <w:rFonts w:ascii="Courier New" w:hAnsi="Courier New" w:cs="Courier New" w:hint="default"/>
      </w:rPr>
    </w:lvl>
    <w:lvl w:ilvl="5" w:tplc="DD2202CC" w:tentative="1">
      <w:start w:val="1"/>
      <w:numFmt w:val="bullet"/>
      <w:lvlText w:val=""/>
      <w:lvlJc w:val="left"/>
      <w:pPr>
        <w:ind w:left="4320" w:hanging="360"/>
      </w:pPr>
      <w:rPr>
        <w:rFonts w:ascii="Wingdings" w:hAnsi="Wingdings" w:hint="default"/>
      </w:rPr>
    </w:lvl>
    <w:lvl w:ilvl="6" w:tplc="AC0A7492" w:tentative="1">
      <w:start w:val="1"/>
      <w:numFmt w:val="bullet"/>
      <w:lvlText w:val=""/>
      <w:lvlJc w:val="left"/>
      <w:pPr>
        <w:ind w:left="5040" w:hanging="360"/>
      </w:pPr>
      <w:rPr>
        <w:rFonts w:ascii="Symbol" w:hAnsi="Symbol" w:hint="default"/>
      </w:rPr>
    </w:lvl>
    <w:lvl w:ilvl="7" w:tplc="6B808156" w:tentative="1">
      <w:start w:val="1"/>
      <w:numFmt w:val="bullet"/>
      <w:lvlText w:val="o"/>
      <w:lvlJc w:val="left"/>
      <w:pPr>
        <w:ind w:left="5760" w:hanging="360"/>
      </w:pPr>
      <w:rPr>
        <w:rFonts w:ascii="Courier New" w:hAnsi="Courier New" w:cs="Courier New" w:hint="default"/>
      </w:rPr>
    </w:lvl>
    <w:lvl w:ilvl="8" w:tplc="64AA2F4A" w:tentative="1">
      <w:start w:val="1"/>
      <w:numFmt w:val="bullet"/>
      <w:lvlText w:val=""/>
      <w:lvlJc w:val="left"/>
      <w:pPr>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0EE001A"/>
    <w:multiLevelType w:val="hybridMultilevel"/>
    <w:tmpl w:val="7D0A4692"/>
    <w:lvl w:ilvl="0" w:tplc="B9CEA88E">
      <w:start w:val="5"/>
      <w:numFmt w:val="bullet"/>
      <w:lvlText w:val="-"/>
      <w:lvlJc w:val="left"/>
      <w:pPr>
        <w:ind w:left="720" w:hanging="360"/>
      </w:pPr>
      <w:rPr>
        <w:rFonts w:ascii="Times New Roman" w:eastAsia="Times New Roman" w:hAnsi="Times New Roman" w:cs="Times New Roman" w:hint="default"/>
      </w:rPr>
    </w:lvl>
    <w:lvl w:ilvl="1" w:tplc="DBF4C098" w:tentative="1">
      <w:start w:val="1"/>
      <w:numFmt w:val="bullet"/>
      <w:lvlText w:val="o"/>
      <w:lvlJc w:val="left"/>
      <w:pPr>
        <w:ind w:left="1440" w:hanging="360"/>
      </w:pPr>
      <w:rPr>
        <w:rFonts w:ascii="Courier New" w:hAnsi="Courier New" w:cs="Courier New" w:hint="default"/>
      </w:rPr>
    </w:lvl>
    <w:lvl w:ilvl="2" w:tplc="3B6E3B04" w:tentative="1">
      <w:start w:val="1"/>
      <w:numFmt w:val="bullet"/>
      <w:lvlText w:val=""/>
      <w:lvlJc w:val="left"/>
      <w:pPr>
        <w:ind w:left="2160" w:hanging="360"/>
      </w:pPr>
      <w:rPr>
        <w:rFonts w:ascii="Wingdings" w:hAnsi="Wingdings" w:hint="default"/>
      </w:rPr>
    </w:lvl>
    <w:lvl w:ilvl="3" w:tplc="65E0CC9E" w:tentative="1">
      <w:start w:val="1"/>
      <w:numFmt w:val="bullet"/>
      <w:lvlText w:val=""/>
      <w:lvlJc w:val="left"/>
      <w:pPr>
        <w:ind w:left="2880" w:hanging="360"/>
      </w:pPr>
      <w:rPr>
        <w:rFonts w:ascii="Symbol" w:hAnsi="Symbol" w:hint="default"/>
      </w:rPr>
    </w:lvl>
    <w:lvl w:ilvl="4" w:tplc="4EF2081A" w:tentative="1">
      <w:start w:val="1"/>
      <w:numFmt w:val="bullet"/>
      <w:lvlText w:val="o"/>
      <w:lvlJc w:val="left"/>
      <w:pPr>
        <w:ind w:left="3600" w:hanging="360"/>
      </w:pPr>
      <w:rPr>
        <w:rFonts w:ascii="Courier New" w:hAnsi="Courier New" w:cs="Courier New" w:hint="default"/>
      </w:rPr>
    </w:lvl>
    <w:lvl w:ilvl="5" w:tplc="399CA040" w:tentative="1">
      <w:start w:val="1"/>
      <w:numFmt w:val="bullet"/>
      <w:lvlText w:val=""/>
      <w:lvlJc w:val="left"/>
      <w:pPr>
        <w:ind w:left="4320" w:hanging="360"/>
      </w:pPr>
      <w:rPr>
        <w:rFonts w:ascii="Wingdings" w:hAnsi="Wingdings" w:hint="default"/>
      </w:rPr>
    </w:lvl>
    <w:lvl w:ilvl="6" w:tplc="662AE26A" w:tentative="1">
      <w:start w:val="1"/>
      <w:numFmt w:val="bullet"/>
      <w:lvlText w:val=""/>
      <w:lvlJc w:val="left"/>
      <w:pPr>
        <w:ind w:left="5040" w:hanging="360"/>
      </w:pPr>
      <w:rPr>
        <w:rFonts w:ascii="Symbol" w:hAnsi="Symbol" w:hint="default"/>
      </w:rPr>
    </w:lvl>
    <w:lvl w:ilvl="7" w:tplc="A210D000" w:tentative="1">
      <w:start w:val="1"/>
      <w:numFmt w:val="bullet"/>
      <w:lvlText w:val="o"/>
      <w:lvlJc w:val="left"/>
      <w:pPr>
        <w:ind w:left="5760" w:hanging="360"/>
      </w:pPr>
      <w:rPr>
        <w:rFonts w:ascii="Courier New" w:hAnsi="Courier New" w:cs="Courier New" w:hint="default"/>
      </w:rPr>
    </w:lvl>
    <w:lvl w:ilvl="8" w:tplc="4F388CD6" w:tentative="1">
      <w:start w:val="1"/>
      <w:numFmt w:val="bullet"/>
      <w:lvlText w:val=""/>
      <w:lvlJc w:val="left"/>
      <w:pPr>
        <w:ind w:left="6480" w:hanging="360"/>
      </w:pPr>
      <w:rPr>
        <w:rFonts w:ascii="Wingdings" w:hAnsi="Wingdings" w:hint="default"/>
      </w:rPr>
    </w:lvl>
  </w:abstractNum>
  <w:abstractNum w:abstractNumId="23" w15:restartNumberingAfterBreak="0">
    <w:nsid w:val="51F1482A"/>
    <w:multiLevelType w:val="hybridMultilevel"/>
    <w:tmpl w:val="855EE246"/>
    <w:lvl w:ilvl="0" w:tplc="7492A6A4">
      <w:start w:val="1"/>
      <w:numFmt w:val="bullet"/>
      <w:lvlText w:val=""/>
      <w:lvlJc w:val="left"/>
      <w:pPr>
        <w:ind w:left="720" w:hanging="360"/>
      </w:pPr>
      <w:rPr>
        <w:rFonts w:ascii="Symbol" w:hAnsi="Symbol" w:hint="default"/>
      </w:rPr>
    </w:lvl>
    <w:lvl w:ilvl="1" w:tplc="88FCCA9E" w:tentative="1">
      <w:start w:val="1"/>
      <w:numFmt w:val="bullet"/>
      <w:lvlText w:val="o"/>
      <w:lvlJc w:val="left"/>
      <w:pPr>
        <w:ind w:left="1440" w:hanging="360"/>
      </w:pPr>
      <w:rPr>
        <w:rFonts w:ascii="Courier New" w:hAnsi="Courier New" w:cs="Courier New" w:hint="default"/>
      </w:rPr>
    </w:lvl>
    <w:lvl w:ilvl="2" w:tplc="CD023C60" w:tentative="1">
      <w:start w:val="1"/>
      <w:numFmt w:val="bullet"/>
      <w:lvlText w:val=""/>
      <w:lvlJc w:val="left"/>
      <w:pPr>
        <w:ind w:left="2160" w:hanging="360"/>
      </w:pPr>
      <w:rPr>
        <w:rFonts w:ascii="Wingdings" w:hAnsi="Wingdings" w:hint="default"/>
      </w:rPr>
    </w:lvl>
    <w:lvl w:ilvl="3" w:tplc="BCF8F5D8" w:tentative="1">
      <w:start w:val="1"/>
      <w:numFmt w:val="bullet"/>
      <w:lvlText w:val=""/>
      <w:lvlJc w:val="left"/>
      <w:pPr>
        <w:ind w:left="2880" w:hanging="360"/>
      </w:pPr>
      <w:rPr>
        <w:rFonts w:ascii="Symbol" w:hAnsi="Symbol" w:hint="default"/>
      </w:rPr>
    </w:lvl>
    <w:lvl w:ilvl="4" w:tplc="F14CB3FA" w:tentative="1">
      <w:start w:val="1"/>
      <w:numFmt w:val="bullet"/>
      <w:lvlText w:val="o"/>
      <w:lvlJc w:val="left"/>
      <w:pPr>
        <w:ind w:left="3600" w:hanging="360"/>
      </w:pPr>
      <w:rPr>
        <w:rFonts w:ascii="Courier New" w:hAnsi="Courier New" w:cs="Courier New" w:hint="default"/>
      </w:rPr>
    </w:lvl>
    <w:lvl w:ilvl="5" w:tplc="1F3EFD46" w:tentative="1">
      <w:start w:val="1"/>
      <w:numFmt w:val="bullet"/>
      <w:lvlText w:val=""/>
      <w:lvlJc w:val="left"/>
      <w:pPr>
        <w:ind w:left="4320" w:hanging="360"/>
      </w:pPr>
      <w:rPr>
        <w:rFonts w:ascii="Wingdings" w:hAnsi="Wingdings" w:hint="default"/>
      </w:rPr>
    </w:lvl>
    <w:lvl w:ilvl="6" w:tplc="2806C922" w:tentative="1">
      <w:start w:val="1"/>
      <w:numFmt w:val="bullet"/>
      <w:lvlText w:val=""/>
      <w:lvlJc w:val="left"/>
      <w:pPr>
        <w:ind w:left="5040" w:hanging="360"/>
      </w:pPr>
      <w:rPr>
        <w:rFonts w:ascii="Symbol" w:hAnsi="Symbol" w:hint="default"/>
      </w:rPr>
    </w:lvl>
    <w:lvl w:ilvl="7" w:tplc="BDE8127C" w:tentative="1">
      <w:start w:val="1"/>
      <w:numFmt w:val="bullet"/>
      <w:lvlText w:val="o"/>
      <w:lvlJc w:val="left"/>
      <w:pPr>
        <w:ind w:left="5760" w:hanging="360"/>
      </w:pPr>
      <w:rPr>
        <w:rFonts w:ascii="Courier New" w:hAnsi="Courier New" w:cs="Courier New" w:hint="default"/>
      </w:rPr>
    </w:lvl>
    <w:lvl w:ilvl="8" w:tplc="5B02BFFA" w:tentative="1">
      <w:start w:val="1"/>
      <w:numFmt w:val="bullet"/>
      <w:lvlText w:val=""/>
      <w:lvlJc w:val="left"/>
      <w:pPr>
        <w:ind w:left="6480" w:hanging="360"/>
      </w:pPr>
      <w:rPr>
        <w:rFonts w:ascii="Wingdings" w:hAnsi="Wingdings" w:hint="default"/>
      </w:rPr>
    </w:lvl>
  </w:abstractNum>
  <w:abstractNum w:abstractNumId="24" w15:restartNumberingAfterBreak="0">
    <w:nsid w:val="52610CBD"/>
    <w:multiLevelType w:val="hybridMultilevel"/>
    <w:tmpl w:val="C86416DE"/>
    <w:lvl w:ilvl="0" w:tplc="F7E24E78">
      <w:start w:val="1"/>
      <w:numFmt w:val="bullet"/>
      <w:lvlText w:val=""/>
      <w:lvlJc w:val="left"/>
      <w:pPr>
        <w:ind w:left="360" w:hanging="360"/>
      </w:pPr>
      <w:rPr>
        <w:rFonts w:ascii="Symbol" w:hAnsi="Symbol" w:hint="default"/>
      </w:rPr>
    </w:lvl>
    <w:lvl w:ilvl="1" w:tplc="B6C88D36" w:tentative="1">
      <w:start w:val="1"/>
      <w:numFmt w:val="bullet"/>
      <w:lvlText w:val="o"/>
      <w:lvlJc w:val="left"/>
      <w:pPr>
        <w:ind w:left="1080" w:hanging="360"/>
      </w:pPr>
      <w:rPr>
        <w:rFonts w:ascii="Courier New" w:hAnsi="Courier New" w:cs="Courier New" w:hint="default"/>
      </w:rPr>
    </w:lvl>
    <w:lvl w:ilvl="2" w:tplc="C7164630" w:tentative="1">
      <w:start w:val="1"/>
      <w:numFmt w:val="bullet"/>
      <w:lvlText w:val=""/>
      <w:lvlJc w:val="left"/>
      <w:pPr>
        <w:ind w:left="1800" w:hanging="360"/>
      </w:pPr>
      <w:rPr>
        <w:rFonts w:ascii="Wingdings" w:hAnsi="Wingdings" w:hint="default"/>
      </w:rPr>
    </w:lvl>
    <w:lvl w:ilvl="3" w:tplc="F53EFC26" w:tentative="1">
      <w:start w:val="1"/>
      <w:numFmt w:val="bullet"/>
      <w:lvlText w:val=""/>
      <w:lvlJc w:val="left"/>
      <w:pPr>
        <w:ind w:left="2520" w:hanging="360"/>
      </w:pPr>
      <w:rPr>
        <w:rFonts w:ascii="Symbol" w:hAnsi="Symbol" w:hint="default"/>
      </w:rPr>
    </w:lvl>
    <w:lvl w:ilvl="4" w:tplc="E8524172" w:tentative="1">
      <w:start w:val="1"/>
      <w:numFmt w:val="bullet"/>
      <w:lvlText w:val="o"/>
      <w:lvlJc w:val="left"/>
      <w:pPr>
        <w:ind w:left="3240" w:hanging="360"/>
      </w:pPr>
      <w:rPr>
        <w:rFonts w:ascii="Courier New" w:hAnsi="Courier New" w:cs="Courier New" w:hint="default"/>
      </w:rPr>
    </w:lvl>
    <w:lvl w:ilvl="5" w:tplc="01428DBC" w:tentative="1">
      <w:start w:val="1"/>
      <w:numFmt w:val="bullet"/>
      <w:lvlText w:val=""/>
      <w:lvlJc w:val="left"/>
      <w:pPr>
        <w:ind w:left="3960" w:hanging="360"/>
      </w:pPr>
      <w:rPr>
        <w:rFonts w:ascii="Wingdings" w:hAnsi="Wingdings" w:hint="default"/>
      </w:rPr>
    </w:lvl>
    <w:lvl w:ilvl="6" w:tplc="04F485AE" w:tentative="1">
      <w:start w:val="1"/>
      <w:numFmt w:val="bullet"/>
      <w:lvlText w:val=""/>
      <w:lvlJc w:val="left"/>
      <w:pPr>
        <w:ind w:left="4680" w:hanging="360"/>
      </w:pPr>
      <w:rPr>
        <w:rFonts w:ascii="Symbol" w:hAnsi="Symbol" w:hint="default"/>
      </w:rPr>
    </w:lvl>
    <w:lvl w:ilvl="7" w:tplc="FDF8B298" w:tentative="1">
      <w:start w:val="1"/>
      <w:numFmt w:val="bullet"/>
      <w:lvlText w:val="o"/>
      <w:lvlJc w:val="left"/>
      <w:pPr>
        <w:ind w:left="5400" w:hanging="360"/>
      </w:pPr>
      <w:rPr>
        <w:rFonts w:ascii="Courier New" w:hAnsi="Courier New" w:cs="Courier New" w:hint="default"/>
      </w:rPr>
    </w:lvl>
    <w:lvl w:ilvl="8" w:tplc="ED28D500" w:tentative="1">
      <w:start w:val="1"/>
      <w:numFmt w:val="bullet"/>
      <w:lvlText w:val=""/>
      <w:lvlJc w:val="left"/>
      <w:pPr>
        <w:ind w:left="612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8B56C73"/>
    <w:multiLevelType w:val="hybridMultilevel"/>
    <w:tmpl w:val="5BA42128"/>
    <w:lvl w:ilvl="0" w:tplc="8E48F97C">
      <w:start w:val="2"/>
      <w:numFmt w:val="decimal"/>
      <w:lvlText w:val="%1."/>
      <w:lvlJc w:val="left"/>
      <w:pPr>
        <w:tabs>
          <w:tab w:val="num" w:pos="570"/>
        </w:tabs>
        <w:ind w:left="570" w:hanging="570"/>
      </w:pPr>
      <w:rPr>
        <w:rFonts w:hint="default"/>
      </w:rPr>
    </w:lvl>
    <w:lvl w:ilvl="1" w:tplc="AC163346" w:tentative="1">
      <w:start w:val="1"/>
      <w:numFmt w:val="lowerLetter"/>
      <w:lvlText w:val="%2."/>
      <w:lvlJc w:val="left"/>
      <w:pPr>
        <w:tabs>
          <w:tab w:val="num" w:pos="1080"/>
        </w:tabs>
        <w:ind w:left="1080" w:hanging="360"/>
      </w:pPr>
    </w:lvl>
    <w:lvl w:ilvl="2" w:tplc="65EA3478" w:tentative="1">
      <w:start w:val="1"/>
      <w:numFmt w:val="lowerRoman"/>
      <w:lvlText w:val="%3."/>
      <w:lvlJc w:val="right"/>
      <w:pPr>
        <w:tabs>
          <w:tab w:val="num" w:pos="1800"/>
        </w:tabs>
        <w:ind w:left="1800" w:hanging="180"/>
      </w:pPr>
    </w:lvl>
    <w:lvl w:ilvl="3" w:tplc="36886256" w:tentative="1">
      <w:start w:val="1"/>
      <w:numFmt w:val="decimal"/>
      <w:lvlText w:val="%4."/>
      <w:lvlJc w:val="left"/>
      <w:pPr>
        <w:tabs>
          <w:tab w:val="num" w:pos="2520"/>
        </w:tabs>
        <w:ind w:left="2520" w:hanging="360"/>
      </w:pPr>
    </w:lvl>
    <w:lvl w:ilvl="4" w:tplc="E2FC75D6" w:tentative="1">
      <w:start w:val="1"/>
      <w:numFmt w:val="lowerLetter"/>
      <w:lvlText w:val="%5."/>
      <w:lvlJc w:val="left"/>
      <w:pPr>
        <w:tabs>
          <w:tab w:val="num" w:pos="3240"/>
        </w:tabs>
        <w:ind w:left="3240" w:hanging="360"/>
      </w:pPr>
    </w:lvl>
    <w:lvl w:ilvl="5" w:tplc="34FAE6F4" w:tentative="1">
      <w:start w:val="1"/>
      <w:numFmt w:val="lowerRoman"/>
      <w:lvlText w:val="%6."/>
      <w:lvlJc w:val="right"/>
      <w:pPr>
        <w:tabs>
          <w:tab w:val="num" w:pos="3960"/>
        </w:tabs>
        <w:ind w:left="3960" w:hanging="180"/>
      </w:pPr>
    </w:lvl>
    <w:lvl w:ilvl="6" w:tplc="9BCE9BD8" w:tentative="1">
      <w:start w:val="1"/>
      <w:numFmt w:val="decimal"/>
      <w:lvlText w:val="%7."/>
      <w:lvlJc w:val="left"/>
      <w:pPr>
        <w:tabs>
          <w:tab w:val="num" w:pos="4680"/>
        </w:tabs>
        <w:ind w:left="4680" w:hanging="360"/>
      </w:pPr>
    </w:lvl>
    <w:lvl w:ilvl="7" w:tplc="3FCA76B6" w:tentative="1">
      <w:start w:val="1"/>
      <w:numFmt w:val="lowerLetter"/>
      <w:lvlText w:val="%8."/>
      <w:lvlJc w:val="left"/>
      <w:pPr>
        <w:tabs>
          <w:tab w:val="num" w:pos="5400"/>
        </w:tabs>
        <w:ind w:left="5400" w:hanging="360"/>
      </w:pPr>
    </w:lvl>
    <w:lvl w:ilvl="8" w:tplc="AA505506" w:tentative="1">
      <w:start w:val="1"/>
      <w:numFmt w:val="lowerRoman"/>
      <w:lvlText w:val="%9."/>
      <w:lvlJc w:val="right"/>
      <w:pPr>
        <w:tabs>
          <w:tab w:val="num" w:pos="6120"/>
        </w:tabs>
        <w:ind w:left="6120" w:hanging="180"/>
      </w:pPr>
    </w:lvl>
  </w:abstractNum>
  <w:abstractNum w:abstractNumId="2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45E3A43"/>
    <w:multiLevelType w:val="hybridMultilevel"/>
    <w:tmpl w:val="D0ACFEE8"/>
    <w:lvl w:ilvl="0" w:tplc="3F20384E">
      <w:start w:val="1"/>
      <w:numFmt w:val="bullet"/>
      <w:lvlText w:val=""/>
      <w:lvlJc w:val="left"/>
      <w:pPr>
        <w:ind w:left="720" w:hanging="360"/>
      </w:pPr>
      <w:rPr>
        <w:rFonts w:ascii="Symbol" w:hAnsi="Symbol" w:hint="default"/>
      </w:rPr>
    </w:lvl>
    <w:lvl w:ilvl="1" w:tplc="612C6BA2" w:tentative="1">
      <w:start w:val="1"/>
      <w:numFmt w:val="bullet"/>
      <w:lvlText w:val="o"/>
      <w:lvlJc w:val="left"/>
      <w:pPr>
        <w:ind w:left="1440" w:hanging="360"/>
      </w:pPr>
      <w:rPr>
        <w:rFonts w:ascii="Courier New" w:hAnsi="Courier New" w:cs="Courier New" w:hint="default"/>
      </w:rPr>
    </w:lvl>
    <w:lvl w:ilvl="2" w:tplc="A2342C1C" w:tentative="1">
      <w:start w:val="1"/>
      <w:numFmt w:val="bullet"/>
      <w:lvlText w:val=""/>
      <w:lvlJc w:val="left"/>
      <w:pPr>
        <w:ind w:left="2160" w:hanging="360"/>
      </w:pPr>
      <w:rPr>
        <w:rFonts w:ascii="Wingdings" w:hAnsi="Wingdings" w:hint="default"/>
      </w:rPr>
    </w:lvl>
    <w:lvl w:ilvl="3" w:tplc="953A5EA4" w:tentative="1">
      <w:start w:val="1"/>
      <w:numFmt w:val="bullet"/>
      <w:lvlText w:val=""/>
      <w:lvlJc w:val="left"/>
      <w:pPr>
        <w:ind w:left="2880" w:hanging="360"/>
      </w:pPr>
      <w:rPr>
        <w:rFonts w:ascii="Symbol" w:hAnsi="Symbol" w:hint="default"/>
      </w:rPr>
    </w:lvl>
    <w:lvl w:ilvl="4" w:tplc="55CA793A" w:tentative="1">
      <w:start w:val="1"/>
      <w:numFmt w:val="bullet"/>
      <w:lvlText w:val="o"/>
      <w:lvlJc w:val="left"/>
      <w:pPr>
        <w:ind w:left="3600" w:hanging="360"/>
      </w:pPr>
      <w:rPr>
        <w:rFonts w:ascii="Courier New" w:hAnsi="Courier New" w:cs="Courier New" w:hint="default"/>
      </w:rPr>
    </w:lvl>
    <w:lvl w:ilvl="5" w:tplc="12720206" w:tentative="1">
      <w:start w:val="1"/>
      <w:numFmt w:val="bullet"/>
      <w:lvlText w:val=""/>
      <w:lvlJc w:val="left"/>
      <w:pPr>
        <w:ind w:left="4320" w:hanging="360"/>
      </w:pPr>
      <w:rPr>
        <w:rFonts w:ascii="Wingdings" w:hAnsi="Wingdings" w:hint="default"/>
      </w:rPr>
    </w:lvl>
    <w:lvl w:ilvl="6" w:tplc="F2D2265A" w:tentative="1">
      <w:start w:val="1"/>
      <w:numFmt w:val="bullet"/>
      <w:lvlText w:val=""/>
      <w:lvlJc w:val="left"/>
      <w:pPr>
        <w:ind w:left="5040" w:hanging="360"/>
      </w:pPr>
      <w:rPr>
        <w:rFonts w:ascii="Symbol" w:hAnsi="Symbol" w:hint="default"/>
      </w:rPr>
    </w:lvl>
    <w:lvl w:ilvl="7" w:tplc="9C4A7400" w:tentative="1">
      <w:start w:val="1"/>
      <w:numFmt w:val="bullet"/>
      <w:lvlText w:val="o"/>
      <w:lvlJc w:val="left"/>
      <w:pPr>
        <w:ind w:left="5760" w:hanging="360"/>
      </w:pPr>
      <w:rPr>
        <w:rFonts w:ascii="Courier New" w:hAnsi="Courier New" w:cs="Courier New" w:hint="default"/>
      </w:rPr>
    </w:lvl>
    <w:lvl w:ilvl="8" w:tplc="85ACAC5C" w:tentative="1">
      <w:start w:val="1"/>
      <w:numFmt w:val="bullet"/>
      <w:lvlText w:val=""/>
      <w:lvlJc w:val="left"/>
      <w:pPr>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5CD28B5"/>
    <w:multiLevelType w:val="hybridMultilevel"/>
    <w:tmpl w:val="B8D41908"/>
    <w:lvl w:ilvl="0" w:tplc="E1C87382">
      <w:start w:val="5"/>
      <w:numFmt w:val="bullet"/>
      <w:lvlText w:val="-"/>
      <w:lvlJc w:val="left"/>
      <w:pPr>
        <w:ind w:left="360" w:hanging="360"/>
      </w:pPr>
      <w:rPr>
        <w:rFonts w:ascii="Times New Roman" w:eastAsia="Times New Roman" w:hAnsi="Times New Roman" w:cs="Times New Roman" w:hint="default"/>
      </w:rPr>
    </w:lvl>
    <w:lvl w:ilvl="1" w:tplc="A9C67F26" w:tentative="1">
      <w:start w:val="1"/>
      <w:numFmt w:val="bullet"/>
      <w:lvlText w:val="o"/>
      <w:lvlJc w:val="left"/>
      <w:pPr>
        <w:ind w:left="1080" w:hanging="360"/>
      </w:pPr>
      <w:rPr>
        <w:rFonts w:ascii="Courier New" w:hAnsi="Courier New" w:cs="Courier New" w:hint="default"/>
      </w:rPr>
    </w:lvl>
    <w:lvl w:ilvl="2" w:tplc="33441496" w:tentative="1">
      <w:start w:val="1"/>
      <w:numFmt w:val="bullet"/>
      <w:lvlText w:val=""/>
      <w:lvlJc w:val="left"/>
      <w:pPr>
        <w:ind w:left="1800" w:hanging="360"/>
      </w:pPr>
      <w:rPr>
        <w:rFonts w:ascii="Wingdings" w:hAnsi="Wingdings" w:hint="default"/>
      </w:rPr>
    </w:lvl>
    <w:lvl w:ilvl="3" w:tplc="4134BE7E" w:tentative="1">
      <w:start w:val="1"/>
      <w:numFmt w:val="bullet"/>
      <w:lvlText w:val=""/>
      <w:lvlJc w:val="left"/>
      <w:pPr>
        <w:ind w:left="2520" w:hanging="360"/>
      </w:pPr>
      <w:rPr>
        <w:rFonts w:ascii="Symbol" w:hAnsi="Symbol" w:hint="default"/>
      </w:rPr>
    </w:lvl>
    <w:lvl w:ilvl="4" w:tplc="7F6CF3F4" w:tentative="1">
      <w:start w:val="1"/>
      <w:numFmt w:val="bullet"/>
      <w:lvlText w:val="o"/>
      <w:lvlJc w:val="left"/>
      <w:pPr>
        <w:ind w:left="3240" w:hanging="360"/>
      </w:pPr>
      <w:rPr>
        <w:rFonts w:ascii="Courier New" w:hAnsi="Courier New" w:cs="Courier New" w:hint="default"/>
      </w:rPr>
    </w:lvl>
    <w:lvl w:ilvl="5" w:tplc="8D6CED5A" w:tentative="1">
      <w:start w:val="1"/>
      <w:numFmt w:val="bullet"/>
      <w:lvlText w:val=""/>
      <w:lvlJc w:val="left"/>
      <w:pPr>
        <w:ind w:left="3960" w:hanging="360"/>
      </w:pPr>
      <w:rPr>
        <w:rFonts w:ascii="Wingdings" w:hAnsi="Wingdings" w:hint="default"/>
      </w:rPr>
    </w:lvl>
    <w:lvl w:ilvl="6" w:tplc="5D1A3B0A" w:tentative="1">
      <w:start w:val="1"/>
      <w:numFmt w:val="bullet"/>
      <w:lvlText w:val=""/>
      <w:lvlJc w:val="left"/>
      <w:pPr>
        <w:ind w:left="4680" w:hanging="360"/>
      </w:pPr>
      <w:rPr>
        <w:rFonts w:ascii="Symbol" w:hAnsi="Symbol" w:hint="default"/>
      </w:rPr>
    </w:lvl>
    <w:lvl w:ilvl="7" w:tplc="71E4D806" w:tentative="1">
      <w:start w:val="1"/>
      <w:numFmt w:val="bullet"/>
      <w:lvlText w:val="o"/>
      <w:lvlJc w:val="left"/>
      <w:pPr>
        <w:ind w:left="5400" w:hanging="360"/>
      </w:pPr>
      <w:rPr>
        <w:rFonts w:ascii="Courier New" w:hAnsi="Courier New" w:cs="Courier New" w:hint="default"/>
      </w:rPr>
    </w:lvl>
    <w:lvl w:ilvl="8" w:tplc="DAF6CC36" w:tentative="1">
      <w:start w:val="1"/>
      <w:numFmt w:val="bullet"/>
      <w:lvlText w:val=""/>
      <w:lvlJc w:val="left"/>
      <w:pPr>
        <w:ind w:left="6120" w:hanging="360"/>
      </w:pPr>
      <w:rPr>
        <w:rFonts w:ascii="Wingdings" w:hAnsi="Wingdings" w:hint="default"/>
      </w:rPr>
    </w:lvl>
  </w:abstractNum>
  <w:abstractNum w:abstractNumId="31" w15:restartNumberingAfterBreak="0">
    <w:nsid w:val="66E06578"/>
    <w:multiLevelType w:val="hybridMultilevel"/>
    <w:tmpl w:val="FF02B44E"/>
    <w:lvl w:ilvl="0" w:tplc="6DEC8842">
      <w:start w:val="1"/>
      <w:numFmt w:val="bullet"/>
      <w:lvlText w:val=""/>
      <w:lvlJc w:val="left"/>
      <w:pPr>
        <w:ind w:left="360" w:hanging="360"/>
      </w:pPr>
      <w:rPr>
        <w:rFonts w:ascii="Symbol" w:hAnsi="Symbol" w:hint="default"/>
      </w:rPr>
    </w:lvl>
    <w:lvl w:ilvl="1" w:tplc="C060A4DC" w:tentative="1">
      <w:start w:val="1"/>
      <w:numFmt w:val="bullet"/>
      <w:lvlText w:val="o"/>
      <w:lvlJc w:val="left"/>
      <w:pPr>
        <w:ind w:left="1080" w:hanging="360"/>
      </w:pPr>
      <w:rPr>
        <w:rFonts w:ascii="Courier New" w:hAnsi="Courier New" w:cs="Courier New" w:hint="default"/>
      </w:rPr>
    </w:lvl>
    <w:lvl w:ilvl="2" w:tplc="2738081A" w:tentative="1">
      <w:start w:val="1"/>
      <w:numFmt w:val="bullet"/>
      <w:lvlText w:val=""/>
      <w:lvlJc w:val="left"/>
      <w:pPr>
        <w:ind w:left="1800" w:hanging="360"/>
      </w:pPr>
      <w:rPr>
        <w:rFonts w:ascii="Wingdings" w:hAnsi="Wingdings" w:hint="default"/>
      </w:rPr>
    </w:lvl>
    <w:lvl w:ilvl="3" w:tplc="2D7072E6" w:tentative="1">
      <w:start w:val="1"/>
      <w:numFmt w:val="bullet"/>
      <w:lvlText w:val=""/>
      <w:lvlJc w:val="left"/>
      <w:pPr>
        <w:ind w:left="2520" w:hanging="360"/>
      </w:pPr>
      <w:rPr>
        <w:rFonts w:ascii="Symbol" w:hAnsi="Symbol" w:hint="default"/>
      </w:rPr>
    </w:lvl>
    <w:lvl w:ilvl="4" w:tplc="74F2E5C6" w:tentative="1">
      <w:start w:val="1"/>
      <w:numFmt w:val="bullet"/>
      <w:lvlText w:val="o"/>
      <w:lvlJc w:val="left"/>
      <w:pPr>
        <w:ind w:left="3240" w:hanging="360"/>
      </w:pPr>
      <w:rPr>
        <w:rFonts w:ascii="Courier New" w:hAnsi="Courier New" w:cs="Courier New" w:hint="default"/>
      </w:rPr>
    </w:lvl>
    <w:lvl w:ilvl="5" w:tplc="90BAAA32" w:tentative="1">
      <w:start w:val="1"/>
      <w:numFmt w:val="bullet"/>
      <w:lvlText w:val=""/>
      <w:lvlJc w:val="left"/>
      <w:pPr>
        <w:ind w:left="3960" w:hanging="360"/>
      </w:pPr>
      <w:rPr>
        <w:rFonts w:ascii="Wingdings" w:hAnsi="Wingdings" w:hint="default"/>
      </w:rPr>
    </w:lvl>
    <w:lvl w:ilvl="6" w:tplc="C58298A6" w:tentative="1">
      <w:start w:val="1"/>
      <w:numFmt w:val="bullet"/>
      <w:lvlText w:val=""/>
      <w:lvlJc w:val="left"/>
      <w:pPr>
        <w:ind w:left="4680" w:hanging="360"/>
      </w:pPr>
      <w:rPr>
        <w:rFonts w:ascii="Symbol" w:hAnsi="Symbol" w:hint="default"/>
      </w:rPr>
    </w:lvl>
    <w:lvl w:ilvl="7" w:tplc="C36EE5BC" w:tentative="1">
      <w:start w:val="1"/>
      <w:numFmt w:val="bullet"/>
      <w:lvlText w:val="o"/>
      <w:lvlJc w:val="left"/>
      <w:pPr>
        <w:ind w:left="5400" w:hanging="360"/>
      </w:pPr>
      <w:rPr>
        <w:rFonts w:ascii="Courier New" w:hAnsi="Courier New" w:cs="Courier New" w:hint="default"/>
      </w:rPr>
    </w:lvl>
    <w:lvl w:ilvl="8" w:tplc="F0EE70A2" w:tentative="1">
      <w:start w:val="1"/>
      <w:numFmt w:val="bullet"/>
      <w:lvlText w:val=""/>
      <w:lvlJc w:val="left"/>
      <w:pPr>
        <w:ind w:left="6120" w:hanging="360"/>
      </w:pPr>
      <w:rPr>
        <w:rFonts w:ascii="Wingdings" w:hAnsi="Wingdings" w:hint="default"/>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9094516"/>
    <w:multiLevelType w:val="hybridMultilevel"/>
    <w:tmpl w:val="54CEF2BC"/>
    <w:lvl w:ilvl="0" w:tplc="90F6DB8A">
      <w:start w:val="1"/>
      <w:numFmt w:val="bullet"/>
      <w:lvlText w:val=""/>
      <w:lvlJc w:val="left"/>
      <w:pPr>
        <w:ind w:left="360" w:hanging="360"/>
      </w:pPr>
      <w:rPr>
        <w:rFonts w:ascii="Symbol" w:hAnsi="Symbol" w:hint="default"/>
      </w:rPr>
    </w:lvl>
    <w:lvl w:ilvl="1" w:tplc="EB7A60AC" w:tentative="1">
      <w:start w:val="1"/>
      <w:numFmt w:val="bullet"/>
      <w:lvlText w:val="o"/>
      <w:lvlJc w:val="left"/>
      <w:pPr>
        <w:ind w:left="1080" w:hanging="360"/>
      </w:pPr>
      <w:rPr>
        <w:rFonts w:ascii="Courier New" w:hAnsi="Courier New" w:cs="Courier New" w:hint="default"/>
      </w:rPr>
    </w:lvl>
    <w:lvl w:ilvl="2" w:tplc="0BE6B298" w:tentative="1">
      <w:start w:val="1"/>
      <w:numFmt w:val="bullet"/>
      <w:lvlText w:val=""/>
      <w:lvlJc w:val="left"/>
      <w:pPr>
        <w:ind w:left="1800" w:hanging="360"/>
      </w:pPr>
      <w:rPr>
        <w:rFonts w:ascii="Wingdings" w:hAnsi="Wingdings" w:hint="default"/>
      </w:rPr>
    </w:lvl>
    <w:lvl w:ilvl="3" w:tplc="2230E564" w:tentative="1">
      <w:start w:val="1"/>
      <w:numFmt w:val="bullet"/>
      <w:lvlText w:val=""/>
      <w:lvlJc w:val="left"/>
      <w:pPr>
        <w:ind w:left="2520" w:hanging="360"/>
      </w:pPr>
      <w:rPr>
        <w:rFonts w:ascii="Symbol" w:hAnsi="Symbol" w:hint="default"/>
      </w:rPr>
    </w:lvl>
    <w:lvl w:ilvl="4" w:tplc="DC7AD786" w:tentative="1">
      <w:start w:val="1"/>
      <w:numFmt w:val="bullet"/>
      <w:lvlText w:val="o"/>
      <w:lvlJc w:val="left"/>
      <w:pPr>
        <w:ind w:left="3240" w:hanging="360"/>
      </w:pPr>
      <w:rPr>
        <w:rFonts w:ascii="Courier New" w:hAnsi="Courier New" w:cs="Courier New" w:hint="default"/>
      </w:rPr>
    </w:lvl>
    <w:lvl w:ilvl="5" w:tplc="F2BA7F9E" w:tentative="1">
      <w:start w:val="1"/>
      <w:numFmt w:val="bullet"/>
      <w:lvlText w:val=""/>
      <w:lvlJc w:val="left"/>
      <w:pPr>
        <w:ind w:left="3960" w:hanging="360"/>
      </w:pPr>
      <w:rPr>
        <w:rFonts w:ascii="Wingdings" w:hAnsi="Wingdings" w:hint="default"/>
      </w:rPr>
    </w:lvl>
    <w:lvl w:ilvl="6" w:tplc="6A7EBF58" w:tentative="1">
      <w:start w:val="1"/>
      <w:numFmt w:val="bullet"/>
      <w:lvlText w:val=""/>
      <w:lvlJc w:val="left"/>
      <w:pPr>
        <w:ind w:left="4680" w:hanging="360"/>
      </w:pPr>
      <w:rPr>
        <w:rFonts w:ascii="Symbol" w:hAnsi="Symbol" w:hint="default"/>
      </w:rPr>
    </w:lvl>
    <w:lvl w:ilvl="7" w:tplc="163C7548" w:tentative="1">
      <w:start w:val="1"/>
      <w:numFmt w:val="bullet"/>
      <w:lvlText w:val="o"/>
      <w:lvlJc w:val="left"/>
      <w:pPr>
        <w:ind w:left="5400" w:hanging="360"/>
      </w:pPr>
      <w:rPr>
        <w:rFonts w:ascii="Courier New" w:hAnsi="Courier New" w:cs="Courier New" w:hint="default"/>
      </w:rPr>
    </w:lvl>
    <w:lvl w:ilvl="8" w:tplc="EFD2D140" w:tentative="1">
      <w:start w:val="1"/>
      <w:numFmt w:val="bullet"/>
      <w:lvlText w:val=""/>
      <w:lvlJc w:val="left"/>
      <w:pPr>
        <w:ind w:left="6120" w:hanging="360"/>
      </w:pPr>
      <w:rPr>
        <w:rFonts w:ascii="Wingdings" w:hAnsi="Wingdings" w:hint="default"/>
      </w:rPr>
    </w:lvl>
  </w:abstractNum>
  <w:abstractNum w:abstractNumId="34" w15:restartNumberingAfterBreak="0">
    <w:nsid w:val="69E95A54"/>
    <w:multiLevelType w:val="hybridMultilevel"/>
    <w:tmpl w:val="3C18EFB0"/>
    <w:lvl w:ilvl="0" w:tplc="6E3C540C">
      <w:start w:val="1"/>
      <w:numFmt w:val="bullet"/>
      <w:lvlText w:val=""/>
      <w:lvlJc w:val="left"/>
      <w:pPr>
        <w:tabs>
          <w:tab w:val="num" w:pos="397"/>
        </w:tabs>
        <w:ind w:left="397" w:hanging="397"/>
      </w:pPr>
      <w:rPr>
        <w:rFonts w:ascii="Symbol" w:hAnsi="Symbol" w:hint="default"/>
      </w:rPr>
    </w:lvl>
    <w:lvl w:ilvl="1" w:tplc="D9ECAB3C" w:tentative="1">
      <w:start w:val="1"/>
      <w:numFmt w:val="bullet"/>
      <w:lvlText w:val="o"/>
      <w:lvlJc w:val="left"/>
      <w:pPr>
        <w:tabs>
          <w:tab w:val="num" w:pos="1440"/>
        </w:tabs>
        <w:ind w:left="1440" w:hanging="360"/>
      </w:pPr>
      <w:rPr>
        <w:rFonts w:ascii="Courier New" w:hAnsi="Courier New" w:cs="Courier New" w:hint="default"/>
      </w:rPr>
    </w:lvl>
    <w:lvl w:ilvl="2" w:tplc="B77C7F08" w:tentative="1">
      <w:start w:val="1"/>
      <w:numFmt w:val="bullet"/>
      <w:lvlText w:val=""/>
      <w:lvlJc w:val="left"/>
      <w:pPr>
        <w:tabs>
          <w:tab w:val="num" w:pos="2160"/>
        </w:tabs>
        <w:ind w:left="2160" w:hanging="360"/>
      </w:pPr>
      <w:rPr>
        <w:rFonts w:ascii="Wingdings" w:hAnsi="Wingdings" w:hint="default"/>
      </w:rPr>
    </w:lvl>
    <w:lvl w:ilvl="3" w:tplc="BD5E7440" w:tentative="1">
      <w:start w:val="1"/>
      <w:numFmt w:val="bullet"/>
      <w:lvlText w:val=""/>
      <w:lvlJc w:val="left"/>
      <w:pPr>
        <w:tabs>
          <w:tab w:val="num" w:pos="2880"/>
        </w:tabs>
        <w:ind w:left="2880" w:hanging="360"/>
      </w:pPr>
      <w:rPr>
        <w:rFonts w:ascii="Symbol" w:hAnsi="Symbol" w:hint="default"/>
      </w:rPr>
    </w:lvl>
    <w:lvl w:ilvl="4" w:tplc="4AEA5E4A" w:tentative="1">
      <w:start w:val="1"/>
      <w:numFmt w:val="bullet"/>
      <w:lvlText w:val="o"/>
      <w:lvlJc w:val="left"/>
      <w:pPr>
        <w:tabs>
          <w:tab w:val="num" w:pos="3600"/>
        </w:tabs>
        <w:ind w:left="3600" w:hanging="360"/>
      </w:pPr>
      <w:rPr>
        <w:rFonts w:ascii="Courier New" w:hAnsi="Courier New" w:cs="Courier New" w:hint="default"/>
      </w:rPr>
    </w:lvl>
    <w:lvl w:ilvl="5" w:tplc="A17CAF12" w:tentative="1">
      <w:start w:val="1"/>
      <w:numFmt w:val="bullet"/>
      <w:lvlText w:val=""/>
      <w:lvlJc w:val="left"/>
      <w:pPr>
        <w:tabs>
          <w:tab w:val="num" w:pos="4320"/>
        </w:tabs>
        <w:ind w:left="4320" w:hanging="360"/>
      </w:pPr>
      <w:rPr>
        <w:rFonts w:ascii="Wingdings" w:hAnsi="Wingdings" w:hint="default"/>
      </w:rPr>
    </w:lvl>
    <w:lvl w:ilvl="6" w:tplc="C27A4F44" w:tentative="1">
      <w:start w:val="1"/>
      <w:numFmt w:val="bullet"/>
      <w:lvlText w:val=""/>
      <w:lvlJc w:val="left"/>
      <w:pPr>
        <w:tabs>
          <w:tab w:val="num" w:pos="5040"/>
        </w:tabs>
        <w:ind w:left="5040" w:hanging="360"/>
      </w:pPr>
      <w:rPr>
        <w:rFonts w:ascii="Symbol" w:hAnsi="Symbol" w:hint="default"/>
      </w:rPr>
    </w:lvl>
    <w:lvl w:ilvl="7" w:tplc="44BE91C4" w:tentative="1">
      <w:start w:val="1"/>
      <w:numFmt w:val="bullet"/>
      <w:lvlText w:val="o"/>
      <w:lvlJc w:val="left"/>
      <w:pPr>
        <w:tabs>
          <w:tab w:val="num" w:pos="5760"/>
        </w:tabs>
        <w:ind w:left="5760" w:hanging="360"/>
      </w:pPr>
      <w:rPr>
        <w:rFonts w:ascii="Courier New" w:hAnsi="Courier New" w:cs="Courier New" w:hint="default"/>
      </w:rPr>
    </w:lvl>
    <w:lvl w:ilvl="8" w:tplc="7B54C95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9337D0"/>
    <w:multiLevelType w:val="hybridMultilevel"/>
    <w:tmpl w:val="B6C885E6"/>
    <w:lvl w:ilvl="0" w:tplc="4206560E">
      <w:start w:val="1"/>
      <w:numFmt w:val="bullet"/>
      <w:lvlText w:val=""/>
      <w:lvlJc w:val="left"/>
      <w:pPr>
        <w:tabs>
          <w:tab w:val="num" w:pos="720"/>
        </w:tabs>
        <w:ind w:left="720" w:hanging="360"/>
      </w:pPr>
      <w:rPr>
        <w:rFonts w:ascii="Symbol" w:hAnsi="Symbol" w:hint="default"/>
      </w:rPr>
    </w:lvl>
    <w:lvl w:ilvl="1" w:tplc="CD0018C8" w:tentative="1">
      <w:start w:val="1"/>
      <w:numFmt w:val="bullet"/>
      <w:lvlText w:val="o"/>
      <w:lvlJc w:val="left"/>
      <w:pPr>
        <w:tabs>
          <w:tab w:val="num" w:pos="1440"/>
        </w:tabs>
        <w:ind w:left="1440" w:hanging="360"/>
      </w:pPr>
      <w:rPr>
        <w:rFonts w:ascii="Courier New" w:hAnsi="Courier New" w:cs="Courier New" w:hint="default"/>
      </w:rPr>
    </w:lvl>
    <w:lvl w:ilvl="2" w:tplc="07CECC7C" w:tentative="1">
      <w:start w:val="1"/>
      <w:numFmt w:val="bullet"/>
      <w:lvlText w:val=""/>
      <w:lvlJc w:val="left"/>
      <w:pPr>
        <w:tabs>
          <w:tab w:val="num" w:pos="2160"/>
        </w:tabs>
        <w:ind w:left="2160" w:hanging="360"/>
      </w:pPr>
      <w:rPr>
        <w:rFonts w:ascii="Wingdings" w:hAnsi="Wingdings" w:hint="default"/>
      </w:rPr>
    </w:lvl>
    <w:lvl w:ilvl="3" w:tplc="5C2CA208" w:tentative="1">
      <w:start w:val="1"/>
      <w:numFmt w:val="bullet"/>
      <w:lvlText w:val=""/>
      <w:lvlJc w:val="left"/>
      <w:pPr>
        <w:tabs>
          <w:tab w:val="num" w:pos="2880"/>
        </w:tabs>
        <w:ind w:left="2880" w:hanging="360"/>
      </w:pPr>
      <w:rPr>
        <w:rFonts w:ascii="Symbol" w:hAnsi="Symbol" w:hint="default"/>
      </w:rPr>
    </w:lvl>
    <w:lvl w:ilvl="4" w:tplc="A044CBA2" w:tentative="1">
      <w:start w:val="1"/>
      <w:numFmt w:val="bullet"/>
      <w:lvlText w:val="o"/>
      <w:lvlJc w:val="left"/>
      <w:pPr>
        <w:tabs>
          <w:tab w:val="num" w:pos="3600"/>
        </w:tabs>
        <w:ind w:left="3600" w:hanging="360"/>
      </w:pPr>
      <w:rPr>
        <w:rFonts w:ascii="Courier New" w:hAnsi="Courier New" w:cs="Courier New" w:hint="default"/>
      </w:rPr>
    </w:lvl>
    <w:lvl w:ilvl="5" w:tplc="9A925338" w:tentative="1">
      <w:start w:val="1"/>
      <w:numFmt w:val="bullet"/>
      <w:lvlText w:val=""/>
      <w:lvlJc w:val="left"/>
      <w:pPr>
        <w:tabs>
          <w:tab w:val="num" w:pos="4320"/>
        </w:tabs>
        <w:ind w:left="4320" w:hanging="360"/>
      </w:pPr>
      <w:rPr>
        <w:rFonts w:ascii="Wingdings" w:hAnsi="Wingdings" w:hint="default"/>
      </w:rPr>
    </w:lvl>
    <w:lvl w:ilvl="6" w:tplc="EB0817C6" w:tentative="1">
      <w:start w:val="1"/>
      <w:numFmt w:val="bullet"/>
      <w:lvlText w:val=""/>
      <w:lvlJc w:val="left"/>
      <w:pPr>
        <w:tabs>
          <w:tab w:val="num" w:pos="5040"/>
        </w:tabs>
        <w:ind w:left="5040" w:hanging="360"/>
      </w:pPr>
      <w:rPr>
        <w:rFonts w:ascii="Symbol" w:hAnsi="Symbol" w:hint="default"/>
      </w:rPr>
    </w:lvl>
    <w:lvl w:ilvl="7" w:tplc="4DF0653E" w:tentative="1">
      <w:start w:val="1"/>
      <w:numFmt w:val="bullet"/>
      <w:lvlText w:val="o"/>
      <w:lvlJc w:val="left"/>
      <w:pPr>
        <w:tabs>
          <w:tab w:val="num" w:pos="5760"/>
        </w:tabs>
        <w:ind w:left="5760" w:hanging="360"/>
      </w:pPr>
      <w:rPr>
        <w:rFonts w:ascii="Courier New" w:hAnsi="Courier New" w:cs="Courier New" w:hint="default"/>
      </w:rPr>
    </w:lvl>
    <w:lvl w:ilvl="8" w:tplc="62F0F21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50F1"/>
    <w:multiLevelType w:val="hybridMultilevel"/>
    <w:tmpl w:val="64CEA6CC"/>
    <w:lvl w:ilvl="0" w:tplc="C420BAC2">
      <w:start w:val="1"/>
      <w:numFmt w:val="decimal"/>
      <w:lvlText w:val="%1)"/>
      <w:lvlJc w:val="left"/>
      <w:pPr>
        <w:ind w:left="720" w:hanging="360"/>
      </w:pPr>
      <w:rPr>
        <w:rFonts w:hint="default"/>
      </w:rPr>
    </w:lvl>
    <w:lvl w:ilvl="1" w:tplc="2A904AF6" w:tentative="1">
      <w:start w:val="1"/>
      <w:numFmt w:val="lowerLetter"/>
      <w:lvlText w:val="%2."/>
      <w:lvlJc w:val="left"/>
      <w:pPr>
        <w:ind w:left="1440" w:hanging="360"/>
      </w:pPr>
    </w:lvl>
    <w:lvl w:ilvl="2" w:tplc="0F9C3FF4" w:tentative="1">
      <w:start w:val="1"/>
      <w:numFmt w:val="lowerRoman"/>
      <w:lvlText w:val="%3."/>
      <w:lvlJc w:val="right"/>
      <w:pPr>
        <w:ind w:left="2160" w:hanging="180"/>
      </w:pPr>
    </w:lvl>
    <w:lvl w:ilvl="3" w:tplc="EA148EAA" w:tentative="1">
      <w:start w:val="1"/>
      <w:numFmt w:val="decimal"/>
      <w:lvlText w:val="%4."/>
      <w:lvlJc w:val="left"/>
      <w:pPr>
        <w:ind w:left="2880" w:hanging="360"/>
      </w:pPr>
    </w:lvl>
    <w:lvl w:ilvl="4" w:tplc="B54A7460" w:tentative="1">
      <w:start w:val="1"/>
      <w:numFmt w:val="lowerLetter"/>
      <w:lvlText w:val="%5."/>
      <w:lvlJc w:val="left"/>
      <w:pPr>
        <w:ind w:left="3600" w:hanging="360"/>
      </w:pPr>
    </w:lvl>
    <w:lvl w:ilvl="5" w:tplc="2B50143A" w:tentative="1">
      <w:start w:val="1"/>
      <w:numFmt w:val="lowerRoman"/>
      <w:lvlText w:val="%6."/>
      <w:lvlJc w:val="right"/>
      <w:pPr>
        <w:ind w:left="4320" w:hanging="180"/>
      </w:pPr>
    </w:lvl>
    <w:lvl w:ilvl="6" w:tplc="5CA4778C" w:tentative="1">
      <w:start w:val="1"/>
      <w:numFmt w:val="decimal"/>
      <w:lvlText w:val="%7."/>
      <w:lvlJc w:val="left"/>
      <w:pPr>
        <w:ind w:left="5040" w:hanging="360"/>
      </w:pPr>
    </w:lvl>
    <w:lvl w:ilvl="7" w:tplc="9C329C94" w:tentative="1">
      <w:start w:val="1"/>
      <w:numFmt w:val="lowerLetter"/>
      <w:lvlText w:val="%8."/>
      <w:lvlJc w:val="left"/>
      <w:pPr>
        <w:ind w:left="5760" w:hanging="360"/>
      </w:pPr>
    </w:lvl>
    <w:lvl w:ilvl="8" w:tplc="6CC40818" w:tentative="1">
      <w:start w:val="1"/>
      <w:numFmt w:val="lowerRoman"/>
      <w:lvlText w:val="%9."/>
      <w:lvlJc w:val="right"/>
      <w:pPr>
        <w:ind w:left="6480" w:hanging="180"/>
      </w:pPr>
    </w:lvl>
  </w:abstractNum>
  <w:abstractNum w:abstractNumId="39" w15:restartNumberingAfterBreak="0">
    <w:nsid w:val="77955307"/>
    <w:multiLevelType w:val="hybridMultilevel"/>
    <w:tmpl w:val="099627E4"/>
    <w:lvl w:ilvl="0" w:tplc="D1509326">
      <w:start w:val="1"/>
      <w:numFmt w:val="decimal"/>
      <w:lvlText w:val="%1."/>
      <w:lvlJc w:val="left"/>
      <w:pPr>
        <w:ind w:left="720" w:hanging="360"/>
      </w:pPr>
    </w:lvl>
    <w:lvl w:ilvl="1" w:tplc="C59A1DB0" w:tentative="1">
      <w:start w:val="1"/>
      <w:numFmt w:val="lowerLetter"/>
      <w:lvlText w:val="%2."/>
      <w:lvlJc w:val="left"/>
      <w:pPr>
        <w:ind w:left="1440" w:hanging="360"/>
      </w:pPr>
    </w:lvl>
    <w:lvl w:ilvl="2" w:tplc="3758BD34" w:tentative="1">
      <w:start w:val="1"/>
      <w:numFmt w:val="lowerRoman"/>
      <w:lvlText w:val="%3."/>
      <w:lvlJc w:val="right"/>
      <w:pPr>
        <w:ind w:left="2160" w:hanging="180"/>
      </w:pPr>
    </w:lvl>
    <w:lvl w:ilvl="3" w:tplc="F44E1C74" w:tentative="1">
      <w:start w:val="1"/>
      <w:numFmt w:val="decimal"/>
      <w:lvlText w:val="%4."/>
      <w:lvlJc w:val="left"/>
      <w:pPr>
        <w:ind w:left="2880" w:hanging="360"/>
      </w:pPr>
    </w:lvl>
    <w:lvl w:ilvl="4" w:tplc="E3BE9392" w:tentative="1">
      <w:start w:val="1"/>
      <w:numFmt w:val="lowerLetter"/>
      <w:lvlText w:val="%5."/>
      <w:lvlJc w:val="left"/>
      <w:pPr>
        <w:ind w:left="3600" w:hanging="360"/>
      </w:pPr>
    </w:lvl>
    <w:lvl w:ilvl="5" w:tplc="EC6CAA96" w:tentative="1">
      <w:start w:val="1"/>
      <w:numFmt w:val="lowerRoman"/>
      <w:lvlText w:val="%6."/>
      <w:lvlJc w:val="right"/>
      <w:pPr>
        <w:ind w:left="4320" w:hanging="180"/>
      </w:pPr>
    </w:lvl>
    <w:lvl w:ilvl="6" w:tplc="DC1A80B2" w:tentative="1">
      <w:start w:val="1"/>
      <w:numFmt w:val="decimal"/>
      <w:lvlText w:val="%7."/>
      <w:lvlJc w:val="left"/>
      <w:pPr>
        <w:ind w:left="5040" w:hanging="360"/>
      </w:pPr>
    </w:lvl>
    <w:lvl w:ilvl="7" w:tplc="A1BAF75E" w:tentative="1">
      <w:start w:val="1"/>
      <w:numFmt w:val="lowerLetter"/>
      <w:lvlText w:val="%8."/>
      <w:lvlJc w:val="left"/>
      <w:pPr>
        <w:ind w:left="5760" w:hanging="360"/>
      </w:pPr>
    </w:lvl>
    <w:lvl w:ilvl="8" w:tplc="7E423CAC" w:tentative="1">
      <w:start w:val="1"/>
      <w:numFmt w:val="lowerRoman"/>
      <w:lvlText w:val="%9."/>
      <w:lvlJc w:val="right"/>
      <w:pPr>
        <w:ind w:left="6480" w:hanging="180"/>
      </w:p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9F27957"/>
    <w:multiLevelType w:val="hybridMultilevel"/>
    <w:tmpl w:val="AA7492A2"/>
    <w:lvl w:ilvl="0" w:tplc="A3B4A70A">
      <w:start w:val="1"/>
      <w:numFmt w:val="bullet"/>
      <w:lvlText w:val="-"/>
      <w:lvlJc w:val="left"/>
      <w:pPr>
        <w:ind w:left="360" w:hanging="360"/>
      </w:pPr>
      <w:rPr>
        <w:rFonts w:hint="default"/>
      </w:rPr>
    </w:lvl>
    <w:lvl w:ilvl="1" w:tplc="AA88BBA8" w:tentative="1">
      <w:start w:val="1"/>
      <w:numFmt w:val="bullet"/>
      <w:lvlText w:val="o"/>
      <w:lvlJc w:val="left"/>
      <w:pPr>
        <w:ind w:left="1080" w:hanging="360"/>
      </w:pPr>
      <w:rPr>
        <w:rFonts w:ascii="Courier New" w:hAnsi="Courier New" w:cs="Courier New" w:hint="default"/>
      </w:rPr>
    </w:lvl>
    <w:lvl w:ilvl="2" w:tplc="8DD4749E" w:tentative="1">
      <w:start w:val="1"/>
      <w:numFmt w:val="bullet"/>
      <w:lvlText w:val=""/>
      <w:lvlJc w:val="left"/>
      <w:pPr>
        <w:ind w:left="1800" w:hanging="360"/>
      </w:pPr>
      <w:rPr>
        <w:rFonts w:ascii="Wingdings" w:hAnsi="Wingdings" w:hint="default"/>
      </w:rPr>
    </w:lvl>
    <w:lvl w:ilvl="3" w:tplc="3DB6D166" w:tentative="1">
      <w:start w:val="1"/>
      <w:numFmt w:val="bullet"/>
      <w:lvlText w:val=""/>
      <w:lvlJc w:val="left"/>
      <w:pPr>
        <w:ind w:left="2520" w:hanging="360"/>
      </w:pPr>
      <w:rPr>
        <w:rFonts w:ascii="Symbol" w:hAnsi="Symbol" w:hint="default"/>
      </w:rPr>
    </w:lvl>
    <w:lvl w:ilvl="4" w:tplc="E404FCC4" w:tentative="1">
      <w:start w:val="1"/>
      <w:numFmt w:val="bullet"/>
      <w:lvlText w:val="o"/>
      <w:lvlJc w:val="left"/>
      <w:pPr>
        <w:ind w:left="3240" w:hanging="360"/>
      </w:pPr>
      <w:rPr>
        <w:rFonts w:ascii="Courier New" w:hAnsi="Courier New" w:cs="Courier New" w:hint="default"/>
      </w:rPr>
    </w:lvl>
    <w:lvl w:ilvl="5" w:tplc="A862355A" w:tentative="1">
      <w:start w:val="1"/>
      <w:numFmt w:val="bullet"/>
      <w:lvlText w:val=""/>
      <w:lvlJc w:val="left"/>
      <w:pPr>
        <w:ind w:left="3960" w:hanging="360"/>
      </w:pPr>
      <w:rPr>
        <w:rFonts w:ascii="Wingdings" w:hAnsi="Wingdings" w:hint="default"/>
      </w:rPr>
    </w:lvl>
    <w:lvl w:ilvl="6" w:tplc="1D665A8A" w:tentative="1">
      <w:start w:val="1"/>
      <w:numFmt w:val="bullet"/>
      <w:lvlText w:val=""/>
      <w:lvlJc w:val="left"/>
      <w:pPr>
        <w:ind w:left="4680" w:hanging="360"/>
      </w:pPr>
      <w:rPr>
        <w:rFonts w:ascii="Symbol" w:hAnsi="Symbol" w:hint="default"/>
      </w:rPr>
    </w:lvl>
    <w:lvl w:ilvl="7" w:tplc="DFD6C48C" w:tentative="1">
      <w:start w:val="1"/>
      <w:numFmt w:val="bullet"/>
      <w:lvlText w:val="o"/>
      <w:lvlJc w:val="left"/>
      <w:pPr>
        <w:ind w:left="5400" w:hanging="360"/>
      </w:pPr>
      <w:rPr>
        <w:rFonts w:ascii="Courier New" w:hAnsi="Courier New" w:cs="Courier New" w:hint="default"/>
      </w:rPr>
    </w:lvl>
    <w:lvl w:ilvl="8" w:tplc="BD0AB154" w:tentative="1">
      <w:start w:val="1"/>
      <w:numFmt w:val="bullet"/>
      <w:lvlText w:val=""/>
      <w:lvlJc w:val="left"/>
      <w:pPr>
        <w:ind w:left="6120" w:hanging="360"/>
      </w:pPr>
      <w:rPr>
        <w:rFonts w:ascii="Wingdings" w:hAnsi="Wingdings" w:hint="default"/>
      </w:rPr>
    </w:lvl>
  </w:abstractNum>
  <w:num w:numId="1" w16cid:durableId="2024211286">
    <w:abstractNumId w:val="3"/>
  </w:num>
  <w:num w:numId="2" w16cid:durableId="1689067353">
    <w:abstractNumId w:val="29"/>
  </w:num>
  <w:num w:numId="3" w16cid:durableId="509637745">
    <w:abstractNumId w:val="0"/>
    <w:lvlOverride w:ilvl="0">
      <w:lvl w:ilvl="0">
        <w:start w:val="1"/>
        <w:numFmt w:val="bullet"/>
        <w:lvlText w:val="-"/>
        <w:lvlJc w:val="left"/>
        <w:pPr>
          <w:tabs>
            <w:tab w:val="num" w:pos="360"/>
          </w:tabs>
          <w:ind w:left="360" w:hanging="360"/>
        </w:pPr>
      </w:lvl>
    </w:lvlOverride>
  </w:num>
  <w:num w:numId="4" w16cid:durableId="16595336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99298334">
    <w:abstractNumId w:val="32"/>
  </w:num>
  <w:num w:numId="6" w16cid:durableId="881138661">
    <w:abstractNumId w:val="26"/>
  </w:num>
  <w:num w:numId="7" w16cid:durableId="1830555546">
    <w:abstractNumId w:val="14"/>
  </w:num>
  <w:num w:numId="8" w16cid:durableId="219823900">
    <w:abstractNumId w:val="17"/>
  </w:num>
  <w:num w:numId="9" w16cid:durableId="149450439">
    <w:abstractNumId w:val="38"/>
  </w:num>
  <w:num w:numId="10" w16cid:durableId="293876629">
    <w:abstractNumId w:val="1"/>
  </w:num>
  <w:num w:numId="11" w16cid:durableId="686827318">
    <w:abstractNumId w:val="35"/>
  </w:num>
  <w:num w:numId="12" w16cid:durableId="2079133546">
    <w:abstractNumId w:val="15"/>
  </w:num>
  <w:num w:numId="13" w16cid:durableId="1925450477">
    <w:abstractNumId w:val="11"/>
  </w:num>
  <w:num w:numId="14" w16cid:durableId="1800487100">
    <w:abstractNumId w:val="6"/>
  </w:num>
  <w:num w:numId="15" w16cid:durableId="695083637">
    <w:abstractNumId w:val="0"/>
    <w:lvlOverride w:ilvl="0">
      <w:lvl w:ilvl="0">
        <w:start w:val="1"/>
        <w:numFmt w:val="bullet"/>
        <w:lvlText w:val="-"/>
        <w:lvlJc w:val="left"/>
        <w:pPr>
          <w:tabs>
            <w:tab w:val="num" w:pos="360"/>
          </w:tabs>
          <w:ind w:left="360" w:hanging="360"/>
        </w:pPr>
      </w:lvl>
    </w:lvlOverride>
  </w:num>
  <w:num w:numId="16" w16cid:durableId="1112439158">
    <w:abstractNumId w:val="36"/>
  </w:num>
  <w:num w:numId="17" w16cid:durableId="70933453">
    <w:abstractNumId w:val="21"/>
  </w:num>
  <w:num w:numId="18" w16cid:durableId="919945729">
    <w:abstractNumId w:val="25"/>
  </w:num>
  <w:num w:numId="19" w16cid:durableId="990329094">
    <w:abstractNumId w:val="40"/>
  </w:num>
  <w:num w:numId="20" w16cid:durableId="1294410836">
    <w:abstractNumId w:val="27"/>
  </w:num>
  <w:num w:numId="21" w16cid:durableId="1476487958">
    <w:abstractNumId w:val="37"/>
  </w:num>
  <w:num w:numId="22" w16cid:durableId="1808084986">
    <w:abstractNumId w:val="34"/>
  </w:num>
  <w:num w:numId="23" w16cid:durableId="555242046">
    <w:abstractNumId w:val="13"/>
  </w:num>
  <w:num w:numId="24" w16cid:durableId="679741803">
    <w:abstractNumId w:val="37"/>
  </w:num>
  <w:num w:numId="25" w16cid:durableId="1103651697">
    <w:abstractNumId w:val="6"/>
  </w:num>
  <w:num w:numId="26" w16cid:durableId="526335383">
    <w:abstractNumId w:val="2"/>
  </w:num>
  <w:num w:numId="27" w16cid:durableId="1319965108">
    <w:abstractNumId w:val="5"/>
  </w:num>
  <w:num w:numId="28" w16cid:durableId="1085103870">
    <w:abstractNumId w:val="18"/>
  </w:num>
  <w:num w:numId="29" w16cid:durableId="1411271859">
    <w:abstractNumId w:val="28"/>
  </w:num>
  <w:num w:numId="30" w16cid:durableId="998577802">
    <w:abstractNumId w:val="10"/>
  </w:num>
  <w:num w:numId="31" w16cid:durableId="531959546">
    <w:abstractNumId w:val="19"/>
  </w:num>
  <w:num w:numId="32" w16cid:durableId="997150715">
    <w:abstractNumId w:val="16"/>
  </w:num>
  <w:num w:numId="33" w16cid:durableId="1316907743">
    <w:abstractNumId w:val="31"/>
  </w:num>
  <w:num w:numId="34" w16cid:durableId="580064753">
    <w:abstractNumId w:val="12"/>
  </w:num>
  <w:num w:numId="35" w16cid:durableId="1671638097">
    <w:abstractNumId w:val="30"/>
  </w:num>
  <w:num w:numId="36" w16cid:durableId="670328436">
    <w:abstractNumId w:val="7"/>
  </w:num>
  <w:num w:numId="37" w16cid:durableId="709307989">
    <w:abstractNumId w:val="8"/>
  </w:num>
  <w:num w:numId="38" w16cid:durableId="911355816">
    <w:abstractNumId w:val="41"/>
  </w:num>
  <w:num w:numId="39" w16cid:durableId="932207997">
    <w:abstractNumId w:val="33"/>
  </w:num>
  <w:num w:numId="40" w16cid:durableId="1476533756">
    <w:abstractNumId w:val="4"/>
  </w:num>
  <w:num w:numId="41" w16cid:durableId="412552526">
    <w:abstractNumId w:val="22"/>
  </w:num>
  <w:num w:numId="42" w16cid:durableId="1646739094">
    <w:abstractNumId w:val="23"/>
  </w:num>
  <w:num w:numId="43" w16cid:durableId="1248072443">
    <w:abstractNumId w:val="20"/>
  </w:num>
  <w:num w:numId="44" w16cid:durableId="321936528">
    <w:abstractNumId w:val="24"/>
  </w:num>
  <w:num w:numId="45" w16cid:durableId="1454519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3907979">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1">
    <w15:presenceInfo w15:providerId="None" w15:userId="RWS 1"/>
  </w15:person>
  <w15:person w15:author="RWS FPR">
    <w15:presenceInfo w15:providerId="None" w15:userId="RWS FPR"/>
  </w15:person>
  <w15:person w15:author="RWS 2">
    <w15:presenceInfo w15:providerId="None" w15:userId="RWS 2"/>
  </w15:person>
  <w15:person w15:author="ES RA">
    <w15:presenceInfo w15:providerId="None" w15:userId="ES RA"/>
  </w15:person>
  <w15:person w15:author="BIM">
    <w15:presenceInfo w15:providerId="None" w15:userId="B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A304B"/>
    <w:rsid w:val="000005FE"/>
    <w:rsid w:val="00002185"/>
    <w:rsid w:val="0000509C"/>
    <w:rsid w:val="00022BD8"/>
    <w:rsid w:val="00027724"/>
    <w:rsid w:val="000359B3"/>
    <w:rsid w:val="00040643"/>
    <w:rsid w:val="00046171"/>
    <w:rsid w:val="000632D0"/>
    <w:rsid w:val="00072CFC"/>
    <w:rsid w:val="00083536"/>
    <w:rsid w:val="00095D7C"/>
    <w:rsid w:val="000A07CB"/>
    <w:rsid w:val="000A163F"/>
    <w:rsid w:val="000A6F27"/>
    <w:rsid w:val="000B044F"/>
    <w:rsid w:val="000B3EFD"/>
    <w:rsid w:val="000C0DBC"/>
    <w:rsid w:val="000E2C19"/>
    <w:rsid w:val="00104C84"/>
    <w:rsid w:val="0011142B"/>
    <w:rsid w:val="00111DF5"/>
    <w:rsid w:val="001125B3"/>
    <w:rsid w:val="00117721"/>
    <w:rsid w:val="001220A5"/>
    <w:rsid w:val="001256BF"/>
    <w:rsid w:val="00141726"/>
    <w:rsid w:val="00145190"/>
    <w:rsid w:val="00172A0D"/>
    <w:rsid w:val="00181238"/>
    <w:rsid w:val="0019481C"/>
    <w:rsid w:val="001A1533"/>
    <w:rsid w:val="001F422D"/>
    <w:rsid w:val="001F51EE"/>
    <w:rsid w:val="002125D4"/>
    <w:rsid w:val="00225FEE"/>
    <w:rsid w:val="002347CE"/>
    <w:rsid w:val="00276CD3"/>
    <w:rsid w:val="0028395D"/>
    <w:rsid w:val="002A5216"/>
    <w:rsid w:val="002B2CF8"/>
    <w:rsid w:val="002B7066"/>
    <w:rsid w:val="003003B4"/>
    <w:rsid w:val="00301DEB"/>
    <w:rsid w:val="00304E41"/>
    <w:rsid w:val="003157C0"/>
    <w:rsid w:val="00316A5B"/>
    <w:rsid w:val="00320E3F"/>
    <w:rsid w:val="003323E4"/>
    <w:rsid w:val="00341997"/>
    <w:rsid w:val="003428F1"/>
    <w:rsid w:val="003439C2"/>
    <w:rsid w:val="0035021C"/>
    <w:rsid w:val="00355463"/>
    <w:rsid w:val="00374BF6"/>
    <w:rsid w:val="003C6DAB"/>
    <w:rsid w:val="003F0BB3"/>
    <w:rsid w:val="00403760"/>
    <w:rsid w:val="00404257"/>
    <w:rsid w:val="00440E3F"/>
    <w:rsid w:val="00442642"/>
    <w:rsid w:val="00461147"/>
    <w:rsid w:val="0046444F"/>
    <w:rsid w:val="00473E29"/>
    <w:rsid w:val="004858E5"/>
    <w:rsid w:val="004870C3"/>
    <w:rsid w:val="00487368"/>
    <w:rsid w:val="004929FA"/>
    <w:rsid w:val="00493C05"/>
    <w:rsid w:val="004A4211"/>
    <w:rsid w:val="004A5F11"/>
    <w:rsid w:val="004B4064"/>
    <w:rsid w:val="004D2F9B"/>
    <w:rsid w:val="004F54D6"/>
    <w:rsid w:val="00503779"/>
    <w:rsid w:val="005044E6"/>
    <w:rsid w:val="005326CF"/>
    <w:rsid w:val="005423E2"/>
    <w:rsid w:val="005433F2"/>
    <w:rsid w:val="00544D7E"/>
    <w:rsid w:val="00545B1A"/>
    <w:rsid w:val="00555FBE"/>
    <w:rsid w:val="005576AD"/>
    <w:rsid w:val="00592A1B"/>
    <w:rsid w:val="0059699A"/>
    <w:rsid w:val="005C0110"/>
    <w:rsid w:val="005C1B62"/>
    <w:rsid w:val="005D3DA0"/>
    <w:rsid w:val="005D66FF"/>
    <w:rsid w:val="00600FB6"/>
    <w:rsid w:val="006056AC"/>
    <w:rsid w:val="006219A2"/>
    <w:rsid w:val="00636FA5"/>
    <w:rsid w:val="006573B9"/>
    <w:rsid w:val="00666D46"/>
    <w:rsid w:val="0067302A"/>
    <w:rsid w:val="00674245"/>
    <w:rsid w:val="00680813"/>
    <w:rsid w:val="0068507B"/>
    <w:rsid w:val="00691B0C"/>
    <w:rsid w:val="006A09AE"/>
    <w:rsid w:val="006D4E2A"/>
    <w:rsid w:val="006E3065"/>
    <w:rsid w:val="006F37E1"/>
    <w:rsid w:val="006F6B24"/>
    <w:rsid w:val="00712C3C"/>
    <w:rsid w:val="0071560B"/>
    <w:rsid w:val="00715F1C"/>
    <w:rsid w:val="0072327C"/>
    <w:rsid w:val="00730878"/>
    <w:rsid w:val="0074163A"/>
    <w:rsid w:val="007533AA"/>
    <w:rsid w:val="00772E01"/>
    <w:rsid w:val="007764C8"/>
    <w:rsid w:val="00783FD0"/>
    <w:rsid w:val="00792DEC"/>
    <w:rsid w:val="007A1EB8"/>
    <w:rsid w:val="007B1DE2"/>
    <w:rsid w:val="007F30AC"/>
    <w:rsid w:val="007F3C24"/>
    <w:rsid w:val="0082273F"/>
    <w:rsid w:val="008279DC"/>
    <w:rsid w:val="00881704"/>
    <w:rsid w:val="00884561"/>
    <w:rsid w:val="008922B3"/>
    <w:rsid w:val="0089436F"/>
    <w:rsid w:val="008A0EB1"/>
    <w:rsid w:val="008A304B"/>
    <w:rsid w:val="008A514F"/>
    <w:rsid w:val="008B0359"/>
    <w:rsid w:val="008B6AAA"/>
    <w:rsid w:val="008C1F15"/>
    <w:rsid w:val="008C4EA7"/>
    <w:rsid w:val="008D2B09"/>
    <w:rsid w:val="008E74DB"/>
    <w:rsid w:val="008F3437"/>
    <w:rsid w:val="0090527C"/>
    <w:rsid w:val="00913582"/>
    <w:rsid w:val="00916A4F"/>
    <w:rsid w:val="0093373F"/>
    <w:rsid w:val="00936506"/>
    <w:rsid w:val="00942724"/>
    <w:rsid w:val="00972E51"/>
    <w:rsid w:val="00981EC5"/>
    <w:rsid w:val="00987C7F"/>
    <w:rsid w:val="009A1EBA"/>
    <w:rsid w:val="009B08EA"/>
    <w:rsid w:val="009B6C91"/>
    <w:rsid w:val="009C1C2E"/>
    <w:rsid w:val="009C2835"/>
    <w:rsid w:val="009C4555"/>
    <w:rsid w:val="00A03ED9"/>
    <w:rsid w:val="00A07FFE"/>
    <w:rsid w:val="00A11CA6"/>
    <w:rsid w:val="00A129C6"/>
    <w:rsid w:val="00A30F84"/>
    <w:rsid w:val="00A4588E"/>
    <w:rsid w:val="00A6201A"/>
    <w:rsid w:val="00A64902"/>
    <w:rsid w:val="00A65C74"/>
    <w:rsid w:val="00A71279"/>
    <w:rsid w:val="00A73703"/>
    <w:rsid w:val="00A93C3F"/>
    <w:rsid w:val="00A9672E"/>
    <w:rsid w:val="00A96A59"/>
    <w:rsid w:val="00AA4241"/>
    <w:rsid w:val="00AB0ACD"/>
    <w:rsid w:val="00AB7372"/>
    <w:rsid w:val="00AC0591"/>
    <w:rsid w:val="00AC27F5"/>
    <w:rsid w:val="00AC6A58"/>
    <w:rsid w:val="00AC7838"/>
    <w:rsid w:val="00AE09BF"/>
    <w:rsid w:val="00AE0FF4"/>
    <w:rsid w:val="00B0304B"/>
    <w:rsid w:val="00B07879"/>
    <w:rsid w:val="00B20E2D"/>
    <w:rsid w:val="00B3466E"/>
    <w:rsid w:val="00B3519F"/>
    <w:rsid w:val="00B37272"/>
    <w:rsid w:val="00B521D3"/>
    <w:rsid w:val="00B73B5A"/>
    <w:rsid w:val="00B9604D"/>
    <w:rsid w:val="00B96858"/>
    <w:rsid w:val="00BB55FF"/>
    <w:rsid w:val="00BE296D"/>
    <w:rsid w:val="00BF6BFB"/>
    <w:rsid w:val="00C0589F"/>
    <w:rsid w:val="00C05B3D"/>
    <w:rsid w:val="00C10476"/>
    <w:rsid w:val="00C2169A"/>
    <w:rsid w:val="00C27084"/>
    <w:rsid w:val="00C525C2"/>
    <w:rsid w:val="00C53A8A"/>
    <w:rsid w:val="00C60C00"/>
    <w:rsid w:val="00C84FF1"/>
    <w:rsid w:val="00CA3B83"/>
    <w:rsid w:val="00CA6BD4"/>
    <w:rsid w:val="00CB70AD"/>
    <w:rsid w:val="00CB7A42"/>
    <w:rsid w:val="00CF59A6"/>
    <w:rsid w:val="00CF66C2"/>
    <w:rsid w:val="00CF78D4"/>
    <w:rsid w:val="00D14345"/>
    <w:rsid w:val="00D23BFD"/>
    <w:rsid w:val="00D32D84"/>
    <w:rsid w:val="00D434A3"/>
    <w:rsid w:val="00D46893"/>
    <w:rsid w:val="00D46E2C"/>
    <w:rsid w:val="00D47632"/>
    <w:rsid w:val="00D509E1"/>
    <w:rsid w:val="00D659F3"/>
    <w:rsid w:val="00D75986"/>
    <w:rsid w:val="00D8478A"/>
    <w:rsid w:val="00D858E0"/>
    <w:rsid w:val="00D85DCD"/>
    <w:rsid w:val="00D9693E"/>
    <w:rsid w:val="00DA5036"/>
    <w:rsid w:val="00DD2EA5"/>
    <w:rsid w:val="00DE0959"/>
    <w:rsid w:val="00DE1EA0"/>
    <w:rsid w:val="00DE5666"/>
    <w:rsid w:val="00DE64DC"/>
    <w:rsid w:val="00DE6E5A"/>
    <w:rsid w:val="00DE78AC"/>
    <w:rsid w:val="00DF2CEE"/>
    <w:rsid w:val="00DF5D63"/>
    <w:rsid w:val="00E0163C"/>
    <w:rsid w:val="00E11D07"/>
    <w:rsid w:val="00E12D69"/>
    <w:rsid w:val="00E239B7"/>
    <w:rsid w:val="00E25E6B"/>
    <w:rsid w:val="00E356B5"/>
    <w:rsid w:val="00E3666D"/>
    <w:rsid w:val="00E46501"/>
    <w:rsid w:val="00E56A1B"/>
    <w:rsid w:val="00E61054"/>
    <w:rsid w:val="00E63C2D"/>
    <w:rsid w:val="00E659E4"/>
    <w:rsid w:val="00E7744F"/>
    <w:rsid w:val="00E926ED"/>
    <w:rsid w:val="00EA46AB"/>
    <w:rsid w:val="00EB3F9B"/>
    <w:rsid w:val="00ED155D"/>
    <w:rsid w:val="00ED5F38"/>
    <w:rsid w:val="00EF5699"/>
    <w:rsid w:val="00F024B0"/>
    <w:rsid w:val="00F031F0"/>
    <w:rsid w:val="00F10567"/>
    <w:rsid w:val="00F26A4D"/>
    <w:rsid w:val="00F378E1"/>
    <w:rsid w:val="00F47912"/>
    <w:rsid w:val="00F47A12"/>
    <w:rsid w:val="00F94DDA"/>
    <w:rsid w:val="00F95236"/>
    <w:rsid w:val="00FA24FC"/>
    <w:rsid w:val="00FC6EF1"/>
    <w:rsid w:val="00FD0922"/>
    <w:rsid w:val="00FD56E5"/>
    <w:rsid w:val="00FE52D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2D19C0"/>
  <w15:docId w15:val="{B6DDA6FD-E5FF-4EF0-8F98-33A3F069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pPr>
      <w:jc w:val="center"/>
      <w:outlineLvl w:val="0"/>
    </w:pPr>
    <w:rPr>
      <w:b/>
      <w:bCs/>
    </w:rPr>
  </w:style>
  <w:style w:type="paragraph" w:styleId="Heading3">
    <w:name w:val="heading 3"/>
    <w:basedOn w:val="Normal"/>
    <w:next w:val="Normal"/>
    <w:link w:val="Heading3Char"/>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Annotationtext,Char,Char Char,Char Char Char,Char Char1,Comment Text Char Char,Comment Text Char Char Char,Comment Text Char Char Char Char,Comment Text Char Char1,Comment Text Char1,Car17,Car17 C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s-ES"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s-ES"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s-ES"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 Char Char,Annotationtext Char,Char Char2,Char Char Char1,Char Char Char Char,Char Char1 Char,Comment Text Char Char Char1,Comment Text Char Char Char Char1,Comment Text Char Char1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styleId="ListParagraph">
    <w:name w:val="List Paragraph"/>
    <w:basedOn w:val="Normal"/>
    <w:uiPriority w:val="34"/>
    <w:qFormat/>
    <w:pPr>
      <w:ind w:left="720"/>
      <w:contextualSpacing/>
    </w:pPr>
  </w:style>
  <w:style w:type="paragraph" w:customStyle="1" w:styleId="TableHeaderL">
    <w:name w:val="Table:Header L"/>
    <w:link w:val="TableHeaderLChar"/>
    <w:pPr>
      <w:spacing w:before="180" w:after="120" w:line="300" w:lineRule="atLeast"/>
      <w:ind w:leftChars="200" w:left="882" w:hangingChars="200" w:hanging="442"/>
    </w:pPr>
    <w:rPr>
      <w:rFonts w:eastAsia="Times New Roman"/>
      <w:b/>
      <w:sz w:val="22"/>
      <w:lang w:eastAsia="en-US"/>
    </w:rPr>
  </w:style>
  <w:style w:type="character" w:customStyle="1" w:styleId="TableHeaderLChar">
    <w:name w:val="Table:Header L Char"/>
    <w:link w:val="TableHeaderL"/>
    <w:rPr>
      <w:rFonts w:eastAsia="Times New Roman"/>
      <w:b/>
      <w:sz w:val="22"/>
      <w:lang w:val="es-E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link w:val="Heading1"/>
    <w:rPr>
      <w:rFonts w:eastAsia="Times New Roman"/>
      <w:b/>
      <w:bCs/>
      <w:sz w:val="22"/>
      <w:lang w:eastAsia="en-US"/>
    </w:rPr>
  </w:style>
  <w:style w:type="paragraph" w:customStyle="1" w:styleId="CCDSBodytext">
    <w:name w:val="CCDS Body text"/>
    <w:basedOn w:val="Normal"/>
    <w:qFormat/>
    <w:pPr>
      <w:tabs>
        <w:tab w:val="clear" w:pos="567"/>
      </w:tabs>
      <w:spacing w:line="360" w:lineRule="auto"/>
    </w:pPr>
    <w:rPr>
      <w:sz w:val="24"/>
      <w:szCs w:val="24"/>
    </w:rPr>
  </w:style>
  <w:style w:type="character" w:customStyle="1" w:styleId="FooterChar">
    <w:name w:val="Footer Char"/>
    <w:basedOn w:val="DefaultParagraphFont"/>
    <w:link w:val="Footer"/>
    <w:uiPriority w:val="99"/>
    <w:rPr>
      <w:rFonts w:ascii="Arial" w:eastAsia="Times New Roman" w:hAnsi="Arial"/>
      <w:sz w:val="16"/>
      <w:lang w:eastAsia="en-US"/>
    </w:rPr>
  </w:style>
  <w:style w:type="paragraph" w:customStyle="1" w:styleId="Default">
    <w:name w:val="Default"/>
    <w:pPr>
      <w:autoSpaceDE w:val="0"/>
      <w:autoSpaceDN w:val="0"/>
      <w:adjustRightInd w:val="0"/>
    </w:pPr>
    <w:rPr>
      <w:rFonts w:ascii="Verdana" w:hAnsi="Verdana" w:cs="Verdana"/>
      <w:color w:val="000000"/>
      <w:sz w:val="24"/>
      <w:szCs w:val="24"/>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rPr>
      <w:color w:val="954F72" w:themeColor="followedHyperlink"/>
      <w:u w:val="single"/>
    </w:rPr>
  </w:style>
  <w:style w:type="character" w:customStyle="1" w:styleId="Heading6Char">
    <w:name w:val="Heading 6 Char"/>
    <w:basedOn w:val="DefaultParagraphFont"/>
    <w:link w:val="Heading6"/>
    <w:semiHidden/>
    <w:rPr>
      <w:rFonts w:asciiTheme="majorHAnsi" w:eastAsiaTheme="majorEastAsia" w:hAnsiTheme="majorHAnsi" w:cstheme="majorBidi"/>
      <w:color w:val="1F3763" w:themeColor="accent1" w:themeShade="7F"/>
      <w:sz w:val="22"/>
      <w:lang w:eastAsia="en-US"/>
    </w:rPr>
  </w:style>
  <w:style w:type="character" w:customStyle="1" w:styleId="BalloonTextChar">
    <w:name w:val="Balloon Text Char"/>
    <w:basedOn w:val="DefaultParagraphFont"/>
    <w:link w:val="BalloonText"/>
    <w:rPr>
      <w:rFonts w:ascii="Tahoma" w:eastAsia="Times New Roman" w:hAnsi="Tahoma" w:cs="Tahoma"/>
      <w:sz w:val="16"/>
      <w:szCs w:val="16"/>
      <w:lang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rPr>
  </w:style>
  <w:style w:type="character" w:customStyle="1" w:styleId="UnresolvedMention3">
    <w:name w:val="Unresolved Mention3"/>
    <w:basedOn w:val="DefaultParagraphFont"/>
    <w:rPr>
      <w:color w:val="605E5C"/>
      <w:shd w:val="clear" w:color="auto" w:fill="E1DFDD"/>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tabs>
        <w:tab w:val="clear" w:pos="567"/>
      </w:tabs>
      <w:spacing w:before="100" w:beforeAutospacing="1" w:after="100" w:afterAutospacing="1" w:line="240" w:lineRule="auto"/>
    </w:pPr>
    <w:rPr>
      <w:sz w:val="24"/>
      <w:szCs w:val="24"/>
    </w:rPr>
  </w:style>
  <w:style w:type="character" w:styleId="Emphasis">
    <w:name w:val="Emphasis"/>
    <w:basedOn w:val="DefaultParagraphFont"/>
    <w:uiPriority w:val="20"/>
    <w:qFormat/>
    <w:rPr>
      <w:i/>
      <w:iCs/>
    </w:rPr>
  </w:style>
  <w:style w:type="character" w:customStyle="1" w:styleId="Heading3Char">
    <w:name w:val="Heading 3 Char"/>
    <w:basedOn w:val="DefaultParagraphFont"/>
    <w:link w:val="Heading3"/>
    <w:rPr>
      <w:rFonts w:asciiTheme="majorHAnsi" w:eastAsiaTheme="majorEastAsia" w:hAnsiTheme="majorHAnsi" w:cstheme="majorBidi"/>
      <w:color w:val="1F3763" w:themeColor="accent1" w:themeShade="7F"/>
      <w:sz w:val="24"/>
      <w:szCs w:val="24"/>
      <w:lang w:eastAsia="en-US"/>
    </w:rPr>
  </w:style>
  <w:style w:type="character" w:customStyle="1" w:styleId="BodyTextChar">
    <w:name w:val="Body Text Char"/>
    <w:basedOn w:val="DefaultParagraphFont"/>
    <w:link w:val="BodyText"/>
    <w:rPr>
      <w:rFonts w:eastAsia="Times New Roman"/>
      <w:i/>
      <w:color w:val="008000"/>
      <w:sz w:val="22"/>
      <w:lang w:eastAsia="en-US"/>
    </w:rPr>
  </w:style>
  <w:style w:type="paragraph" w:customStyle="1" w:styleId="normal-p">
    <w:name w:val="normal-p"/>
    <w:basedOn w:val="Normal"/>
    <w:pPr>
      <w:tabs>
        <w:tab w:val="clear" w:pos="567"/>
      </w:tabs>
      <w:spacing w:before="100" w:beforeAutospacing="1" w:after="100" w:afterAutospacing="1" w:line="240" w:lineRule="auto"/>
    </w:pPr>
    <w:rPr>
      <w:sz w:val="24"/>
      <w:szCs w:val="24"/>
    </w:rPr>
  </w:style>
  <w:style w:type="character" w:customStyle="1" w:styleId="normal-h">
    <w:name w:val="normal-h"/>
    <w:basedOn w:val="DefaultParagraphFont"/>
  </w:style>
  <w:style w:type="character" w:customStyle="1" w:styleId="UnresolvedMention4">
    <w:name w:val="Unresolved Mention4"/>
    <w:basedOn w:val="DefaultParagraphFont"/>
    <w:rPr>
      <w:color w:val="605E5C"/>
      <w:shd w:val="clear" w:color="auto" w:fill="E1DFDD"/>
    </w:rPr>
  </w:style>
  <w:style w:type="paragraph" w:styleId="HTMLPreformatted">
    <w:name w:val="HTML Preformatted"/>
    <w:basedOn w:val="Normal"/>
    <w:link w:val="HTMLPreformattedChar"/>
    <w:uiPriority w:val="99"/>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eastAsia="es-ES" w:bidi="he-IL"/>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lang w:eastAsia="es-ES" w:bidi="he-IL"/>
    </w:rPr>
  </w:style>
  <w:style w:type="character" w:customStyle="1" w:styleId="y2iqfc">
    <w:name w:val="y2iqfc"/>
    <w:basedOn w:val="DefaultParagraphFont"/>
  </w:style>
  <w:style w:type="paragraph" w:customStyle="1" w:styleId="Style1">
    <w:name w:val="Style1"/>
    <w:basedOn w:val="Heading1"/>
    <w:qFormat/>
    <w:rsid w:val="00A4588E"/>
    <w:pPr>
      <w:spacing w:line="240" w:lineRule="auto"/>
    </w:pPr>
  </w:style>
  <w:style w:type="paragraph" w:customStyle="1" w:styleId="Style2">
    <w:name w:val="Style2"/>
    <w:basedOn w:val="Heading1"/>
    <w:qFormat/>
    <w:rsid w:val="00A4588E"/>
    <w:pPr>
      <w:spacing w:line="240" w:lineRule="auto"/>
      <w:jc w:val="left"/>
    </w:pPr>
  </w:style>
  <w:style w:type="paragraph" w:customStyle="1" w:styleId="Style3">
    <w:name w:val="Style3"/>
    <w:basedOn w:val="Heading1"/>
    <w:qFormat/>
    <w:rsid w:val="00A4588E"/>
    <w:pPr>
      <w:tabs>
        <w:tab w:val="clear" w:pos="567"/>
      </w:tabs>
      <w:spacing w:line="240" w:lineRule="auto"/>
      <w:ind w:left="567" w:hanging="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8894">
      <w:bodyDiv w:val="1"/>
      <w:marLeft w:val="0"/>
      <w:marRight w:val="0"/>
      <w:marTop w:val="0"/>
      <w:marBottom w:val="0"/>
      <w:divBdr>
        <w:top w:val="none" w:sz="0" w:space="0" w:color="auto"/>
        <w:left w:val="none" w:sz="0" w:space="0" w:color="auto"/>
        <w:bottom w:val="none" w:sz="0" w:space="0" w:color="auto"/>
        <w:right w:val="none" w:sz="0" w:space="0" w:color="auto"/>
      </w:divBdr>
    </w:div>
    <w:div w:id="1121847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e2381-abb1-4c16-9bf2-cae49a145ed4">
      <Terms xmlns="http://schemas.microsoft.com/office/infopath/2007/PartnerControls"/>
    </lcf76f155ced4ddcb4097134ff3c332f>
    <TaxCatchAll xmlns="0a2a2a65-9380-4d09-9229-d40606bacdec"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BB3FE2AA588A148BDE0773868EFCCE4" ma:contentTypeVersion="18" ma:contentTypeDescription="Crear nuevo documento." ma:contentTypeScope="" ma:versionID="1eb32bf049668fb52843856f8eb2bd30">
  <xsd:schema xmlns:xsd="http://www.w3.org/2001/XMLSchema" xmlns:xs="http://www.w3.org/2001/XMLSchema" xmlns:p="http://schemas.microsoft.com/office/2006/metadata/properties" xmlns:ns2="809e2381-abb1-4c16-9bf2-cae49a145ed4" xmlns:ns3="0a2a2a65-9380-4d09-9229-d40606bacdec" targetNamespace="http://schemas.microsoft.com/office/2006/metadata/properties" ma:root="true" ma:fieldsID="3fbd5c60bcf3f015237771887479abfe" ns2:_="" ns3:_="">
    <xsd:import namespace="809e2381-abb1-4c16-9bf2-cae49a145ed4"/>
    <xsd:import namespace="0a2a2a65-9380-4d09-9229-d40606bacd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e2381-abb1-4c16-9bf2-cae49a145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1749a35e-9b4c-41a3-9e24-d57cd2885f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a2a65-9380-4d09-9229-d40606bacdec"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7cbe236e-d698-489b-903d-bebfd03e056c}" ma:internalName="TaxCatchAll" ma:showField="CatchAllData" ma:web="0a2a2a65-9380-4d09-9229-d40606bac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8BDF5A8-8615-41C8-9988-DD66CEE52E1B}">
  <ds:schemaRefs>
    <ds:schemaRef ds:uri="http://schemas.microsoft.com/office/2006/documentManagement/types"/>
    <ds:schemaRef ds:uri="http://purl.org/dc/terms/"/>
    <ds:schemaRef ds:uri="http://purl.org/dc/elements/1.1/"/>
    <ds:schemaRef ds:uri="0a2a2a65-9380-4d09-9229-d40606bacdec"/>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809e2381-abb1-4c16-9bf2-cae49a145ed4"/>
    <ds:schemaRef ds:uri="http://purl.org/dc/dcmitype/"/>
  </ds:schemaRefs>
</ds:datastoreItem>
</file>

<file path=customXml/itemProps2.xml><?xml version="1.0" encoding="utf-8"?>
<ds:datastoreItem xmlns:ds="http://schemas.openxmlformats.org/officeDocument/2006/customXml" ds:itemID="{1AF35BC9-7474-4C14-965B-8008C9AEAA72}">
  <ds:schemaRefs>
    <ds:schemaRef ds:uri="http://schemas.microsoft.com/sharepoint/v3/contenttype/forms"/>
  </ds:schemaRefs>
</ds:datastoreItem>
</file>

<file path=customXml/itemProps3.xml><?xml version="1.0" encoding="utf-8"?>
<ds:datastoreItem xmlns:ds="http://schemas.openxmlformats.org/officeDocument/2006/customXml" ds:itemID="{C608A0AC-4E12-48D5-84DB-C8EA537CE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e2381-abb1-4c16-9bf2-cae49a145ed4"/>
    <ds:schemaRef ds:uri="0a2a2a65-9380-4d09-9229-d40606bac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F094E-16FB-4D2F-BF99-73BED2D1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10809</Words>
  <Characters>60953</Characters>
  <Application>Microsoft Office Word</Application>
  <DocSecurity>0</DocSecurity>
  <Lines>507</Lines>
  <Paragraphs>143</Paragraphs>
  <ScaleCrop>false</ScaleCrop>
  <HeadingPairs>
    <vt:vector size="2" baseType="variant">
      <vt:variant>
        <vt:lpstr>Title</vt:lpstr>
      </vt:variant>
      <vt:variant>
        <vt:i4>1</vt:i4>
      </vt:variant>
    </vt:vector>
  </HeadingPairs>
  <TitlesOfParts>
    <vt:vector size="1" baseType="lpstr">
      <vt:lpstr>Livtencity, INN-maribavir</vt:lpstr>
    </vt:vector>
  </TitlesOfParts>
  <Company/>
  <LinksUpToDate>false</LinksUpToDate>
  <CharactersWithSpaces>71619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Livtencity: EPAR – Product information - tracked changes</dc:title>
  <dc:subject>EPAR</dc:subject>
  <dc:creator>CHMP</dc:creator>
  <cp:keywords>Livtencity, INN-maribavir</cp:keywords>
  <cp:lastModifiedBy>BIM</cp:lastModifiedBy>
  <cp:revision>4</cp:revision>
  <cp:lastPrinted>2024-03-21T14:23:00Z</cp:lastPrinted>
  <dcterms:created xsi:type="dcterms:W3CDTF">2025-05-16T09:19:00Z</dcterms:created>
  <dcterms:modified xsi:type="dcterms:W3CDTF">2025-06-12T12:00:00Z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0x010100DBB3FE2AA588A148BDE0773868EFCCE4</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2025-05-27T03:13:12Z</vt:lpwstr>
  </property>
  <property fmtid="{D5CDD505-2E9C-101B-9397-08002B2CF9AE}" pid="6" name="MSIP_Label_1251e8ed-190e-484a-b3ee-374a657c0bf1_Name">
    <vt:lpwstr>PHI</vt:lpwstr>
  </property>
  <property fmtid="{D5CDD505-2E9C-101B-9397-08002B2CF9AE}" pid="7" name="MSIP_Label_1251e8ed-190e-484a-b3ee-374a657c0bf1_ActionId">
    <vt:lpwstr>0a3b5ee5-0694-49cc-9711-fefc9b7b52e5</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ies>
</file>