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9384"/>
      </w:tblGrid>
      <w:tr w:rsidR="001F45CC" w:rsidRPr="001F45CC" w14:paraId="435695C0" w14:textId="77777777" w:rsidTr="001F45CC">
        <w:tc>
          <w:tcPr>
            <w:tcW w:w="1076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3E5B946" w14:textId="4793D1C0" w:rsidR="001F45CC" w:rsidRPr="001F45CC" w:rsidRDefault="001F45CC" w:rsidP="001F45CC">
            <w:pPr>
              <w:rPr>
                <w:noProof/>
                <w:szCs w:val="22"/>
              </w:rPr>
            </w:pPr>
            <w:r w:rsidRPr="001F45CC">
              <w:rPr>
                <w:noProof/>
                <w:szCs w:val="22"/>
              </w:rPr>
              <w:t xml:space="preserve">Este documento es la información del producto aprobada para </w:t>
            </w:r>
            <w:r>
              <w:rPr>
                <w:noProof/>
                <w:szCs w:val="22"/>
              </w:rPr>
              <w:t>Lynparza</w:t>
            </w:r>
            <w:r w:rsidRPr="001F45CC">
              <w:rPr>
                <w:noProof/>
                <w:szCs w:val="22"/>
              </w:rPr>
              <w:t xml:space="preserve"> en el que se destacan las modificaciones introducidas, respecto del procedimiento anterior, que afectan a la información del producto (</w:t>
            </w:r>
            <w:r w:rsidRPr="001F45CC">
              <w:t>EMA/VR/0000287658</w:t>
            </w:r>
            <w:r w:rsidRPr="001F45CC">
              <w:rPr>
                <w:noProof/>
                <w:szCs w:val="22"/>
              </w:rPr>
              <w:t>).</w:t>
            </w:r>
          </w:p>
          <w:p w14:paraId="6F016E5F" w14:textId="3F840A81" w:rsidR="001F45CC" w:rsidRPr="001F45CC" w:rsidRDefault="001F45CC" w:rsidP="001F45CC">
            <w:pPr>
              <w:rPr>
                <w:noProof/>
                <w:szCs w:val="22"/>
              </w:rPr>
            </w:pPr>
          </w:p>
          <w:p w14:paraId="24F41857" w14:textId="707B2695" w:rsidR="001F45CC" w:rsidRPr="001F45CC" w:rsidRDefault="001F45CC" w:rsidP="001F45CC">
            <w:pPr>
              <w:rPr>
                <w:noProof/>
                <w:szCs w:val="22"/>
              </w:rPr>
            </w:pPr>
            <w:r w:rsidRPr="001F45CC">
              <w:rPr>
                <w:noProof/>
                <w:szCs w:val="22"/>
              </w:rPr>
              <w:t xml:space="preserve">Para más información, consulte la página web de la Agencia Europea de Medicamentos: </w:t>
            </w:r>
            <w:hyperlink r:id="rId12" w:tooltip="https://www.ema.europa.eu/en/medicines/human/epar/lynparza" w:history="1">
              <w:r w:rsidRPr="001F45CC">
                <w:rPr>
                  <w:rStyle w:val="Hipervnculo"/>
                </w:rPr>
                <w:t>https://www.ema.europa.eu/en/medicines/human/epar/lynparza</w:t>
              </w:r>
            </w:hyperlink>
          </w:p>
        </w:tc>
      </w:tr>
    </w:tbl>
    <w:p w14:paraId="6BBBBFEA" w14:textId="77777777" w:rsidR="001F45CC" w:rsidRPr="001F45CC" w:rsidRDefault="001F45CC" w:rsidP="001F45CC">
      <w:pPr>
        <w:jc w:val="center"/>
        <w:rPr>
          <w:noProof/>
          <w:szCs w:val="22"/>
        </w:rPr>
      </w:pPr>
      <w:r w:rsidRPr="001F45CC">
        <w:rPr>
          <w:noProof/>
          <w:szCs w:val="22"/>
        </w:rPr>
        <w:t> </w:t>
      </w:r>
    </w:p>
    <w:p w14:paraId="5CA39166" w14:textId="77777777" w:rsidR="00F3644F" w:rsidRPr="001F45CC" w:rsidRDefault="00F3644F">
      <w:pPr>
        <w:jc w:val="center"/>
        <w:rPr>
          <w:noProof/>
          <w:szCs w:val="22"/>
        </w:rPr>
      </w:pPr>
    </w:p>
    <w:p w14:paraId="0A0DEE3E" w14:textId="77777777" w:rsidR="00F3644F" w:rsidRPr="008F2F1B" w:rsidRDefault="00F3644F">
      <w:pPr>
        <w:jc w:val="center"/>
        <w:rPr>
          <w:noProof/>
          <w:szCs w:val="22"/>
          <w:lang w:val="es-ES_tradnl"/>
        </w:rPr>
      </w:pPr>
    </w:p>
    <w:p w14:paraId="5379817C" w14:textId="77777777" w:rsidR="00F3644F" w:rsidRPr="008F2F1B" w:rsidRDefault="00F3644F">
      <w:pPr>
        <w:jc w:val="center"/>
        <w:rPr>
          <w:noProof/>
          <w:szCs w:val="22"/>
          <w:lang w:val="es-ES_tradnl"/>
        </w:rPr>
      </w:pPr>
    </w:p>
    <w:p w14:paraId="77695E64" w14:textId="77777777" w:rsidR="00F3644F" w:rsidRPr="008F2F1B" w:rsidRDefault="00F3644F">
      <w:pPr>
        <w:jc w:val="center"/>
        <w:rPr>
          <w:noProof/>
          <w:szCs w:val="22"/>
          <w:lang w:val="es-ES_tradnl"/>
        </w:rPr>
      </w:pPr>
    </w:p>
    <w:p w14:paraId="20571532" w14:textId="77777777" w:rsidR="00F3644F" w:rsidRPr="008F2F1B" w:rsidRDefault="00F3644F">
      <w:pPr>
        <w:jc w:val="center"/>
        <w:rPr>
          <w:noProof/>
          <w:szCs w:val="22"/>
          <w:lang w:val="es-ES_tradnl"/>
        </w:rPr>
      </w:pPr>
    </w:p>
    <w:p w14:paraId="47D4E42C" w14:textId="77777777" w:rsidR="00F3644F" w:rsidRPr="008F2F1B" w:rsidRDefault="00F3644F">
      <w:pPr>
        <w:jc w:val="center"/>
        <w:rPr>
          <w:noProof/>
          <w:szCs w:val="22"/>
          <w:lang w:val="es-ES_tradnl"/>
        </w:rPr>
      </w:pPr>
    </w:p>
    <w:p w14:paraId="4D4250FD" w14:textId="77777777" w:rsidR="00F3644F" w:rsidRPr="008F2F1B" w:rsidRDefault="00F3644F">
      <w:pPr>
        <w:jc w:val="center"/>
        <w:rPr>
          <w:noProof/>
          <w:szCs w:val="22"/>
          <w:lang w:val="es-ES_tradnl"/>
        </w:rPr>
      </w:pPr>
    </w:p>
    <w:p w14:paraId="0429CE0F" w14:textId="77777777" w:rsidR="00F3644F" w:rsidRPr="008F2F1B" w:rsidRDefault="00F3644F">
      <w:pPr>
        <w:jc w:val="center"/>
        <w:rPr>
          <w:noProof/>
          <w:szCs w:val="22"/>
          <w:lang w:val="es-ES_tradnl"/>
        </w:rPr>
      </w:pPr>
    </w:p>
    <w:p w14:paraId="52D2C840" w14:textId="77777777" w:rsidR="00F3644F" w:rsidRPr="008F2F1B" w:rsidRDefault="00F3644F">
      <w:pPr>
        <w:jc w:val="center"/>
        <w:rPr>
          <w:noProof/>
          <w:szCs w:val="22"/>
          <w:lang w:val="es-ES_tradnl"/>
        </w:rPr>
      </w:pPr>
    </w:p>
    <w:p w14:paraId="7B591EEE" w14:textId="77777777" w:rsidR="00F3644F" w:rsidRPr="008F2F1B" w:rsidRDefault="00F3644F">
      <w:pPr>
        <w:jc w:val="center"/>
        <w:rPr>
          <w:noProof/>
          <w:szCs w:val="22"/>
          <w:lang w:val="es-ES_tradnl"/>
        </w:rPr>
      </w:pPr>
    </w:p>
    <w:p w14:paraId="25048EF1" w14:textId="77777777" w:rsidR="00F3644F" w:rsidRPr="008F2F1B" w:rsidRDefault="00F3644F">
      <w:pPr>
        <w:jc w:val="center"/>
        <w:rPr>
          <w:noProof/>
          <w:szCs w:val="22"/>
          <w:lang w:val="es-ES_tradnl"/>
        </w:rPr>
      </w:pPr>
    </w:p>
    <w:p w14:paraId="3AEC7E68" w14:textId="77777777" w:rsidR="00F3644F" w:rsidRPr="008F2F1B" w:rsidRDefault="00F3644F">
      <w:pPr>
        <w:jc w:val="center"/>
        <w:rPr>
          <w:noProof/>
          <w:szCs w:val="22"/>
          <w:lang w:val="es-ES_tradnl"/>
        </w:rPr>
      </w:pPr>
    </w:p>
    <w:p w14:paraId="1DBA20DE" w14:textId="77777777" w:rsidR="00F3644F" w:rsidRPr="008F2F1B" w:rsidRDefault="00F3644F">
      <w:pPr>
        <w:jc w:val="center"/>
        <w:rPr>
          <w:noProof/>
          <w:szCs w:val="22"/>
          <w:lang w:val="es-ES_tradnl"/>
        </w:rPr>
      </w:pPr>
    </w:p>
    <w:p w14:paraId="088BAA43" w14:textId="77777777" w:rsidR="00F3644F" w:rsidRPr="008F2F1B" w:rsidRDefault="00F3644F">
      <w:pPr>
        <w:jc w:val="center"/>
        <w:rPr>
          <w:noProof/>
          <w:szCs w:val="22"/>
          <w:lang w:val="es-ES_tradnl"/>
        </w:rPr>
      </w:pPr>
    </w:p>
    <w:p w14:paraId="710F75FF" w14:textId="77777777" w:rsidR="00F3644F" w:rsidRPr="008F2F1B" w:rsidRDefault="00F3644F">
      <w:pPr>
        <w:jc w:val="center"/>
        <w:rPr>
          <w:b/>
          <w:noProof/>
          <w:szCs w:val="22"/>
          <w:lang w:val="es-ES_tradnl"/>
        </w:rPr>
      </w:pPr>
    </w:p>
    <w:p w14:paraId="792EB789" w14:textId="77777777" w:rsidR="00F3644F" w:rsidRPr="008F2F1B" w:rsidRDefault="00F3644F">
      <w:pPr>
        <w:jc w:val="center"/>
        <w:rPr>
          <w:b/>
          <w:noProof/>
          <w:szCs w:val="22"/>
          <w:lang w:val="es-ES_tradnl"/>
        </w:rPr>
      </w:pPr>
    </w:p>
    <w:p w14:paraId="1044055F" w14:textId="77777777" w:rsidR="00F3644F" w:rsidRPr="008F2F1B" w:rsidRDefault="00F3644F">
      <w:pPr>
        <w:jc w:val="center"/>
        <w:rPr>
          <w:b/>
          <w:noProof/>
          <w:szCs w:val="22"/>
          <w:lang w:val="es-ES_tradnl"/>
        </w:rPr>
      </w:pPr>
      <w:r w:rsidRPr="008F2F1B">
        <w:rPr>
          <w:b/>
          <w:noProof/>
          <w:szCs w:val="22"/>
          <w:lang w:val="es-ES_tradnl"/>
        </w:rPr>
        <w:t>ANEXO I</w:t>
      </w:r>
    </w:p>
    <w:p w14:paraId="1C8ED811" w14:textId="77777777" w:rsidR="00F3644F" w:rsidRPr="008F2F1B" w:rsidRDefault="00F3644F">
      <w:pPr>
        <w:jc w:val="center"/>
        <w:rPr>
          <w:b/>
          <w:noProof/>
          <w:szCs w:val="22"/>
          <w:lang w:val="es-ES_tradnl"/>
        </w:rPr>
      </w:pPr>
    </w:p>
    <w:p w14:paraId="2F03D3C0" w14:textId="4F0181F5" w:rsidR="00F3644F" w:rsidRPr="00921A57" w:rsidRDefault="00F3644F">
      <w:pPr>
        <w:pStyle w:val="A-Heading1"/>
        <w:rPr>
          <w:szCs w:val="22"/>
          <w:lang w:val="es-ES_tradnl"/>
        </w:rPr>
      </w:pPr>
      <w:r w:rsidRPr="00921A57">
        <w:rPr>
          <w:szCs w:val="22"/>
          <w:lang w:val="es-ES_tradnl"/>
        </w:rPr>
        <w:t>FICHA TÉCNICA O RESUMEN DE LAS CARACTERÍSTICAS DEL PRODUCTO</w:t>
      </w:r>
      <w:r w:rsidR="00921A57">
        <w:rPr>
          <w:szCs w:val="22"/>
          <w:lang w:val="es-ES_tradnl"/>
        </w:rPr>
        <w:fldChar w:fldCharType="begin"/>
      </w:r>
      <w:r w:rsidR="00921A57">
        <w:rPr>
          <w:szCs w:val="22"/>
          <w:lang w:val="es-ES_tradnl"/>
        </w:rPr>
        <w:instrText xml:space="preserve"> DOCVARIABLE VAULT_ND_66474244-44ea-4263-9ce2-f1ac706853d9 \* MERGEFORMAT </w:instrText>
      </w:r>
      <w:r w:rsidR="00921A57">
        <w:rPr>
          <w:szCs w:val="22"/>
          <w:lang w:val="es-ES_tradnl"/>
        </w:rPr>
        <w:fldChar w:fldCharType="separate"/>
      </w:r>
      <w:r w:rsidR="00921A57">
        <w:rPr>
          <w:szCs w:val="22"/>
          <w:lang w:val="es-ES_tradnl"/>
        </w:rPr>
        <w:t xml:space="preserve"> </w:t>
      </w:r>
      <w:r w:rsidR="00921A57">
        <w:rPr>
          <w:szCs w:val="22"/>
          <w:lang w:val="es-ES_tradnl"/>
        </w:rPr>
        <w:fldChar w:fldCharType="end"/>
      </w:r>
    </w:p>
    <w:p w14:paraId="40DF42D8" w14:textId="77777777" w:rsidR="00F3644F" w:rsidRPr="008F2F1B" w:rsidRDefault="00F3644F">
      <w:pPr>
        <w:tabs>
          <w:tab w:val="left" w:pos="-1440"/>
          <w:tab w:val="left" w:pos="-720"/>
        </w:tabs>
        <w:jc w:val="center"/>
        <w:rPr>
          <w:noProof/>
          <w:szCs w:val="22"/>
          <w:lang w:val="es-ES_tradnl"/>
        </w:rPr>
      </w:pPr>
    </w:p>
    <w:p w14:paraId="501426FE" w14:textId="77777777" w:rsidR="00617C23" w:rsidRPr="008F2F1B" w:rsidRDefault="00F3644F" w:rsidP="004B2A1D">
      <w:pPr>
        <w:tabs>
          <w:tab w:val="num" w:pos="720"/>
        </w:tabs>
        <w:rPr>
          <w:noProof/>
          <w:szCs w:val="22"/>
          <w:lang w:val="es-ES_tradnl"/>
        </w:rPr>
      </w:pPr>
      <w:r w:rsidRPr="008F2F1B">
        <w:rPr>
          <w:b/>
          <w:noProof/>
          <w:szCs w:val="22"/>
          <w:lang w:val="es-ES_tradnl"/>
        </w:rPr>
        <w:br w:type="page"/>
      </w:r>
      <w:r w:rsidR="00617C23" w:rsidRPr="008F2F1B">
        <w:rPr>
          <w:b/>
          <w:noProof/>
          <w:szCs w:val="22"/>
          <w:lang w:val="es-ES_tradnl"/>
        </w:rPr>
        <w:lastRenderedPageBreak/>
        <w:t>1.</w:t>
      </w:r>
      <w:r w:rsidR="00617C23" w:rsidRPr="008F2F1B">
        <w:rPr>
          <w:b/>
          <w:noProof/>
          <w:szCs w:val="22"/>
          <w:lang w:val="es-ES_tradnl"/>
        </w:rPr>
        <w:tab/>
        <w:t>NOMBRE DEL MEDICAMENTO</w:t>
      </w:r>
    </w:p>
    <w:p w14:paraId="3028C5E7" w14:textId="77777777" w:rsidR="00617C23" w:rsidRPr="008F2F1B" w:rsidRDefault="00617C23" w:rsidP="00617C23">
      <w:pPr>
        <w:rPr>
          <w:lang w:val="es-ES_tradnl"/>
        </w:rPr>
      </w:pPr>
    </w:p>
    <w:p w14:paraId="273CEA6A" w14:textId="77777777" w:rsidR="00617C23" w:rsidRPr="008F2F1B" w:rsidRDefault="00617C23" w:rsidP="00617C23">
      <w:pPr>
        <w:widowControl w:val="0"/>
        <w:rPr>
          <w:lang w:val="es-ES_tradnl"/>
        </w:rPr>
      </w:pPr>
      <w:r w:rsidRPr="008F2F1B">
        <w:rPr>
          <w:lang w:val="es-ES_tradnl"/>
        </w:rPr>
        <w:t>Lynparza 100 mg comprimidos recubiertos con película</w:t>
      </w:r>
    </w:p>
    <w:p w14:paraId="66F9A086" w14:textId="77777777" w:rsidR="00617C23" w:rsidRPr="008F2F1B" w:rsidRDefault="00617C23" w:rsidP="00617C23">
      <w:pPr>
        <w:widowControl w:val="0"/>
        <w:rPr>
          <w:lang w:val="es-ES_tradnl"/>
        </w:rPr>
      </w:pPr>
    </w:p>
    <w:p w14:paraId="1190217B" w14:textId="77777777" w:rsidR="00617C23" w:rsidRPr="008F2F1B" w:rsidRDefault="00617C23" w:rsidP="00617C23">
      <w:pPr>
        <w:widowControl w:val="0"/>
        <w:rPr>
          <w:noProof/>
          <w:szCs w:val="22"/>
          <w:lang w:val="es-ES_tradnl"/>
        </w:rPr>
      </w:pPr>
      <w:r w:rsidRPr="008F2F1B">
        <w:rPr>
          <w:lang w:val="es-ES_tradnl"/>
        </w:rPr>
        <w:t>Lynparza 150 mg comprimidos recubiertos con película</w:t>
      </w:r>
    </w:p>
    <w:p w14:paraId="61611544" w14:textId="77777777" w:rsidR="00617C23" w:rsidRPr="008F2F1B" w:rsidRDefault="00617C23" w:rsidP="00617C23">
      <w:pPr>
        <w:rPr>
          <w:lang w:val="es-ES_tradnl"/>
        </w:rPr>
      </w:pPr>
    </w:p>
    <w:p w14:paraId="6479CAA3" w14:textId="77777777" w:rsidR="00617C23" w:rsidRPr="008F2F1B" w:rsidRDefault="00617C23" w:rsidP="00617C23">
      <w:pPr>
        <w:rPr>
          <w:noProof/>
          <w:szCs w:val="22"/>
          <w:lang w:val="es-ES_tradnl"/>
        </w:rPr>
      </w:pPr>
    </w:p>
    <w:p w14:paraId="2F5FAF80" w14:textId="77777777" w:rsidR="00617C23" w:rsidRPr="008F2F1B" w:rsidRDefault="00617C23" w:rsidP="00617C23">
      <w:pPr>
        <w:ind w:left="567" w:hanging="567"/>
        <w:rPr>
          <w:b/>
          <w:noProof/>
          <w:szCs w:val="22"/>
          <w:lang w:val="es-ES_tradnl"/>
        </w:rPr>
      </w:pPr>
      <w:r w:rsidRPr="008F2F1B">
        <w:rPr>
          <w:b/>
          <w:noProof/>
          <w:szCs w:val="22"/>
          <w:lang w:val="es-ES_tradnl"/>
        </w:rPr>
        <w:t>2.</w:t>
      </w:r>
      <w:r w:rsidRPr="008F2F1B">
        <w:rPr>
          <w:b/>
          <w:noProof/>
          <w:szCs w:val="22"/>
          <w:lang w:val="es-ES_tradnl"/>
        </w:rPr>
        <w:tab/>
        <w:t>COMPOSICIÓN CUALITATIVA Y CUANTITATIVA</w:t>
      </w:r>
    </w:p>
    <w:p w14:paraId="04DC84A4" w14:textId="77777777" w:rsidR="00617C23" w:rsidRPr="008F2F1B" w:rsidRDefault="00617C23" w:rsidP="00617C23">
      <w:pPr>
        <w:widowControl w:val="0"/>
        <w:rPr>
          <w:b/>
          <w:bCs/>
          <w:noProof/>
          <w:szCs w:val="22"/>
          <w:lang w:val="es-ES_tradnl"/>
        </w:rPr>
      </w:pPr>
    </w:p>
    <w:p w14:paraId="1AD93177" w14:textId="77777777" w:rsidR="00617C23" w:rsidRPr="008F2F1B" w:rsidRDefault="00617C23" w:rsidP="00617C23">
      <w:pPr>
        <w:widowControl w:val="0"/>
        <w:rPr>
          <w:u w:val="single"/>
          <w:lang w:val="es-ES_tradnl"/>
        </w:rPr>
      </w:pPr>
      <w:r w:rsidRPr="008F2F1B">
        <w:rPr>
          <w:u w:val="single"/>
          <w:lang w:val="es-ES_tradnl"/>
        </w:rPr>
        <w:t>Lynparza 100 mg comprimidos recubiertos con película</w:t>
      </w:r>
    </w:p>
    <w:p w14:paraId="194B6A50" w14:textId="77777777" w:rsidR="00617C23" w:rsidRPr="008F2F1B" w:rsidRDefault="00617C23" w:rsidP="3D12BFAC">
      <w:pPr>
        <w:widowControl w:val="0"/>
      </w:pPr>
      <w:r w:rsidRPr="3D12BFAC">
        <w:t>Cada comprimido recubierto con película contiene 100 mg de olaparib.</w:t>
      </w:r>
    </w:p>
    <w:p w14:paraId="7D3A4EDC" w14:textId="77777777" w:rsidR="00617C23" w:rsidRPr="008F2F1B" w:rsidRDefault="00617C23" w:rsidP="00617C23">
      <w:pPr>
        <w:widowControl w:val="0"/>
        <w:rPr>
          <w:lang w:val="es-ES_tradnl"/>
        </w:rPr>
      </w:pPr>
    </w:p>
    <w:p w14:paraId="40F038EB" w14:textId="77777777" w:rsidR="00617C23" w:rsidRPr="008F2F1B" w:rsidRDefault="00617C23" w:rsidP="00617C23">
      <w:pPr>
        <w:widowControl w:val="0"/>
        <w:rPr>
          <w:u w:val="single"/>
          <w:lang w:val="es-ES_tradnl"/>
        </w:rPr>
      </w:pPr>
      <w:r w:rsidRPr="008F2F1B">
        <w:rPr>
          <w:u w:val="single"/>
          <w:lang w:val="es-ES_tradnl"/>
        </w:rPr>
        <w:t>Lynparza 150 mg comprimidos recubiertos con película</w:t>
      </w:r>
    </w:p>
    <w:p w14:paraId="5AC477E5" w14:textId="77777777" w:rsidR="00617C23" w:rsidRPr="008F2F1B" w:rsidRDefault="00617C23" w:rsidP="3D12BFAC">
      <w:pPr>
        <w:widowControl w:val="0"/>
      </w:pPr>
      <w:r w:rsidRPr="3D12BFAC">
        <w:t>Cada comprimido recubierto con película contiene 150 mg de olaparib.</w:t>
      </w:r>
    </w:p>
    <w:p w14:paraId="3E3874F1" w14:textId="77777777" w:rsidR="00617C23" w:rsidRDefault="00617C23" w:rsidP="00617C23">
      <w:pPr>
        <w:rPr>
          <w:lang w:val="es-ES_tradnl"/>
        </w:rPr>
      </w:pPr>
    </w:p>
    <w:p w14:paraId="16EB18D8" w14:textId="77777777" w:rsidR="007B735C" w:rsidRPr="00E4643A" w:rsidRDefault="00FD6581" w:rsidP="00617C23">
      <w:pPr>
        <w:rPr>
          <w:u w:val="single"/>
          <w:lang w:val="es-ES_tradnl"/>
        </w:rPr>
      </w:pPr>
      <w:r w:rsidRPr="00E4643A">
        <w:rPr>
          <w:u w:val="single"/>
          <w:lang w:val="es-ES_tradnl"/>
        </w:rPr>
        <w:t>Excipiente con efecto conocido:</w:t>
      </w:r>
    </w:p>
    <w:p w14:paraId="5424E165" w14:textId="77777777" w:rsidR="00FD6581" w:rsidRDefault="00FD6581" w:rsidP="00617C23">
      <w:pPr>
        <w:rPr>
          <w:lang w:val="es-ES_tradnl"/>
        </w:rPr>
      </w:pPr>
      <w:bookmarkStart w:id="0" w:name="_Hlk36729427"/>
      <w:r w:rsidRPr="00E4643A">
        <w:rPr>
          <w:lang w:val="es-ES_tradnl"/>
        </w:rPr>
        <w:t>Este medicamento contiene 0,24 mg de sodio</w:t>
      </w:r>
      <w:r w:rsidR="00D23553" w:rsidRPr="00E4643A">
        <w:rPr>
          <w:lang w:val="es-ES_tradnl"/>
        </w:rPr>
        <w:t xml:space="preserve"> en cada</w:t>
      </w:r>
      <w:r w:rsidRPr="00E4643A">
        <w:rPr>
          <w:lang w:val="es-ES_tradnl"/>
        </w:rPr>
        <w:t xml:space="preserve"> comprimido de 100 mg y 0,35 mg de sodio </w:t>
      </w:r>
      <w:r w:rsidR="00D23553" w:rsidRPr="00E4643A">
        <w:rPr>
          <w:lang w:val="es-ES_tradnl"/>
        </w:rPr>
        <w:t>en cada</w:t>
      </w:r>
      <w:r w:rsidRPr="00E4643A">
        <w:rPr>
          <w:lang w:val="es-ES_tradnl"/>
        </w:rPr>
        <w:t xml:space="preserve"> comprimido de 150 mg</w:t>
      </w:r>
      <w:r w:rsidR="00102D63" w:rsidRPr="00E4643A">
        <w:rPr>
          <w:lang w:val="es-ES_tradnl"/>
        </w:rPr>
        <w:t>.</w:t>
      </w:r>
    </w:p>
    <w:bookmarkEnd w:id="0"/>
    <w:p w14:paraId="25E7D21C" w14:textId="77777777" w:rsidR="007B735C" w:rsidRPr="008F2F1B" w:rsidRDefault="007B735C" w:rsidP="00617C23">
      <w:pPr>
        <w:rPr>
          <w:lang w:val="es-ES_tradnl"/>
        </w:rPr>
      </w:pPr>
    </w:p>
    <w:p w14:paraId="49743DA9" w14:textId="77777777" w:rsidR="00617C23" w:rsidRPr="008F2F1B" w:rsidRDefault="00617C23" w:rsidP="00617C23">
      <w:pPr>
        <w:rPr>
          <w:lang w:val="es-ES_tradnl"/>
        </w:rPr>
      </w:pPr>
      <w:r w:rsidRPr="008F2F1B">
        <w:rPr>
          <w:lang w:val="es-ES_tradnl"/>
        </w:rPr>
        <w:t>Para consultar la lista completa de excipientes, ver sección 6.1</w:t>
      </w:r>
      <w:r w:rsidR="00C02B4A">
        <w:rPr>
          <w:lang w:val="es-ES_tradnl"/>
        </w:rPr>
        <w:t>.</w:t>
      </w:r>
    </w:p>
    <w:p w14:paraId="0B6E4CCC" w14:textId="77777777" w:rsidR="00617C23" w:rsidRPr="008F2F1B" w:rsidRDefault="00617C23" w:rsidP="00617C23">
      <w:pPr>
        <w:rPr>
          <w:noProof/>
          <w:szCs w:val="22"/>
          <w:lang w:val="es-ES_tradnl"/>
        </w:rPr>
      </w:pPr>
    </w:p>
    <w:p w14:paraId="2184DDC4" w14:textId="77777777" w:rsidR="00617C23" w:rsidRPr="008F2F1B" w:rsidRDefault="00617C23" w:rsidP="00617C23">
      <w:pPr>
        <w:rPr>
          <w:noProof/>
          <w:szCs w:val="22"/>
          <w:lang w:val="es-ES_tradnl"/>
        </w:rPr>
      </w:pPr>
    </w:p>
    <w:p w14:paraId="013C6FC4" w14:textId="77777777" w:rsidR="00617C23" w:rsidRPr="008F2F1B" w:rsidRDefault="00617C23" w:rsidP="00617C23">
      <w:pPr>
        <w:ind w:left="567" w:hanging="567"/>
        <w:rPr>
          <w:caps/>
          <w:noProof/>
          <w:szCs w:val="22"/>
          <w:lang w:val="es-ES_tradnl"/>
        </w:rPr>
      </w:pPr>
      <w:r w:rsidRPr="008F2F1B">
        <w:rPr>
          <w:b/>
          <w:noProof/>
          <w:szCs w:val="22"/>
          <w:lang w:val="es-ES_tradnl"/>
        </w:rPr>
        <w:t>3.</w:t>
      </w:r>
      <w:r w:rsidRPr="008F2F1B">
        <w:rPr>
          <w:b/>
          <w:noProof/>
          <w:szCs w:val="22"/>
          <w:lang w:val="es-ES_tradnl"/>
        </w:rPr>
        <w:tab/>
        <w:t>FORMA FARMACÉUTICA</w:t>
      </w:r>
    </w:p>
    <w:p w14:paraId="0698513A" w14:textId="77777777" w:rsidR="00617C23" w:rsidRPr="008F2F1B" w:rsidRDefault="00617C23" w:rsidP="00617C23">
      <w:pPr>
        <w:rPr>
          <w:noProof/>
          <w:szCs w:val="22"/>
          <w:lang w:val="es-ES_tradnl"/>
        </w:rPr>
      </w:pPr>
    </w:p>
    <w:p w14:paraId="1C70D931" w14:textId="77777777" w:rsidR="00617C23" w:rsidRPr="008F2F1B" w:rsidRDefault="00617C23" w:rsidP="00617C23">
      <w:pPr>
        <w:numPr>
          <w:ilvl w:val="12"/>
          <w:numId w:val="0"/>
        </w:numPr>
        <w:rPr>
          <w:lang w:val="es-ES_tradnl"/>
        </w:rPr>
      </w:pPr>
      <w:r w:rsidRPr="008F2F1B">
        <w:rPr>
          <w:lang w:val="es-ES_tradnl"/>
        </w:rPr>
        <w:t>Comprimido recubierto con película (comprimido).</w:t>
      </w:r>
    </w:p>
    <w:p w14:paraId="3048F7D7" w14:textId="77777777" w:rsidR="00617C23" w:rsidRPr="008F2F1B" w:rsidRDefault="00617C23" w:rsidP="00617C23">
      <w:pPr>
        <w:numPr>
          <w:ilvl w:val="12"/>
          <w:numId w:val="0"/>
        </w:numPr>
        <w:rPr>
          <w:lang w:val="es-ES_tradnl"/>
        </w:rPr>
      </w:pPr>
    </w:p>
    <w:p w14:paraId="7A58AEC8" w14:textId="77777777" w:rsidR="00617C23" w:rsidRPr="008F2F1B" w:rsidRDefault="00617C23" w:rsidP="00617C23">
      <w:pPr>
        <w:widowControl w:val="0"/>
        <w:rPr>
          <w:u w:val="single"/>
          <w:lang w:val="es-ES_tradnl"/>
        </w:rPr>
      </w:pPr>
      <w:r w:rsidRPr="008F2F1B">
        <w:rPr>
          <w:u w:val="single"/>
          <w:lang w:val="es-ES_tradnl"/>
        </w:rPr>
        <w:t>Lynparza 100 mg comprimidos recubiertos con película</w:t>
      </w:r>
    </w:p>
    <w:p w14:paraId="373635A4" w14:textId="77777777" w:rsidR="00617C23" w:rsidRPr="008F2F1B" w:rsidRDefault="00617C23" w:rsidP="00617C23">
      <w:pPr>
        <w:widowControl w:val="0"/>
        <w:rPr>
          <w:lang w:val="es-ES_tradnl"/>
        </w:rPr>
      </w:pPr>
      <w:r w:rsidRPr="008F2F1B">
        <w:rPr>
          <w:lang w:val="es-ES_tradnl"/>
        </w:rPr>
        <w:t>Comprimido de color amarillo a amarillo oscuro, ovalado, biconvexo, marcado con 'OP100' por un lado y liso por el otro lado.</w:t>
      </w:r>
    </w:p>
    <w:p w14:paraId="35B4A3EE" w14:textId="77777777" w:rsidR="00617C23" w:rsidRPr="008F2F1B" w:rsidRDefault="00617C23" w:rsidP="00617C23">
      <w:pPr>
        <w:widowControl w:val="0"/>
        <w:rPr>
          <w:u w:val="single"/>
          <w:lang w:val="es-ES_tradnl"/>
        </w:rPr>
      </w:pPr>
    </w:p>
    <w:p w14:paraId="6E01A2A5" w14:textId="77777777" w:rsidR="00617C23" w:rsidRPr="008F2F1B" w:rsidRDefault="00617C23" w:rsidP="00617C23">
      <w:pPr>
        <w:widowControl w:val="0"/>
        <w:rPr>
          <w:u w:val="single"/>
          <w:lang w:val="es-ES_tradnl"/>
        </w:rPr>
      </w:pPr>
      <w:r w:rsidRPr="008F2F1B">
        <w:rPr>
          <w:u w:val="single"/>
          <w:lang w:val="es-ES_tradnl"/>
        </w:rPr>
        <w:t>Lynparza 150 mg comprimidos recubiertos con película</w:t>
      </w:r>
    </w:p>
    <w:p w14:paraId="4FC99531" w14:textId="77777777" w:rsidR="00617C23" w:rsidRPr="008F2F1B" w:rsidRDefault="00617C23" w:rsidP="00617C23">
      <w:pPr>
        <w:numPr>
          <w:ilvl w:val="12"/>
          <w:numId w:val="0"/>
        </w:numPr>
        <w:rPr>
          <w:lang w:val="es-ES_tradnl"/>
        </w:rPr>
      </w:pPr>
      <w:r w:rsidRPr="008F2F1B">
        <w:rPr>
          <w:lang w:val="es-ES_tradnl"/>
        </w:rPr>
        <w:t>Comprimido de color verde a gris verdoso, ovalado, biconvexo, marcado con 'OP150' por un lado y liso por el otro lado.</w:t>
      </w:r>
    </w:p>
    <w:p w14:paraId="036D5F62" w14:textId="77777777" w:rsidR="00617C23" w:rsidRPr="008F2F1B" w:rsidRDefault="00617C23" w:rsidP="00617C23">
      <w:pPr>
        <w:rPr>
          <w:noProof/>
          <w:szCs w:val="22"/>
          <w:lang w:val="es-ES_tradnl"/>
        </w:rPr>
      </w:pPr>
    </w:p>
    <w:p w14:paraId="15F0D944" w14:textId="77777777" w:rsidR="00617C23" w:rsidRPr="008F2F1B" w:rsidRDefault="00617C23" w:rsidP="00617C23">
      <w:pPr>
        <w:rPr>
          <w:noProof/>
          <w:szCs w:val="22"/>
          <w:lang w:val="es-ES_tradnl"/>
        </w:rPr>
      </w:pPr>
    </w:p>
    <w:p w14:paraId="53CBD50D" w14:textId="77777777" w:rsidR="00617C23" w:rsidRPr="008F2F1B" w:rsidRDefault="00617C23" w:rsidP="00617C23">
      <w:pPr>
        <w:ind w:left="567" w:hanging="567"/>
        <w:rPr>
          <w:caps/>
          <w:noProof/>
          <w:szCs w:val="22"/>
          <w:lang w:val="es-ES_tradnl"/>
        </w:rPr>
      </w:pPr>
      <w:r w:rsidRPr="008F2F1B">
        <w:rPr>
          <w:b/>
          <w:caps/>
          <w:noProof/>
          <w:szCs w:val="22"/>
          <w:lang w:val="es-ES_tradnl"/>
        </w:rPr>
        <w:t>4.</w:t>
      </w:r>
      <w:r w:rsidRPr="008F2F1B">
        <w:rPr>
          <w:b/>
          <w:caps/>
          <w:noProof/>
          <w:szCs w:val="22"/>
          <w:lang w:val="es-ES_tradnl"/>
        </w:rPr>
        <w:tab/>
        <w:t>DATOS CLÍNICOS</w:t>
      </w:r>
    </w:p>
    <w:p w14:paraId="4DB93B46" w14:textId="77777777" w:rsidR="00617C23" w:rsidRPr="008F2F1B" w:rsidRDefault="00617C23" w:rsidP="00617C23">
      <w:pPr>
        <w:rPr>
          <w:noProof/>
          <w:szCs w:val="22"/>
          <w:lang w:val="es-ES_tradnl"/>
        </w:rPr>
      </w:pPr>
    </w:p>
    <w:p w14:paraId="5623C751" w14:textId="77777777" w:rsidR="00617C23" w:rsidRPr="008F2F1B" w:rsidRDefault="00617C23" w:rsidP="00617C23">
      <w:pPr>
        <w:ind w:left="567" w:hanging="567"/>
        <w:rPr>
          <w:noProof/>
          <w:szCs w:val="22"/>
          <w:lang w:val="es-ES_tradnl"/>
        </w:rPr>
      </w:pPr>
      <w:r w:rsidRPr="008F2F1B">
        <w:rPr>
          <w:b/>
          <w:noProof/>
          <w:szCs w:val="22"/>
          <w:lang w:val="es-ES_tradnl"/>
        </w:rPr>
        <w:t>4.1</w:t>
      </w:r>
      <w:r w:rsidRPr="008F2F1B">
        <w:rPr>
          <w:b/>
          <w:noProof/>
          <w:szCs w:val="22"/>
          <w:lang w:val="es-ES_tradnl"/>
        </w:rPr>
        <w:tab/>
        <w:t>Indicaciones terapéuticas</w:t>
      </w:r>
    </w:p>
    <w:p w14:paraId="35A254EE" w14:textId="77777777" w:rsidR="00617C23" w:rsidRDefault="00617C23" w:rsidP="00617C23">
      <w:pPr>
        <w:rPr>
          <w:noProof/>
          <w:lang w:val="es-ES_tradnl"/>
        </w:rPr>
      </w:pPr>
    </w:p>
    <w:p w14:paraId="2FA0F485" w14:textId="77777777" w:rsidR="00A43A4A" w:rsidRPr="00F96384" w:rsidRDefault="00A43A4A" w:rsidP="00617C23">
      <w:pPr>
        <w:rPr>
          <w:noProof/>
          <w:u w:val="single"/>
          <w:lang w:val="es-ES_tradnl"/>
        </w:rPr>
      </w:pPr>
      <w:r w:rsidRPr="00F96384">
        <w:rPr>
          <w:noProof/>
          <w:u w:val="single"/>
          <w:lang w:val="es-ES_tradnl"/>
        </w:rPr>
        <w:t>Cáncer de ovario</w:t>
      </w:r>
    </w:p>
    <w:p w14:paraId="4CD165C9" w14:textId="77777777" w:rsidR="00244B6D" w:rsidRDefault="00617C23" w:rsidP="00617C23">
      <w:pPr>
        <w:rPr>
          <w:lang w:val="es-ES_tradnl"/>
        </w:rPr>
      </w:pPr>
      <w:r w:rsidRPr="008F2F1B">
        <w:rPr>
          <w:lang w:val="es-ES_tradnl"/>
        </w:rPr>
        <w:t xml:space="preserve">Lynparza está indicado como monoterapia para </w:t>
      </w:r>
      <w:r w:rsidR="00D023DD">
        <w:rPr>
          <w:lang w:val="es-ES_tradnl"/>
        </w:rPr>
        <w:t>el</w:t>
      </w:r>
      <w:r w:rsidR="00244B6D">
        <w:rPr>
          <w:lang w:val="es-ES_tradnl"/>
        </w:rPr>
        <w:t>:</w:t>
      </w:r>
    </w:p>
    <w:p w14:paraId="183AB733" w14:textId="77777777" w:rsidR="004F6A90" w:rsidRPr="00D023DD" w:rsidRDefault="004F6A90" w:rsidP="00EF0FF1">
      <w:pPr>
        <w:numPr>
          <w:ilvl w:val="0"/>
          <w:numId w:val="31"/>
        </w:numPr>
        <w:tabs>
          <w:tab w:val="left" w:pos="709"/>
        </w:tabs>
        <w:ind w:right="-1" w:hanging="294"/>
        <w:rPr>
          <w:szCs w:val="24"/>
          <w:lang w:val="es-ES_tradnl"/>
        </w:rPr>
      </w:pPr>
      <w:r>
        <w:rPr>
          <w:szCs w:val="24"/>
          <w:lang w:val="es-ES_tradnl"/>
        </w:rPr>
        <w:t>tratamiento de m</w:t>
      </w:r>
      <w:r w:rsidRPr="00211096">
        <w:rPr>
          <w:szCs w:val="24"/>
          <w:lang w:val="es-ES_tradnl"/>
        </w:rPr>
        <w:t>antenimiento</w:t>
      </w:r>
      <w:r>
        <w:rPr>
          <w:szCs w:val="24"/>
          <w:lang w:val="es-ES_tradnl"/>
        </w:rPr>
        <w:t xml:space="preserve"> de pacientes adultas con </w:t>
      </w:r>
      <w:bookmarkStart w:id="1" w:name="_Hlk6848938"/>
      <w:r w:rsidRPr="00A70874">
        <w:rPr>
          <w:szCs w:val="24"/>
          <w:lang w:val="es-ES_tradnl"/>
        </w:rPr>
        <w:t>cáncer de ovario</w:t>
      </w:r>
      <w:r>
        <w:rPr>
          <w:szCs w:val="24"/>
          <w:lang w:val="es-ES_tradnl"/>
        </w:rPr>
        <w:t xml:space="preserve"> epitelial de alto grado avanzado (estadios FIGO III y IV) </w:t>
      </w:r>
      <w:r w:rsidR="005E1F5A">
        <w:rPr>
          <w:szCs w:val="24"/>
          <w:lang w:val="es-ES_tradnl"/>
        </w:rPr>
        <w:t xml:space="preserve">con mutación </w:t>
      </w:r>
      <w:r w:rsidRPr="00F17222">
        <w:rPr>
          <w:i/>
          <w:szCs w:val="24"/>
          <w:lang w:val="es-ES_tradnl"/>
        </w:rPr>
        <w:t>B</w:t>
      </w:r>
      <w:r w:rsidR="003325B3">
        <w:rPr>
          <w:i/>
          <w:szCs w:val="24"/>
          <w:lang w:val="es-ES_tradnl"/>
        </w:rPr>
        <w:t>RCA</w:t>
      </w:r>
      <w:r w:rsidRPr="00F17222">
        <w:rPr>
          <w:i/>
          <w:szCs w:val="24"/>
          <w:lang w:val="es-ES_tradnl"/>
        </w:rPr>
        <w:t>1/2</w:t>
      </w:r>
      <w:r>
        <w:rPr>
          <w:szCs w:val="24"/>
          <w:lang w:val="es-ES_tradnl"/>
        </w:rPr>
        <w:t xml:space="preserve"> (germinal </w:t>
      </w:r>
      <w:r w:rsidR="00E22000">
        <w:rPr>
          <w:szCs w:val="24"/>
          <w:lang w:val="es-ES_tradnl"/>
        </w:rPr>
        <w:t>y/</w:t>
      </w:r>
      <w:r>
        <w:rPr>
          <w:szCs w:val="24"/>
          <w:lang w:val="es-ES_tradnl"/>
        </w:rPr>
        <w:t xml:space="preserve">o somática), </w:t>
      </w:r>
      <w:r w:rsidR="00E62F18">
        <w:rPr>
          <w:szCs w:val="24"/>
          <w:lang w:val="es-ES_tradnl"/>
        </w:rPr>
        <w:t xml:space="preserve">de </w:t>
      </w:r>
      <w:r>
        <w:rPr>
          <w:szCs w:val="24"/>
          <w:lang w:val="es-ES_tradnl"/>
        </w:rPr>
        <w:t>trompa de Falopio o peritoneal primario, que están en respuesta (completa o parcial) tras haber completado una primera línea de quimioterapia basada en platino.</w:t>
      </w:r>
    </w:p>
    <w:bookmarkEnd w:id="1"/>
    <w:p w14:paraId="1F92D793" w14:textId="77777777" w:rsidR="00617C23" w:rsidRPr="00BE5648" w:rsidRDefault="00617C23" w:rsidP="002322FA">
      <w:pPr>
        <w:numPr>
          <w:ilvl w:val="0"/>
          <w:numId w:val="31"/>
        </w:numPr>
        <w:tabs>
          <w:tab w:val="left" w:pos="709"/>
        </w:tabs>
        <w:ind w:right="-1" w:hanging="294"/>
        <w:rPr>
          <w:szCs w:val="24"/>
          <w:lang w:val="es-ES_tradnl"/>
        </w:rPr>
      </w:pPr>
      <w:r w:rsidRPr="00BE5648">
        <w:rPr>
          <w:szCs w:val="24"/>
          <w:lang w:val="es-ES_tradnl"/>
        </w:rPr>
        <w:t>tratamiento de mantenimiento de pacientes adultas con cáncer de ovario epitelial de alto grado, trompa de Falopio, o peritoneal primario, en recaída, sensible a platino, que están en respuesta (completa o parcial) a quimioterapia basada en platino.</w:t>
      </w:r>
    </w:p>
    <w:p w14:paraId="5F64F725" w14:textId="77777777" w:rsidR="00E77B3E" w:rsidRDefault="00E77B3E" w:rsidP="00617C23">
      <w:pPr>
        <w:rPr>
          <w:lang w:val="es-ES_tradnl"/>
        </w:rPr>
      </w:pPr>
    </w:p>
    <w:p w14:paraId="3F6A30FD" w14:textId="77777777" w:rsidR="00990DE0" w:rsidRPr="000E58F9" w:rsidRDefault="00990DE0" w:rsidP="00990DE0">
      <w:pPr>
        <w:tabs>
          <w:tab w:val="left" w:pos="709"/>
        </w:tabs>
        <w:spacing w:line="260" w:lineRule="exact"/>
      </w:pPr>
      <w:bookmarkStart w:id="2" w:name="_Hlk51774396"/>
      <w:r w:rsidRPr="000E58F9">
        <w:t>Lynparza en combinación con bevacizumab está indicado para el:</w:t>
      </w:r>
    </w:p>
    <w:p w14:paraId="67E63EFC" w14:textId="77777777" w:rsidR="00165308" w:rsidRPr="000E58F9" w:rsidRDefault="00990DE0" w:rsidP="000E58F9">
      <w:pPr>
        <w:numPr>
          <w:ilvl w:val="0"/>
          <w:numId w:val="40"/>
        </w:numPr>
      </w:pPr>
      <w:r w:rsidRPr="000E58F9">
        <w:t xml:space="preserve">tratamiento de mantenimiento de pacientes adultas con cáncer de ovario epitelial de alto grado avanzado (estadios FIGO III y IV), de trompa de falopio o peritoneal primario, que están en respuesta (completa o parcial) tras haber completado una primera línea de quimioterapia basada </w:t>
      </w:r>
      <w:r w:rsidRPr="000E58F9">
        <w:lastRenderedPageBreak/>
        <w:t>en platino en combinación con bevacizumab</w:t>
      </w:r>
      <w:r w:rsidR="000E58F9" w:rsidRPr="000E58F9">
        <w:t xml:space="preserve"> y</w:t>
      </w:r>
      <w:r w:rsidRPr="000E58F9">
        <w:t xml:space="preserve"> </w:t>
      </w:r>
      <w:r w:rsidR="00165308" w:rsidRPr="000E58F9">
        <w:t xml:space="preserve">cuyo cáncer está asociado </w:t>
      </w:r>
      <w:r w:rsidR="00E7358C" w:rsidRPr="000E58F9">
        <w:t xml:space="preserve">con </w:t>
      </w:r>
      <w:r w:rsidR="00165308" w:rsidRPr="000E58F9">
        <w:t xml:space="preserve">resultado positivo </w:t>
      </w:r>
      <w:r w:rsidR="00E7358C" w:rsidRPr="000E58F9">
        <w:t>para</w:t>
      </w:r>
      <w:r w:rsidR="00165308" w:rsidRPr="000E58F9">
        <w:t xml:space="preserve"> deficiencia en la recombinación homóloga (HRD) definido por una mutación </w:t>
      </w:r>
      <w:r w:rsidR="00165308" w:rsidRPr="000E58F9">
        <w:rPr>
          <w:i/>
          <w:iCs/>
        </w:rPr>
        <w:t>BRCA1/2</w:t>
      </w:r>
      <w:r w:rsidR="00165308" w:rsidRPr="000E58F9">
        <w:t xml:space="preserve"> y/o inestabilidad genómica (ver sección 5.1).</w:t>
      </w:r>
    </w:p>
    <w:bookmarkEnd w:id="2"/>
    <w:p w14:paraId="070B4B07" w14:textId="77777777" w:rsidR="00990DE0" w:rsidRDefault="00990DE0" w:rsidP="00990DE0"/>
    <w:p w14:paraId="5749FA39" w14:textId="77777777" w:rsidR="00661ED4" w:rsidRPr="00F96384" w:rsidRDefault="00661ED4" w:rsidP="00990DE0">
      <w:pPr>
        <w:rPr>
          <w:u w:val="single"/>
          <w:lang w:val="es-ES_tradnl"/>
        </w:rPr>
      </w:pPr>
      <w:r w:rsidRPr="00F96384">
        <w:rPr>
          <w:u w:val="single"/>
          <w:lang w:val="es-ES_tradnl"/>
        </w:rPr>
        <w:t>Cáncer de mama</w:t>
      </w:r>
    </w:p>
    <w:p w14:paraId="4C113CC4" w14:textId="77777777" w:rsidR="00491130" w:rsidRDefault="00661ED4" w:rsidP="00617C23">
      <w:pPr>
        <w:rPr>
          <w:lang w:val="es-ES_tradnl"/>
        </w:rPr>
      </w:pPr>
      <w:r>
        <w:rPr>
          <w:lang w:val="es-ES_tradnl"/>
        </w:rPr>
        <w:t xml:space="preserve">Lynparza está </w:t>
      </w:r>
      <w:r w:rsidRPr="00396086">
        <w:rPr>
          <w:lang w:val="es-ES_tradnl"/>
        </w:rPr>
        <w:t xml:space="preserve">indicado </w:t>
      </w:r>
      <w:r w:rsidR="009209B4" w:rsidRPr="00396086">
        <w:rPr>
          <w:lang w:val="es-ES_tradnl"/>
        </w:rPr>
        <w:t>como</w:t>
      </w:r>
      <w:r w:rsidR="00491130">
        <w:rPr>
          <w:lang w:val="es-ES_tradnl"/>
        </w:rPr>
        <w:t>:</w:t>
      </w:r>
    </w:p>
    <w:p w14:paraId="4C54FFCC" w14:textId="77777777" w:rsidR="00491130" w:rsidRPr="007F6207" w:rsidRDefault="00E165F9" w:rsidP="003608E7">
      <w:pPr>
        <w:numPr>
          <w:ilvl w:val="0"/>
          <w:numId w:val="42"/>
        </w:numPr>
        <w:ind w:left="709" w:hanging="283"/>
        <w:rPr>
          <w:lang w:val="es-ES_tradnl"/>
        </w:rPr>
      </w:pPr>
      <w:r w:rsidRPr="0053448F">
        <w:rPr>
          <w:lang w:val="es-ES_tradnl"/>
        </w:rPr>
        <w:t xml:space="preserve">monoterapia o en combinación con terapia endocrina para el </w:t>
      </w:r>
      <w:r w:rsidR="00A469E9" w:rsidRPr="0053448F">
        <w:rPr>
          <w:lang w:val="es-ES_tradnl"/>
        </w:rPr>
        <w:t>tratamiento</w:t>
      </w:r>
      <w:r w:rsidRPr="0053448F">
        <w:rPr>
          <w:lang w:val="es-ES_tradnl"/>
        </w:rPr>
        <w:t xml:space="preserve"> adyuvante de pacientes</w:t>
      </w:r>
      <w:r w:rsidR="00B05CF9" w:rsidRPr="0053448F">
        <w:rPr>
          <w:lang w:val="es-ES_tradnl"/>
        </w:rPr>
        <w:t xml:space="preserve"> </w:t>
      </w:r>
      <w:r w:rsidRPr="0053448F">
        <w:rPr>
          <w:lang w:val="es-ES_tradnl"/>
        </w:rPr>
        <w:t xml:space="preserve">adultos con </w:t>
      </w:r>
      <w:r w:rsidR="00D51855" w:rsidRPr="0053448F">
        <w:rPr>
          <w:lang w:val="es-ES_tradnl"/>
        </w:rPr>
        <w:t xml:space="preserve">cáncer de mama </w:t>
      </w:r>
      <w:r w:rsidR="009471EE" w:rsidRPr="0053448F">
        <w:rPr>
          <w:lang w:val="es-ES_tradnl"/>
        </w:rPr>
        <w:t xml:space="preserve">temprano </w:t>
      </w:r>
      <w:r w:rsidRPr="0053448F">
        <w:rPr>
          <w:lang w:val="es-ES_tradnl"/>
        </w:rPr>
        <w:t>HER2-negativ</w:t>
      </w:r>
      <w:r w:rsidR="00D51855" w:rsidRPr="0053448F">
        <w:rPr>
          <w:lang w:val="es-ES_tradnl"/>
        </w:rPr>
        <w:t>o</w:t>
      </w:r>
      <w:r w:rsidRPr="0053448F">
        <w:rPr>
          <w:lang w:val="es-ES_tradnl"/>
        </w:rPr>
        <w:t xml:space="preserve">, </w:t>
      </w:r>
      <w:r w:rsidR="00A630CE" w:rsidRPr="0053448F">
        <w:rPr>
          <w:lang w:val="es-ES_tradnl"/>
        </w:rPr>
        <w:t>de alto riesgo</w:t>
      </w:r>
      <w:r w:rsidR="007F6207" w:rsidRPr="003608E7">
        <w:rPr>
          <w:lang w:val="es-ES_tradnl"/>
        </w:rPr>
        <w:t>,</w:t>
      </w:r>
      <w:r w:rsidR="00A630CE" w:rsidRPr="003608E7">
        <w:rPr>
          <w:lang w:val="es-ES_tradnl"/>
        </w:rPr>
        <w:t xml:space="preserve"> con</w:t>
      </w:r>
      <w:r w:rsidR="00D51855" w:rsidRPr="003608E7">
        <w:rPr>
          <w:lang w:val="es-ES_tradnl"/>
        </w:rPr>
        <w:t xml:space="preserve"> mutaciones germinales en </w:t>
      </w:r>
      <w:r w:rsidR="00D51855" w:rsidRPr="003608E7">
        <w:rPr>
          <w:i/>
          <w:iCs/>
          <w:lang w:val="es-ES_tradnl"/>
        </w:rPr>
        <w:t>BRCA1/2</w:t>
      </w:r>
      <w:r w:rsidRPr="003608E7">
        <w:rPr>
          <w:lang w:val="es-ES_tradnl"/>
        </w:rPr>
        <w:t xml:space="preserve"> </w:t>
      </w:r>
      <w:r w:rsidR="005D698D" w:rsidRPr="003608E7">
        <w:rPr>
          <w:lang w:val="es-ES_tradnl"/>
        </w:rPr>
        <w:t xml:space="preserve">y </w:t>
      </w:r>
      <w:r w:rsidR="007F6207" w:rsidRPr="003608E7">
        <w:rPr>
          <w:lang w:val="es-ES_tradnl"/>
        </w:rPr>
        <w:t xml:space="preserve">que </w:t>
      </w:r>
      <w:r w:rsidR="00DB20E3">
        <w:rPr>
          <w:lang w:val="es-ES_tradnl"/>
        </w:rPr>
        <w:t>hayan recibido</w:t>
      </w:r>
      <w:r w:rsidR="007F6207" w:rsidRPr="003608E7">
        <w:rPr>
          <w:lang w:val="es-ES_tradnl"/>
        </w:rPr>
        <w:t xml:space="preserve"> </w:t>
      </w:r>
      <w:r w:rsidRPr="003608E7">
        <w:rPr>
          <w:lang w:val="es-ES_tradnl"/>
        </w:rPr>
        <w:t>previamente trata</w:t>
      </w:r>
      <w:r w:rsidR="00DB20E3">
        <w:rPr>
          <w:lang w:val="es-ES_tradnl"/>
        </w:rPr>
        <w:t>miento</w:t>
      </w:r>
      <w:r w:rsidRPr="003608E7">
        <w:rPr>
          <w:lang w:val="es-ES_tradnl"/>
        </w:rPr>
        <w:t xml:space="preserve"> con quimio</w:t>
      </w:r>
      <w:r w:rsidRPr="007F6207">
        <w:rPr>
          <w:lang w:val="es-ES_tradnl"/>
        </w:rPr>
        <w:t>terapia neoadyuvante o adyuvante (ver secciones 4.2 y 5.1).</w:t>
      </w:r>
    </w:p>
    <w:p w14:paraId="73E611B8" w14:textId="77777777" w:rsidR="007B0641" w:rsidRDefault="00661ED4" w:rsidP="3D12BFAC">
      <w:pPr>
        <w:numPr>
          <w:ilvl w:val="0"/>
          <w:numId w:val="42"/>
        </w:numPr>
        <w:ind w:left="709" w:hanging="283"/>
      </w:pPr>
      <w:r w:rsidRPr="3D12BFAC">
        <w:t>monoterapia para el</w:t>
      </w:r>
      <w:r w:rsidR="00EE49D4" w:rsidRPr="3D12BFAC">
        <w:t xml:space="preserve"> tratamiento de pacientes adult</w:t>
      </w:r>
      <w:r w:rsidR="00E342CB" w:rsidRPr="3D12BFAC">
        <w:t>o</w:t>
      </w:r>
      <w:r w:rsidR="002E3EDF" w:rsidRPr="3D12BFAC">
        <w:t xml:space="preserve">s con </w:t>
      </w:r>
      <w:r w:rsidR="009209B4" w:rsidRPr="3D12BFAC">
        <w:t xml:space="preserve">cáncer de mama </w:t>
      </w:r>
      <w:r w:rsidR="00FE1C76" w:rsidRPr="3D12BFAC">
        <w:t xml:space="preserve">localmente avanzado o </w:t>
      </w:r>
      <w:r w:rsidR="009209B4" w:rsidRPr="3D12BFAC">
        <w:t xml:space="preserve">metastásico HER2 negativo, que tiene </w:t>
      </w:r>
      <w:r w:rsidR="002E3EDF" w:rsidRPr="3D12BFAC">
        <w:t>mutaci</w:t>
      </w:r>
      <w:r w:rsidR="00ED2153" w:rsidRPr="3D12BFAC">
        <w:t>ones</w:t>
      </w:r>
      <w:r w:rsidR="002E3EDF" w:rsidRPr="3D12BFAC">
        <w:t xml:space="preserve"> </w:t>
      </w:r>
      <w:r w:rsidR="009209B4" w:rsidRPr="3D12BFAC">
        <w:t xml:space="preserve">germinales en </w:t>
      </w:r>
      <w:r w:rsidRPr="3D12BFAC">
        <w:rPr>
          <w:i/>
          <w:iCs/>
        </w:rPr>
        <w:t>BRCA1/2</w:t>
      </w:r>
      <w:r w:rsidR="006E414E" w:rsidRPr="3D12BFAC">
        <w:t xml:space="preserve">. </w:t>
      </w:r>
      <w:r w:rsidR="00DF1AFB" w:rsidRPr="3D12BFAC">
        <w:t xml:space="preserve">Los pacientes deben </w:t>
      </w:r>
      <w:r w:rsidR="005F3A7A" w:rsidRPr="3D12BFAC">
        <w:t xml:space="preserve">haber recibido tratamiento previo con </w:t>
      </w:r>
      <w:r w:rsidR="00CA73DD" w:rsidRPr="3D12BFAC">
        <w:t xml:space="preserve">una antraciclina y un taxano </w:t>
      </w:r>
      <w:r w:rsidR="005F3A7A" w:rsidRPr="3D12BFAC">
        <w:t xml:space="preserve">en </w:t>
      </w:r>
      <w:r w:rsidR="00B144E5" w:rsidRPr="3D12BFAC">
        <w:t>(</w:t>
      </w:r>
      <w:r w:rsidR="005F3A7A" w:rsidRPr="3D12BFAC">
        <w:t>neo</w:t>
      </w:r>
      <w:r w:rsidR="00B144E5" w:rsidRPr="3D12BFAC">
        <w:t>)</w:t>
      </w:r>
      <w:r w:rsidR="005F3A7A" w:rsidRPr="3D12BFAC">
        <w:t>ad</w:t>
      </w:r>
      <w:r w:rsidR="00B144E5" w:rsidRPr="3D12BFAC">
        <w:t>y</w:t>
      </w:r>
      <w:r w:rsidR="005F3A7A" w:rsidRPr="3D12BFAC">
        <w:t xml:space="preserve">uvancia o </w:t>
      </w:r>
      <w:r w:rsidR="00CA73DD" w:rsidRPr="3D12BFAC">
        <w:t xml:space="preserve">para la enfermedad </w:t>
      </w:r>
      <w:r w:rsidR="005F3A7A" w:rsidRPr="3D12BFAC">
        <w:t>metastásica,</w:t>
      </w:r>
      <w:r w:rsidR="00CA73DD" w:rsidRPr="3D12BFAC">
        <w:t xml:space="preserve"> a menos que no </w:t>
      </w:r>
      <w:r w:rsidR="005F3A7A" w:rsidRPr="3D12BFAC">
        <w:t>fuesen</w:t>
      </w:r>
      <w:r w:rsidR="00CA73DD" w:rsidRPr="3D12BFAC">
        <w:t xml:space="preserve"> </w:t>
      </w:r>
      <w:r w:rsidR="00752C6D" w:rsidRPr="3D12BFAC">
        <w:t xml:space="preserve">aptos </w:t>
      </w:r>
      <w:r w:rsidR="00CA73DD" w:rsidRPr="3D12BFAC">
        <w:t>para estos tratamientos (ver sección 5.1).</w:t>
      </w:r>
      <w:r w:rsidR="005B2099" w:rsidRPr="3D12BFAC">
        <w:t xml:space="preserve"> </w:t>
      </w:r>
      <w:r w:rsidR="007B0641" w:rsidRPr="3D12BFAC">
        <w:t>L</w:t>
      </w:r>
      <w:r w:rsidR="007808CE" w:rsidRPr="3D12BFAC">
        <w:t>o</w:t>
      </w:r>
      <w:r w:rsidR="007B0641" w:rsidRPr="3D12BFAC">
        <w:t>s pacientes con cáncer de mama con receptor hormona</w:t>
      </w:r>
      <w:r w:rsidR="00545CC8" w:rsidRPr="3D12BFAC">
        <w:t>l</w:t>
      </w:r>
      <w:r w:rsidR="007B0641" w:rsidRPr="3D12BFAC">
        <w:t xml:space="preserve"> (HR) positivo </w:t>
      </w:r>
      <w:r w:rsidR="00045832" w:rsidRPr="3D12BFAC">
        <w:t xml:space="preserve">también </w:t>
      </w:r>
      <w:r w:rsidR="007B0641" w:rsidRPr="3D12BFAC">
        <w:t xml:space="preserve">deben </w:t>
      </w:r>
      <w:r w:rsidR="00545CC8" w:rsidRPr="3D12BFAC">
        <w:t>haber progresado durante</w:t>
      </w:r>
      <w:r w:rsidR="009B40F7" w:rsidRPr="3D12BFAC">
        <w:t xml:space="preserve"> o después de la terapia endocrina previa o ser considerad</w:t>
      </w:r>
      <w:r w:rsidR="007808CE" w:rsidRPr="3D12BFAC">
        <w:t>o</w:t>
      </w:r>
      <w:r w:rsidR="009B40F7" w:rsidRPr="3D12BFAC">
        <w:t xml:space="preserve">s </w:t>
      </w:r>
      <w:r w:rsidR="00F43ACC" w:rsidRPr="3D12BFAC">
        <w:t>no aptos</w:t>
      </w:r>
      <w:r w:rsidR="009B40F7" w:rsidRPr="3D12BFAC">
        <w:t xml:space="preserve"> para la terapia endocrina.</w:t>
      </w:r>
    </w:p>
    <w:p w14:paraId="5C42AD2A" w14:textId="77777777" w:rsidR="00B03E93" w:rsidRDefault="00B03E93" w:rsidP="00617C23">
      <w:pPr>
        <w:rPr>
          <w:lang w:val="es-ES_tradnl"/>
        </w:rPr>
      </w:pPr>
    </w:p>
    <w:p w14:paraId="04F9FEB3" w14:textId="77777777" w:rsidR="00B03E93" w:rsidRPr="00B03E93" w:rsidRDefault="00B03E93" w:rsidP="00B03E93">
      <w:pPr>
        <w:spacing w:line="259" w:lineRule="auto"/>
        <w:rPr>
          <w:rFonts w:eastAsia="Calibri"/>
          <w:szCs w:val="22"/>
        </w:rPr>
      </w:pPr>
      <w:r w:rsidRPr="00EF0FF1">
        <w:rPr>
          <w:rFonts w:eastAsia="Calibri"/>
          <w:szCs w:val="22"/>
          <w:u w:val="single"/>
        </w:rPr>
        <w:t>Adenocarcinoma de páncreas</w:t>
      </w:r>
    </w:p>
    <w:p w14:paraId="05ACD5B9" w14:textId="77777777" w:rsidR="00B03E93" w:rsidRDefault="00B03E93" w:rsidP="00B03E93">
      <w:pPr>
        <w:spacing w:line="259" w:lineRule="auto"/>
        <w:rPr>
          <w:rFonts w:eastAsia="Calibri"/>
          <w:szCs w:val="22"/>
        </w:rPr>
      </w:pPr>
      <w:r w:rsidRPr="00B03E93">
        <w:rPr>
          <w:rFonts w:eastAsia="Calibri"/>
          <w:szCs w:val="22"/>
        </w:rPr>
        <w:t xml:space="preserve">Lynparza está indicado como monoterapia para el tratamiento de mantenimiento de pacientes adultos con mutaciones </w:t>
      </w:r>
      <w:r w:rsidR="00AD55E8">
        <w:rPr>
          <w:rFonts w:eastAsia="Calibri"/>
          <w:szCs w:val="22"/>
        </w:rPr>
        <w:t xml:space="preserve">germinales en </w:t>
      </w:r>
      <w:r w:rsidRPr="00AD55E8">
        <w:rPr>
          <w:rFonts w:eastAsia="Calibri"/>
          <w:i/>
          <w:szCs w:val="22"/>
        </w:rPr>
        <w:t>BRCA1/2</w:t>
      </w:r>
      <w:r w:rsidRPr="00B03E93">
        <w:rPr>
          <w:rFonts w:eastAsia="Calibri"/>
          <w:szCs w:val="22"/>
        </w:rPr>
        <w:t xml:space="preserve"> que tienen adenocarcinoma de páncreas </w:t>
      </w:r>
      <w:r w:rsidR="00AD55E8">
        <w:rPr>
          <w:rFonts w:eastAsia="Calibri"/>
          <w:szCs w:val="22"/>
        </w:rPr>
        <w:t xml:space="preserve">metastásico, </w:t>
      </w:r>
      <w:r w:rsidRPr="00B03E93">
        <w:rPr>
          <w:rFonts w:eastAsia="Calibri"/>
          <w:szCs w:val="22"/>
        </w:rPr>
        <w:t>cuya enfermedad no ha progresado</w:t>
      </w:r>
      <w:r w:rsidR="00AD55E8">
        <w:rPr>
          <w:rFonts w:eastAsia="Calibri"/>
          <w:szCs w:val="22"/>
        </w:rPr>
        <w:t xml:space="preserve"> tras un mínimo de </w:t>
      </w:r>
      <w:r w:rsidRPr="00B03E93">
        <w:rPr>
          <w:rFonts w:eastAsia="Calibri"/>
          <w:szCs w:val="22"/>
        </w:rPr>
        <w:t xml:space="preserve">16 semanas </w:t>
      </w:r>
      <w:r w:rsidR="00AD55E8">
        <w:rPr>
          <w:rFonts w:eastAsia="Calibri"/>
          <w:szCs w:val="22"/>
        </w:rPr>
        <w:t xml:space="preserve">de tratamiento con platino como parte de un </w:t>
      </w:r>
      <w:r w:rsidRPr="00B03E93">
        <w:rPr>
          <w:rFonts w:eastAsia="Calibri"/>
          <w:szCs w:val="22"/>
        </w:rPr>
        <w:t xml:space="preserve">régimen de </w:t>
      </w:r>
      <w:r w:rsidR="00AD55E8">
        <w:rPr>
          <w:rFonts w:eastAsia="Calibri"/>
          <w:szCs w:val="22"/>
        </w:rPr>
        <w:t xml:space="preserve">primera línea de </w:t>
      </w:r>
      <w:r w:rsidRPr="00B03E93">
        <w:rPr>
          <w:rFonts w:eastAsia="Calibri"/>
          <w:szCs w:val="22"/>
        </w:rPr>
        <w:t>quimioterapia.</w:t>
      </w:r>
    </w:p>
    <w:p w14:paraId="528FD2A1" w14:textId="77777777" w:rsidR="007546B2" w:rsidRDefault="007546B2" w:rsidP="00B03E93">
      <w:pPr>
        <w:spacing w:line="259" w:lineRule="auto"/>
        <w:rPr>
          <w:rFonts w:eastAsia="Calibri"/>
          <w:szCs w:val="22"/>
        </w:rPr>
      </w:pPr>
    </w:p>
    <w:p w14:paraId="72903BB5" w14:textId="77777777" w:rsidR="002272A1" w:rsidRDefault="00001519" w:rsidP="00001519">
      <w:pPr>
        <w:tabs>
          <w:tab w:val="left" w:pos="567"/>
        </w:tabs>
        <w:spacing w:line="260" w:lineRule="exact"/>
      </w:pPr>
      <w:r w:rsidRPr="007546B2">
        <w:rPr>
          <w:u w:val="single"/>
        </w:rPr>
        <w:t>C</w:t>
      </w:r>
      <w:r w:rsidR="00226037">
        <w:rPr>
          <w:u w:val="single"/>
        </w:rPr>
        <w:t>á</w:t>
      </w:r>
      <w:r w:rsidRPr="007546B2">
        <w:rPr>
          <w:u w:val="single"/>
        </w:rPr>
        <w:t>ncer de pr</w:t>
      </w:r>
      <w:r w:rsidR="00226037">
        <w:rPr>
          <w:u w:val="single"/>
        </w:rPr>
        <w:t>ó</w:t>
      </w:r>
      <w:r w:rsidRPr="007546B2">
        <w:rPr>
          <w:u w:val="single"/>
        </w:rPr>
        <w:t>stata</w:t>
      </w:r>
      <w:r w:rsidRPr="007546B2">
        <w:br/>
      </w:r>
      <w:r w:rsidRPr="00EF0FF1">
        <w:t>Lynparza está indicado</w:t>
      </w:r>
      <w:r w:rsidR="002272A1">
        <w:t>:</w:t>
      </w:r>
    </w:p>
    <w:p w14:paraId="224F8B10" w14:textId="77777777" w:rsidR="00001519" w:rsidRDefault="00001519" w:rsidP="002272A1">
      <w:pPr>
        <w:numPr>
          <w:ilvl w:val="0"/>
          <w:numId w:val="46"/>
        </w:numPr>
        <w:tabs>
          <w:tab w:val="left" w:pos="851"/>
        </w:tabs>
        <w:spacing w:line="260" w:lineRule="exact"/>
        <w:ind w:left="851" w:hanging="284"/>
      </w:pPr>
      <w:r w:rsidRPr="00EF0FF1">
        <w:t xml:space="preserve">como monoterapia para el tratamiento de pacientes adultos con cáncer de próstata metastásico resistente a la castración </w:t>
      </w:r>
      <w:r w:rsidR="002272A1" w:rsidRPr="00961C3B">
        <w:t>(</w:t>
      </w:r>
      <w:r w:rsidR="006716CE">
        <w:t>CPRC</w:t>
      </w:r>
      <w:r w:rsidR="006716CE" w:rsidRPr="00961C3B">
        <w:t>m</w:t>
      </w:r>
      <w:r w:rsidR="002272A1" w:rsidRPr="00961C3B">
        <w:t>)</w:t>
      </w:r>
      <w:r w:rsidR="002272A1">
        <w:t xml:space="preserve"> </w:t>
      </w:r>
      <w:r w:rsidRPr="00EF0FF1">
        <w:t xml:space="preserve">y mutaciones </w:t>
      </w:r>
      <w:r w:rsidRPr="00AD4079">
        <w:rPr>
          <w:i/>
          <w:iCs/>
        </w:rPr>
        <w:t>BRCA</w:t>
      </w:r>
      <w:r w:rsidRPr="007D3658">
        <w:t>1/2</w:t>
      </w:r>
      <w:r w:rsidRPr="00F46C72">
        <w:t xml:space="preserve"> (línea</w:t>
      </w:r>
      <w:r w:rsidRPr="00EF0FF1">
        <w:t xml:space="preserve"> germinal y/o somática) que han progresado </w:t>
      </w:r>
      <w:r w:rsidR="00464088" w:rsidRPr="00F46C72">
        <w:t>tras</w:t>
      </w:r>
      <w:r w:rsidR="00B31958" w:rsidRPr="00EF0FF1">
        <w:t xml:space="preserve"> terapia previa que incluy</w:t>
      </w:r>
      <w:r w:rsidR="000927BD" w:rsidRPr="00EF0FF1">
        <w:t>er</w:t>
      </w:r>
      <w:r w:rsidR="00B31958" w:rsidRPr="00EF0FF1">
        <w:t>a</w:t>
      </w:r>
      <w:r w:rsidR="00464088" w:rsidRPr="00EF0FF1">
        <w:t xml:space="preserve"> </w:t>
      </w:r>
      <w:r w:rsidR="000927BD" w:rsidRPr="00EF0FF1">
        <w:t xml:space="preserve">un nuevo </w:t>
      </w:r>
      <w:r w:rsidRPr="00EF0FF1">
        <w:t>agente hormonal.</w:t>
      </w:r>
    </w:p>
    <w:p w14:paraId="6096A579" w14:textId="136490BE" w:rsidR="002272A1" w:rsidRPr="00EB0E3C" w:rsidRDefault="002272A1" w:rsidP="00AA1E69">
      <w:pPr>
        <w:numPr>
          <w:ilvl w:val="0"/>
          <w:numId w:val="46"/>
        </w:numPr>
        <w:tabs>
          <w:tab w:val="left" w:pos="851"/>
        </w:tabs>
        <w:spacing w:line="260" w:lineRule="exact"/>
        <w:ind w:left="851" w:hanging="284"/>
      </w:pPr>
      <w:r w:rsidRPr="002272A1">
        <w:t xml:space="preserve">en combinación con abiraterona y prednisona o prednisolona para el tratamiento de pacientes adultos con </w:t>
      </w:r>
      <w:r w:rsidR="006716CE">
        <w:t>CPRC</w:t>
      </w:r>
      <w:r w:rsidR="006716CE" w:rsidRPr="00961C3B">
        <w:t>m</w:t>
      </w:r>
      <w:r w:rsidR="006716CE">
        <w:t xml:space="preserve"> </w:t>
      </w:r>
      <w:r w:rsidRPr="00AA1E69">
        <w:t xml:space="preserve">en los que la quimioterapia no </w:t>
      </w:r>
      <w:r w:rsidRPr="00EB0E3C">
        <w:t xml:space="preserve">está </w:t>
      </w:r>
      <w:r w:rsidR="00015CA0" w:rsidRPr="00EB0E3C">
        <w:t xml:space="preserve">clínicamente </w:t>
      </w:r>
      <w:r w:rsidRPr="00EB0E3C">
        <w:t>indicada (ver sección</w:t>
      </w:r>
      <w:r w:rsidR="00F97576" w:rsidRPr="00EB0E3C">
        <w:t> </w:t>
      </w:r>
      <w:r w:rsidRPr="00EB0E3C">
        <w:t>5.1).</w:t>
      </w:r>
    </w:p>
    <w:p w14:paraId="28C835CC" w14:textId="77777777" w:rsidR="003E145B" w:rsidRPr="00336C05" w:rsidRDefault="003E145B" w:rsidP="003E145B"/>
    <w:p w14:paraId="23C49A68" w14:textId="426EC81A" w:rsidR="003E145B" w:rsidRPr="00336C05" w:rsidRDefault="003E145B" w:rsidP="003E145B">
      <w:pPr>
        <w:rPr>
          <w:u w:val="single"/>
        </w:rPr>
      </w:pPr>
      <w:r w:rsidRPr="00336C05">
        <w:rPr>
          <w:u w:val="single"/>
        </w:rPr>
        <w:t>Cáncer de endometri</w:t>
      </w:r>
      <w:r w:rsidR="00255088" w:rsidRPr="00336C05">
        <w:rPr>
          <w:u w:val="single"/>
        </w:rPr>
        <w:t>o</w:t>
      </w:r>
      <w:r w:rsidRPr="00336C05">
        <w:rPr>
          <w:u w:val="single"/>
        </w:rPr>
        <w:t xml:space="preserve"> </w:t>
      </w:r>
    </w:p>
    <w:p w14:paraId="429D6585" w14:textId="2DCB8B4E" w:rsidR="00392530" w:rsidRPr="001A2E43" w:rsidRDefault="003E145B" w:rsidP="00392530">
      <w:r w:rsidRPr="00336C05">
        <w:t xml:space="preserve">Lynparza </w:t>
      </w:r>
      <w:r w:rsidR="00255088" w:rsidRPr="00336C05">
        <w:t>en combinación con d</w:t>
      </w:r>
      <w:r w:rsidR="00D56E9F">
        <w:t>ur</w:t>
      </w:r>
      <w:r w:rsidR="00255088" w:rsidRPr="00336C05">
        <w:t xml:space="preserve">valumab está indicado </w:t>
      </w:r>
      <w:r w:rsidR="003E4E08">
        <w:t>para el</w:t>
      </w:r>
      <w:r w:rsidR="00255088" w:rsidRPr="00336C05">
        <w:t xml:space="preserve"> tratamiento de mantenimiento</w:t>
      </w:r>
      <w:r w:rsidR="0039473C" w:rsidRPr="00336C05">
        <w:t xml:space="preserve"> de pacientes adultas con c</w:t>
      </w:r>
      <w:r w:rsidR="0039473C">
        <w:t xml:space="preserve">áncer de endometrio primario avanzado o recurrente </w:t>
      </w:r>
      <w:r w:rsidR="00F05059" w:rsidRPr="00336C05">
        <w:t>con</w:t>
      </w:r>
      <w:r w:rsidR="00467C01" w:rsidRPr="00F05059">
        <w:t xml:space="preserve"> reparación de errores de emparejamiento</w:t>
      </w:r>
      <w:r w:rsidR="00F05059" w:rsidRPr="00336C05">
        <w:t xml:space="preserve"> competente</w:t>
      </w:r>
      <w:r w:rsidR="00392530" w:rsidRPr="00F05059">
        <w:t xml:space="preserve"> (pMMR</w:t>
      </w:r>
      <w:r w:rsidR="00AF3583" w:rsidRPr="00336C05">
        <w:t xml:space="preserve">, </w:t>
      </w:r>
      <w:r w:rsidR="008C1DBA" w:rsidRPr="00336C05">
        <w:t>p</w:t>
      </w:r>
      <w:r w:rsidR="00D55849" w:rsidRPr="00336C05">
        <w:t>or sus siglas en inglés</w:t>
      </w:r>
      <w:r w:rsidR="00392530" w:rsidRPr="00F05059">
        <w:t>)</w:t>
      </w:r>
      <w:r w:rsidR="00392530" w:rsidRPr="003E4E08">
        <w:t xml:space="preserve"> cuya enfermedad no ha progresado con el tratamiento de primera línea con durvalumab en combinación con carboplatino y paclitaxel.</w:t>
      </w:r>
    </w:p>
    <w:p w14:paraId="74591DFC" w14:textId="77777777" w:rsidR="003E145B" w:rsidRPr="00336C05" w:rsidRDefault="003E145B" w:rsidP="003E145B"/>
    <w:p w14:paraId="3C1F8DBC" w14:textId="77777777" w:rsidR="00617C23" w:rsidRPr="008F2F1B" w:rsidRDefault="00617C23" w:rsidP="00617C23">
      <w:pPr>
        <w:ind w:left="567" w:hanging="567"/>
        <w:rPr>
          <w:b/>
          <w:noProof/>
          <w:szCs w:val="22"/>
          <w:lang w:val="es-ES_tradnl"/>
        </w:rPr>
      </w:pPr>
      <w:r w:rsidRPr="008F2F1B">
        <w:rPr>
          <w:b/>
          <w:noProof/>
          <w:szCs w:val="22"/>
          <w:lang w:val="es-ES_tradnl"/>
        </w:rPr>
        <w:t>4.2</w:t>
      </w:r>
      <w:r w:rsidRPr="008F2F1B">
        <w:rPr>
          <w:b/>
          <w:noProof/>
          <w:szCs w:val="22"/>
          <w:lang w:val="es-ES_tradnl"/>
        </w:rPr>
        <w:tab/>
        <w:t>Posología y forma de administración</w:t>
      </w:r>
    </w:p>
    <w:p w14:paraId="218D28BC" w14:textId="77777777" w:rsidR="00617C23" w:rsidRPr="008F2F1B" w:rsidRDefault="00617C23" w:rsidP="00617C23">
      <w:pPr>
        <w:rPr>
          <w:u w:val="single"/>
          <w:lang w:val="es-ES_tradnl"/>
        </w:rPr>
      </w:pPr>
    </w:p>
    <w:p w14:paraId="3F607A0E" w14:textId="77777777" w:rsidR="00617C23" w:rsidRDefault="00617C23" w:rsidP="00617C23">
      <w:pPr>
        <w:rPr>
          <w:lang w:val="es-ES_tradnl"/>
        </w:rPr>
      </w:pPr>
      <w:r w:rsidRPr="008F2F1B">
        <w:rPr>
          <w:lang w:val="es-ES_tradnl"/>
        </w:rPr>
        <w:t>El tratamiento con Lynparza se debe iniciar y supervisar por un médico con experiencia en el empleo de medicamentos antineoplásicos.</w:t>
      </w:r>
    </w:p>
    <w:p w14:paraId="7337490B" w14:textId="77777777" w:rsidR="00BE5648" w:rsidRDefault="00BE5648" w:rsidP="00617C23">
      <w:pPr>
        <w:rPr>
          <w:lang w:val="es-ES_tradnl"/>
        </w:rPr>
      </w:pPr>
    </w:p>
    <w:p w14:paraId="2AFA22A8" w14:textId="77777777" w:rsidR="00664E16" w:rsidRPr="001D7838" w:rsidRDefault="00001519" w:rsidP="00617C23">
      <w:pPr>
        <w:rPr>
          <w:u w:val="single"/>
          <w:lang w:val="es-ES_tradnl"/>
        </w:rPr>
      </w:pPr>
      <w:r>
        <w:rPr>
          <w:u w:val="single"/>
          <w:lang w:val="es-ES_tradnl"/>
        </w:rPr>
        <w:t>Selección</w:t>
      </w:r>
      <w:r w:rsidR="007546B2">
        <w:rPr>
          <w:u w:val="single"/>
          <w:lang w:val="es-ES_tradnl"/>
        </w:rPr>
        <w:t xml:space="preserve"> del paciente</w:t>
      </w:r>
    </w:p>
    <w:p w14:paraId="59106404" w14:textId="77777777" w:rsidR="00664E16" w:rsidRDefault="00664E16" w:rsidP="00617C23">
      <w:pPr>
        <w:rPr>
          <w:i/>
          <w:lang w:val="es-ES_tradnl"/>
        </w:rPr>
      </w:pPr>
    </w:p>
    <w:p w14:paraId="64D9D740" w14:textId="77777777" w:rsidR="00B03E93" w:rsidRPr="00B03E93" w:rsidRDefault="00B03E93" w:rsidP="00B03E93">
      <w:pPr>
        <w:spacing w:line="259" w:lineRule="auto"/>
        <w:rPr>
          <w:rFonts w:eastAsia="Calibri"/>
          <w:i/>
          <w:szCs w:val="22"/>
        </w:rPr>
      </w:pPr>
      <w:r w:rsidRPr="00B03E93">
        <w:rPr>
          <w:rFonts w:eastAsia="Calibri"/>
          <w:i/>
          <w:szCs w:val="22"/>
        </w:rPr>
        <w:t xml:space="preserve">Tratamiento de mantenimiento de primera línea </w:t>
      </w:r>
      <w:r w:rsidR="00714F93">
        <w:rPr>
          <w:rFonts w:eastAsia="Calibri"/>
          <w:i/>
          <w:szCs w:val="22"/>
        </w:rPr>
        <w:t>de</w:t>
      </w:r>
      <w:r w:rsidR="00330CBE">
        <w:rPr>
          <w:rFonts w:eastAsia="Calibri"/>
          <w:i/>
          <w:szCs w:val="22"/>
        </w:rPr>
        <w:t>l</w:t>
      </w:r>
      <w:r w:rsidRPr="00B03E93">
        <w:rPr>
          <w:rFonts w:eastAsia="Calibri"/>
          <w:i/>
          <w:szCs w:val="22"/>
        </w:rPr>
        <w:t xml:space="preserve"> cáncer de ovario avanzado con mutación BRCA:</w:t>
      </w:r>
    </w:p>
    <w:p w14:paraId="14239E60" w14:textId="77777777" w:rsidR="001D7838" w:rsidRPr="001D7838" w:rsidRDefault="001D7838" w:rsidP="3D12BFAC">
      <w:r w:rsidRPr="3D12BFAC">
        <w:t xml:space="preserve">Antes de iniciar </w:t>
      </w:r>
      <w:r w:rsidR="00885581" w:rsidRPr="3D12BFAC">
        <w:t>Lynparza para el tratamiento</w:t>
      </w:r>
      <w:r w:rsidRPr="3D12BFAC">
        <w:t xml:space="preserve"> </w:t>
      </w:r>
      <w:r w:rsidR="00885581" w:rsidRPr="3D12BFAC">
        <w:t xml:space="preserve">de mantenimiento </w:t>
      </w:r>
      <w:r w:rsidRPr="3D12BFAC">
        <w:t>en primera línea del cáncer de ovario epitelial de alto grado (</w:t>
      </w:r>
      <w:r w:rsidR="0085234C" w:rsidRPr="3D12BFAC">
        <w:t>COE</w:t>
      </w:r>
      <w:r w:rsidRPr="3D12BFAC">
        <w:t xml:space="preserve">), </w:t>
      </w:r>
      <w:r w:rsidR="006059AA" w:rsidRPr="3D12BFAC">
        <w:t xml:space="preserve">cáncer </w:t>
      </w:r>
      <w:r w:rsidRPr="3D12BFAC">
        <w:t xml:space="preserve">de trompa de </w:t>
      </w:r>
      <w:r w:rsidR="006059AA" w:rsidRPr="3D12BFAC">
        <w:t>f</w:t>
      </w:r>
      <w:r w:rsidRPr="3D12BFAC">
        <w:t>alopio (</w:t>
      </w:r>
      <w:r w:rsidR="0085234C" w:rsidRPr="3D12BFAC">
        <w:t>CTF</w:t>
      </w:r>
      <w:r w:rsidRPr="3D12BFAC">
        <w:t>) o cáncer peritoneal primario</w:t>
      </w:r>
      <w:r w:rsidR="00994F53" w:rsidRPr="3D12BFAC">
        <w:t xml:space="preserve"> (</w:t>
      </w:r>
      <w:r w:rsidR="0085234C" w:rsidRPr="3D12BFAC">
        <w:t>CPP</w:t>
      </w:r>
      <w:r w:rsidR="00994F53" w:rsidRPr="3D12BFAC">
        <w:t>)</w:t>
      </w:r>
      <w:r w:rsidRPr="3D12BFAC">
        <w:t xml:space="preserve">, las pacientes deben tener confirmación de mutaciones germinales </w:t>
      </w:r>
      <w:r w:rsidR="00E22000" w:rsidRPr="3D12BFAC">
        <w:t>y/</w:t>
      </w:r>
      <w:r w:rsidRPr="3D12BFAC">
        <w:t xml:space="preserve">o somáticas </w:t>
      </w:r>
      <w:r w:rsidR="002C7D16" w:rsidRPr="3D12BFAC">
        <w:t>deletéreas</w:t>
      </w:r>
      <w:r w:rsidRPr="3D12BFAC">
        <w:t xml:space="preserve"> o </w:t>
      </w:r>
      <w:r w:rsidR="00BD42F5" w:rsidRPr="3D12BFAC">
        <w:t>sospechosas de ser deletéreas</w:t>
      </w:r>
      <w:r w:rsidRPr="3D12BFAC">
        <w:t xml:space="preserve"> en los genes de s</w:t>
      </w:r>
      <w:r w:rsidR="006B1707" w:rsidRPr="3D12BFAC">
        <w:t xml:space="preserve">usceptibilidad </w:t>
      </w:r>
      <w:r w:rsidRPr="3D12BFAC">
        <w:t>al cáncer de mama (</w:t>
      </w:r>
      <w:r w:rsidRPr="3D12BFAC">
        <w:rPr>
          <w:i/>
          <w:iCs/>
        </w:rPr>
        <w:t>BRCA</w:t>
      </w:r>
      <w:r w:rsidRPr="3D12BFAC">
        <w:t xml:space="preserve">) 1 </w:t>
      </w:r>
      <w:r w:rsidR="000A17FA" w:rsidRPr="3D12BFAC">
        <w:t xml:space="preserve">o </w:t>
      </w:r>
      <w:r w:rsidRPr="3D12BFAC">
        <w:t xml:space="preserve">2 </w:t>
      </w:r>
      <w:r w:rsidR="006059AA" w:rsidRPr="3D12BFAC">
        <w:t>utilizando</w:t>
      </w:r>
      <w:r w:rsidRPr="3D12BFAC">
        <w:t xml:space="preserve"> un test validado. </w:t>
      </w:r>
    </w:p>
    <w:p w14:paraId="357F8079" w14:textId="77777777" w:rsidR="00664E16" w:rsidRDefault="00664E16" w:rsidP="00617C23">
      <w:pPr>
        <w:rPr>
          <w:i/>
          <w:lang w:val="es-ES_tradnl"/>
        </w:rPr>
      </w:pPr>
    </w:p>
    <w:p w14:paraId="77707340" w14:textId="77777777" w:rsidR="00B03E93" w:rsidRPr="00B03E93" w:rsidRDefault="00B03E93" w:rsidP="00B03E93">
      <w:pPr>
        <w:spacing w:line="259" w:lineRule="auto"/>
        <w:rPr>
          <w:rFonts w:eastAsia="Calibri"/>
          <w:i/>
          <w:szCs w:val="22"/>
        </w:rPr>
      </w:pPr>
      <w:r w:rsidRPr="00B03E93">
        <w:rPr>
          <w:rFonts w:eastAsia="Calibri"/>
          <w:i/>
          <w:szCs w:val="22"/>
        </w:rPr>
        <w:t xml:space="preserve">Tratamiento de mantenimiento del cáncer de ovario </w:t>
      </w:r>
      <w:r w:rsidR="00330CBE">
        <w:rPr>
          <w:rFonts w:eastAsia="Calibri"/>
          <w:i/>
          <w:szCs w:val="22"/>
        </w:rPr>
        <w:t xml:space="preserve">en recaída </w:t>
      </w:r>
      <w:r w:rsidRPr="00B03E93">
        <w:rPr>
          <w:rFonts w:eastAsia="Calibri"/>
          <w:i/>
          <w:szCs w:val="22"/>
        </w:rPr>
        <w:t>sensible al platino:</w:t>
      </w:r>
    </w:p>
    <w:p w14:paraId="30026187" w14:textId="77777777" w:rsidR="006B1707" w:rsidRPr="00E00F1C" w:rsidRDefault="006B1707" w:rsidP="3D12BFAC">
      <w:r w:rsidRPr="3D12BFAC">
        <w:lastRenderedPageBreak/>
        <w:t>No se requi</w:t>
      </w:r>
      <w:r w:rsidR="006059AA" w:rsidRPr="3D12BFAC">
        <w:t>e</w:t>
      </w:r>
      <w:r w:rsidRPr="3D12BFAC">
        <w:t xml:space="preserve">re realizar el test </w:t>
      </w:r>
      <w:r w:rsidRPr="3D12BFAC">
        <w:rPr>
          <w:i/>
          <w:iCs/>
        </w:rPr>
        <w:t>BRCA1/2</w:t>
      </w:r>
      <w:r w:rsidRPr="3D12BFAC">
        <w:t xml:space="preserve"> antes de utilizar Lynpa</w:t>
      </w:r>
      <w:r w:rsidR="006059AA" w:rsidRPr="3D12BFAC">
        <w:t>rz</w:t>
      </w:r>
      <w:r w:rsidRPr="3D12BFAC">
        <w:t xml:space="preserve">a </w:t>
      </w:r>
      <w:r w:rsidR="002A2905" w:rsidRPr="3D12BFAC">
        <w:t xml:space="preserve">en monoterapia </w:t>
      </w:r>
      <w:r w:rsidRPr="3D12BFAC">
        <w:t>para el tratamiento de mantenimiento</w:t>
      </w:r>
      <w:r w:rsidR="00994F53" w:rsidRPr="3D12BFAC">
        <w:t xml:space="preserve"> de la recaída del </w:t>
      </w:r>
      <w:r w:rsidR="0085234C" w:rsidRPr="3D12BFAC">
        <w:t>COE</w:t>
      </w:r>
      <w:r w:rsidR="00994F53" w:rsidRPr="3D12BFAC">
        <w:t xml:space="preserve">, </w:t>
      </w:r>
      <w:r w:rsidR="0085234C" w:rsidRPr="3D12BFAC">
        <w:t>CTF</w:t>
      </w:r>
      <w:r w:rsidR="00994F53" w:rsidRPr="3D12BFAC">
        <w:t xml:space="preserve"> o </w:t>
      </w:r>
      <w:r w:rsidR="0085234C" w:rsidRPr="3D12BFAC">
        <w:t>C</w:t>
      </w:r>
      <w:r w:rsidR="00994F53" w:rsidRPr="3D12BFAC">
        <w:t xml:space="preserve">PP que </w:t>
      </w:r>
      <w:r w:rsidR="00A64769" w:rsidRPr="3D12BFAC">
        <w:t xml:space="preserve">responde de forma </w:t>
      </w:r>
      <w:r w:rsidR="00994F53" w:rsidRPr="3D12BFAC">
        <w:t xml:space="preserve">completa o parcial a terapia basada en platino. </w:t>
      </w:r>
    </w:p>
    <w:p w14:paraId="66643482" w14:textId="77777777" w:rsidR="006B1707" w:rsidRDefault="006B1707" w:rsidP="00617C23">
      <w:pPr>
        <w:rPr>
          <w:i/>
          <w:lang w:val="es-ES_tradnl"/>
        </w:rPr>
      </w:pPr>
    </w:p>
    <w:p w14:paraId="2D3F4F78" w14:textId="77777777" w:rsidR="002A2905" w:rsidRDefault="002A2905" w:rsidP="002A2905">
      <w:pPr>
        <w:spacing w:line="259" w:lineRule="auto"/>
      </w:pPr>
      <w:r w:rsidRPr="00803787">
        <w:rPr>
          <w:i/>
        </w:rPr>
        <w:t xml:space="preserve">Tratamiento de mantenimiento de primera línea del cáncer de ovario avanzado con </w:t>
      </w:r>
      <w:r w:rsidR="001432E3" w:rsidRPr="001432E3">
        <w:rPr>
          <w:i/>
        </w:rPr>
        <w:t>HRD</w:t>
      </w:r>
      <w:r w:rsidRPr="00803787">
        <w:rPr>
          <w:i/>
        </w:rPr>
        <w:t xml:space="preserve"> positivo en combinación con bevacizumab:</w:t>
      </w:r>
      <w:r w:rsidRPr="00803787">
        <w:br/>
        <w:t xml:space="preserve">Antes de </w:t>
      </w:r>
      <w:r>
        <w:t>iniciar</w:t>
      </w:r>
      <w:r w:rsidRPr="00803787">
        <w:t xml:space="preserve"> el tratamiento de Lynparza con bevacizumab para el tratamiento de mantenimiento </w:t>
      </w:r>
      <w:r>
        <w:t>en</w:t>
      </w:r>
      <w:r w:rsidRPr="00803787">
        <w:t xml:space="preserve"> primera línea de </w:t>
      </w:r>
      <w:r>
        <w:t xml:space="preserve">COE, CTF </w:t>
      </w:r>
      <w:r w:rsidRPr="00803787">
        <w:t xml:space="preserve">o </w:t>
      </w:r>
      <w:r>
        <w:t>C</w:t>
      </w:r>
      <w:r w:rsidRPr="00803787">
        <w:t>PP, l</w:t>
      </w:r>
      <w:r>
        <w:t>a</w:t>
      </w:r>
      <w:r w:rsidRPr="00803787">
        <w:t xml:space="preserve">s pacientes deben </w:t>
      </w:r>
      <w:r w:rsidRPr="00F46C72">
        <w:t xml:space="preserve">tener confirmación de la mutación </w:t>
      </w:r>
      <w:r w:rsidRPr="00F46C72">
        <w:rPr>
          <w:i/>
          <w:iCs/>
        </w:rPr>
        <w:t>BRCA1/2</w:t>
      </w:r>
      <w:r w:rsidRPr="00F46C72">
        <w:t xml:space="preserve"> </w:t>
      </w:r>
      <w:r w:rsidR="002C7D16">
        <w:rPr>
          <w:lang w:val="es-ES_tradnl"/>
        </w:rPr>
        <w:t>deletérea</w:t>
      </w:r>
      <w:r w:rsidRPr="00F46C72">
        <w:t xml:space="preserve"> o </w:t>
      </w:r>
      <w:r w:rsidR="00BD42F5">
        <w:rPr>
          <w:szCs w:val="22"/>
          <w:lang w:val="es-ES_tradnl"/>
        </w:rPr>
        <w:t>sospechosa de ser deletérea</w:t>
      </w:r>
      <w:r w:rsidRPr="00F46C72">
        <w:t xml:space="preserve"> y/o inestabilidad genómica determinada mediante una prueba validada (ver sección 5.1).</w:t>
      </w:r>
    </w:p>
    <w:p w14:paraId="70D88C2D" w14:textId="77777777" w:rsidR="00D519B3" w:rsidRDefault="00D519B3" w:rsidP="002A2905">
      <w:pPr>
        <w:spacing w:line="259" w:lineRule="auto"/>
      </w:pPr>
    </w:p>
    <w:p w14:paraId="3E869588" w14:textId="77777777" w:rsidR="004E3049" w:rsidRPr="003608E7" w:rsidRDefault="004E3049" w:rsidP="004E3049">
      <w:pPr>
        <w:spacing w:line="259" w:lineRule="auto"/>
        <w:rPr>
          <w:i/>
          <w:iCs/>
        </w:rPr>
      </w:pPr>
      <w:r w:rsidRPr="003608E7">
        <w:rPr>
          <w:i/>
          <w:iCs/>
        </w:rPr>
        <w:t xml:space="preserve">Tratamiento adyuvante del cáncer de mama temprano de alto riesgo </w:t>
      </w:r>
      <w:r>
        <w:rPr>
          <w:i/>
          <w:iCs/>
        </w:rPr>
        <w:t>con mutación</w:t>
      </w:r>
      <w:r w:rsidRPr="003608E7">
        <w:rPr>
          <w:i/>
          <w:iCs/>
        </w:rPr>
        <w:t xml:space="preserve"> </w:t>
      </w:r>
      <w:r>
        <w:rPr>
          <w:i/>
          <w:iCs/>
        </w:rPr>
        <w:t xml:space="preserve">germinal </w:t>
      </w:r>
      <w:r w:rsidRPr="003608E7">
        <w:rPr>
          <w:i/>
          <w:iCs/>
        </w:rPr>
        <w:t>BRCA</w:t>
      </w:r>
    </w:p>
    <w:p w14:paraId="4C234D8F" w14:textId="77777777" w:rsidR="00D519B3" w:rsidRDefault="004E3049" w:rsidP="004E3049">
      <w:pPr>
        <w:spacing w:line="259" w:lineRule="auto"/>
      </w:pPr>
      <w:r>
        <w:t xml:space="preserve">Antes de iniciar el tratamiento con Lynparza </w:t>
      </w:r>
      <w:r w:rsidR="00F07922">
        <w:t xml:space="preserve">para </w:t>
      </w:r>
      <w:r>
        <w:t xml:space="preserve">el tratamiento adyuvante del cáncer de mama temprano </w:t>
      </w:r>
      <w:r w:rsidR="007F6207">
        <w:t xml:space="preserve">HER2 negativo, </w:t>
      </w:r>
      <w:r>
        <w:t>de alto riesgo</w:t>
      </w:r>
      <w:r w:rsidR="0055222C">
        <w:t>,</w:t>
      </w:r>
      <w:r>
        <w:t xml:space="preserve"> l</w:t>
      </w:r>
      <w:r w:rsidR="00F07922">
        <w:t>o</w:t>
      </w:r>
      <w:r>
        <w:t xml:space="preserve">s pacientes deben tener confirmación de </w:t>
      </w:r>
      <w:r w:rsidR="00F07922">
        <w:t>una</w:t>
      </w:r>
      <w:r>
        <w:t xml:space="preserve"> mutación </w:t>
      </w:r>
      <w:r w:rsidRPr="003608E7">
        <w:rPr>
          <w:i/>
          <w:iCs/>
        </w:rPr>
        <w:t>gBRCA1/2</w:t>
      </w:r>
      <w:r>
        <w:t xml:space="preserve"> </w:t>
      </w:r>
      <w:r w:rsidR="0055222C">
        <w:t>deletérea</w:t>
      </w:r>
      <w:r>
        <w:t xml:space="preserve"> o sospechosa de ser deletérea </w:t>
      </w:r>
      <w:r w:rsidR="00F07922">
        <w:t>utilizando un método de análisis validado</w:t>
      </w:r>
      <w:r w:rsidR="003A334B">
        <w:t xml:space="preserve"> (ver sección 5.1)</w:t>
      </w:r>
      <w:r>
        <w:t>.</w:t>
      </w:r>
    </w:p>
    <w:p w14:paraId="016347E9" w14:textId="77777777" w:rsidR="002A2905" w:rsidRDefault="002A2905" w:rsidP="001364F2">
      <w:pPr>
        <w:spacing w:line="259" w:lineRule="auto"/>
        <w:rPr>
          <w:rFonts w:eastAsia="Calibri"/>
          <w:i/>
          <w:szCs w:val="22"/>
        </w:rPr>
      </w:pPr>
    </w:p>
    <w:p w14:paraId="58CA6AC4" w14:textId="77777777" w:rsidR="001364F2" w:rsidRPr="001364F2" w:rsidRDefault="00F97576" w:rsidP="003608E7">
      <w:pPr>
        <w:keepNext/>
        <w:spacing w:line="259" w:lineRule="auto"/>
        <w:rPr>
          <w:rFonts w:eastAsia="Calibri"/>
          <w:i/>
          <w:szCs w:val="22"/>
        </w:rPr>
      </w:pPr>
      <w:r>
        <w:rPr>
          <w:rFonts w:eastAsia="Calibri"/>
          <w:i/>
          <w:szCs w:val="22"/>
        </w:rPr>
        <w:t>Tratamiento en monoterapia del c</w:t>
      </w:r>
      <w:r w:rsidR="001364F2" w:rsidRPr="001364F2">
        <w:rPr>
          <w:rFonts w:eastAsia="Calibri"/>
          <w:i/>
          <w:szCs w:val="22"/>
        </w:rPr>
        <w:t>áncer de mama metastásico HER2</w:t>
      </w:r>
      <w:r w:rsidR="001364F2">
        <w:rPr>
          <w:rFonts w:eastAsia="Calibri"/>
          <w:i/>
          <w:szCs w:val="22"/>
        </w:rPr>
        <w:t xml:space="preserve"> negativo</w:t>
      </w:r>
      <w:r w:rsidR="00947653">
        <w:rPr>
          <w:rFonts w:eastAsia="Calibri"/>
          <w:i/>
          <w:szCs w:val="22"/>
        </w:rPr>
        <w:t xml:space="preserve"> </w:t>
      </w:r>
      <w:r w:rsidR="00947653" w:rsidRPr="001364F2">
        <w:rPr>
          <w:rFonts w:eastAsia="Calibri"/>
          <w:i/>
          <w:szCs w:val="22"/>
        </w:rPr>
        <w:t>con mutación gBRCA1/2</w:t>
      </w:r>
      <w:r w:rsidR="001364F2" w:rsidRPr="001364F2">
        <w:rPr>
          <w:rFonts w:eastAsia="Calibri"/>
          <w:i/>
          <w:szCs w:val="22"/>
        </w:rPr>
        <w:t>:</w:t>
      </w:r>
    </w:p>
    <w:p w14:paraId="686ED916" w14:textId="77777777" w:rsidR="00C42ACB" w:rsidRPr="00492429" w:rsidRDefault="00305910" w:rsidP="3D12BFAC">
      <w:pPr>
        <w:keepNext/>
      </w:pPr>
      <w:r w:rsidRPr="3D12BFAC">
        <w:t xml:space="preserve">Para </w:t>
      </w:r>
      <w:r w:rsidR="009F2892" w:rsidRPr="3D12BFAC">
        <w:t xml:space="preserve">el </w:t>
      </w:r>
      <w:r w:rsidRPr="3D12BFAC">
        <w:t xml:space="preserve">cáncer de mama </w:t>
      </w:r>
      <w:r w:rsidR="001364F2" w:rsidRPr="3D12BFAC">
        <w:t xml:space="preserve">localmente avanzado o </w:t>
      </w:r>
      <w:r w:rsidRPr="3D12BFAC">
        <w:t>metastá</w:t>
      </w:r>
      <w:r w:rsidR="00E4643A" w:rsidRPr="3D12BFAC">
        <w:t>s</w:t>
      </w:r>
      <w:r w:rsidRPr="3D12BFAC">
        <w:t xml:space="preserve">ico con </w:t>
      </w:r>
      <w:r w:rsidR="00FB1283" w:rsidRPr="3D12BFAC">
        <w:t xml:space="preserve">mutación germinal de los </w:t>
      </w:r>
      <w:r w:rsidR="00985070" w:rsidRPr="3D12BFAC">
        <w:t>genes de susceptibilidad al cáncer de mama (</w:t>
      </w:r>
      <w:r w:rsidR="00985070" w:rsidRPr="3D12BFAC">
        <w:rPr>
          <w:i/>
          <w:iCs/>
        </w:rPr>
        <w:t>gBRCA1/2</w:t>
      </w:r>
      <w:r w:rsidR="00985070" w:rsidRPr="3D12BFAC">
        <w:t>)</w:t>
      </w:r>
      <w:r w:rsidR="00FB1283" w:rsidRPr="3D12BFAC">
        <w:t>,</w:t>
      </w:r>
      <w:r w:rsidR="00146F53" w:rsidRPr="3D12BFAC">
        <w:t xml:space="preserve"> receptor 2 del factor de crecimiento epidérmico </w:t>
      </w:r>
      <w:r w:rsidR="005A4015" w:rsidRPr="3D12BFAC">
        <w:t>(HER2) nega</w:t>
      </w:r>
      <w:r w:rsidR="00146F53" w:rsidRPr="3D12BFAC">
        <w:t>tivo,</w:t>
      </w:r>
      <w:r w:rsidR="003223D3" w:rsidRPr="3D12BFAC">
        <w:t xml:space="preserve"> </w:t>
      </w:r>
      <w:bookmarkStart w:id="3" w:name="_Hlk2329896"/>
      <w:bookmarkStart w:id="4" w:name="_Hlk36643143"/>
      <w:r w:rsidR="003223D3" w:rsidRPr="3D12BFAC">
        <w:t>l</w:t>
      </w:r>
      <w:r w:rsidR="00C72C3A" w:rsidRPr="3D12BFAC">
        <w:t>o</w:t>
      </w:r>
      <w:r w:rsidR="003223D3" w:rsidRPr="3D12BFAC">
        <w:t xml:space="preserve">s pacientes </w:t>
      </w:r>
      <w:r w:rsidR="00985070" w:rsidRPr="3D12BFAC">
        <w:t>deben</w:t>
      </w:r>
      <w:r w:rsidR="003223D3" w:rsidRPr="3D12BFAC">
        <w:t xml:space="preserve"> tener confirmación de </w:t>
      </w:r>
      <w:r w:rsidR="00ED7575" w:rsidRPr="3D12BFAC">
        <w:t xml:space="preserve">una </w:t>
      </w:r>
      <w:r w:rsidR="003223D3" w:rsidRPr="3D12BFAC">
        <w:t>mutaci</w:t>
      </w:r>
      <w:r w:rsidR="00ED7575" w:rsidRPr="3D12BFAC">
        <w:t>ón</w:t>
      </w:r>
      <w:r w:rsidR="003223D3" w:rsidRPr="3D12BFAC">
        <w:t xml:space="preserve"> </w:t>
      </w:r>
      <w:r w:rsidR="003223D3" w:rsidRPr="3D12BFAC">
        <w:rPr>
          <w:i/>
          <w:iCs/>
        </w:rPr>
        <w:t>gBRCA1/2</w:t>
      </w:r>
      <w:r w:rsidR="003223D3" w:rsidRPr="3D12BFAC">
        <w:t xml:space="preserve"> </w:t>
      </w:r>
      <w:r w:rsidR="002C7D16" w:rsidRPr="3D12BFAC">
        <w:t>deletérea</w:t>
      </w:r>
      <w:r w:rsidR="009E0645" w:rsidRPr="3D12BFAC">
        <w:t xml:space="preserve"> o </w:t>
      </w:r>
      <w:r w:rsidR="00BD42F5" w:rsidRPr="3D12BFAC">
        <w:t>sospechosa de ser deletérea</w:t>
      </w:r>
      <w:r w:rsidR="00E817FF" w:rsidRPr="3D12BFAC">
        <w:t>,</w:t>
      </w:r>
      <w:r w:rsidR="009E0645" w:rsidRPr="3D12BFAC">
        <w:t xml:space="preserve"> </w:t>
      </w:r>
      <w:r w:rsidR="003223D3" w:rsidRPr="3D12BFAC">
        <w:t>antes de comenzar el tratamiento con Lynparza.</w:t>
      </w:r>
      <w:bookmarkEnd w:id="3"/>
      <w:r w:rsidR="003223D3" w:rsidRPr="3D12BFAC">
        <w:t xml:space="preserve"> </w:t>
      </w:r>
      <w:r w:rsidR="000B46A9" w:rsidRPr="3D12BFAC">
        <w:t xml:space="preserve">El estado de la mutación </w:t>
      </w:r>
      <w:r w:rsidR="00C22CF8" w:rsidRPr="3D12BFAC">
        <w:t xml:space="preserve">de </w:t>
      </w:r>
      <w:r w:rsidR="000B46A9" w:rsidRPr="3D12BFAC">
        <w:t>g</w:t>
      </w:r>
      <w:r w:rsidR="000B46A9" w:rsidRPr="3D12BFAC">
        <w:rPr>
          <w:i/>
          <w:iCs/>
        </w:rPr>
        <w:t>BRCA</w:t>
      </w:r>
      <w:r w:rsidR="000B46A9" w:rsidRPr="3D12BFAC">
        <w:t xml:space="preserve"> debe determina</w:t>
      </w:r>
      <w:r w:rsidR="00F13337" w:rsidRPr="3D12BFAC">
        <w:t>r</w:t>
      </w:r>
      <w:r w:rsidR="00ED7575" w:rsidRPr="3D12BFAC">
        <w:t>se</w:t>
      </w:r>
      <w:r w:rsidR="000B46A9" w:rsidRPr="3D12BFAC">
        <w:t xml:space="preserve"> por un laboratorio con experiencia </w:t>
      </w:r>
      <w:r w:rsidR="00ED7575" w:rsidRPr="3D12BFAC">
        <w:t>utilizando</w:t>
      </w:r>
      <w:r w:rsidR="000B46A9" w:rsidRPr="3D12BFAC">
        <w:t xml:space="preserve"> un método de análisis validado</w:t>
      </w:r>
      <w:r w:rsidR="00C42ACB" w:rsidRPr="3D12BFAC">
        <w:t>.</w:t>
      </w:r>
      <w:r w:rsidR="00FB1283" w:rsidRPr="3D12BFAC">
        <w:t xml:space="preserve"> </w:t>
      </w:r>
      <w:r w:rsidR="009303F7" w:rsidRPr="3D12BFAC">
        <w:t>Actualmente no hay datos de</w:t>
      </w:r>
      <w:r w:rsidR="00ED7575" w:rsidRPr="3D12BFAC">
        <w:t xml:space="preserve"> validación clínica </w:t>
      </w:r>
      <w:r w:rsidR="009303F7" w:rsidRPr="3D12BFAC">
        <w:t xml:space="preserve">del test </w:t>
      </w:r>
      <w:r w:rsidR="00ED7575" w:rsidRPr="3D12BFAC">
        <w:rPr>
          <w:i/>
          <w:iCs/>
        </w:rPr>
        <w:t>BRCA1/2</w:t>
      </w:r>
      <w:r w:rsidR="0011587C" w:rsidRPr="3D12BFAC">
        <w:t xml:space="preserve"> </w:t>
      </w:r>
      <w:r w:rsidR="009303F7" w:rsidRPr="3D12BFAC">
        <w:t>en tumor</w:t>
      </w:r>
      <w:r w:rsidR="0011587C" w:rsidRPr="3D12BFAC">
        <w:t>.</w:t>
      </w:r>
    </w:p>
    <w:bookmarkEnd w:id="4"/>
    <w:p w14:paraId="7F8B1E45" w14:textId="77777777" w:rsidR="00B66A27" w:rsidRPr="00492429" w:rsidRDefault="00B66A27" w:rsidP="00086C14">
      <w:pPr>
        <w:rPr>
          <w:iCs/>
          <w:lang w:val="es-ES_tradnl"/>
        </w:rPr>
      </w:pPr>
    </w:p>
    <w:p w14:paraId="171531E2" w14:textId="77777777" w:rsidR="00F91DFC" w:rsidRPr="00947653" w:rsidRDefault="00F91DFC" w:rsidP="00F91DFC">
      <w:pPr>
        <w:spacing w:line="259" w:lineRule="auto"/>
        <w:rPr>
          <w:rFonts w:eastAsia="Calibri"/>
          <w:i/>
          <w:szCs w:val="22"/>
        </w:rPr>
      </w:pPr>
      <w:r w:rsidRPr="00947653">
        <w:rPr>
          <w:rFonts w:eastAsia="Calibri"/>
          <w:i/>
          <w:szCs w:val="22"/>
        </w:rPr>
        <w:t xml:space="preserve">Tratamiento de mantenimiento de primera línea del adenocarcinoma </w:t>
      </w:r>
      <w:r w:rsidR="002C5CF7" w:rsidRPr="00947653">
        <w:rPr>
          <w:rFonts w:eastAsia="Calibri"/>
          <w:i/>
          <w:szCs w:val="22"/>
        </w:rPr>
        <w:t xml:space="preserve">de páncreas </w:t>
      </w:r>
      <w:r w:rsidRPr="00947653">
        <w:rPr>
          <w:rFonts w:eastAsia="Calibri"/>
          <w:i/>
          <w:szCs w:val="22"/>
        </w:rPr>
        <w:t>metastásico</w:t>
      </w:r>
      <w:r w:rsidR="002C5CF7" w:rsidRPr="00947653">
        <w:rPr>
          <w:rFonts w:eastAsia="Calibri"/>
          <w:i/>
          <w:szCs w:val="22"/>
        </w:rPr>
        <w:t xml:space="preserve"> con</w:t>
      </w:r>
      <w:r w:rsidRPr="00947653">
        <w:rPr>
          <w:rFonts w:eastAsia="Calibri"/>
          <w:i/>
          <w:szCs w:val="22"/>
        </w:rPr>
        <w:t xml:space="preserve"> muta</w:t>
      </w:r>
      <w:r w:rsidR="002C5CF7" w:rsidRPr="00947653">
        <w:rPr>
          <w:rFonts w:eastAsia="Calibri"/>
          <w:i/>
          <w:szCs w:val="22"/>
        </w:rPr>
        <w:t xml:space="preserve">ción </w:t>
      </w:r>
      <w:r w:rsidRPr="00947653">
        <w:rPr>
          <w:rFonts w:eastAsia="Calibri"/>
          <w:i/>
          <w:szCs w:val="22"/>
        </w:rPr>
        <w:t>gBRCA:</w:t>
      </w:r>
    </w:p>
    <w:p w14:paraId="23276579" w14:textId="77777777" w:rsidR="00F91DFC" w:rsidRPr="00D92CB5" w:rsidRDefault="00F91DFC" w:rsidP="00D92CB5">
      <w:pPr>
        <w:rPr>
          <w:iCs/>
          <w:lang w:val="es-ES_tradnl"/>
        </w:rPr>
      </w:pPr>
      <w:r w:rsidRPr="00F91DFC">
        <w:rPr>
          <w:rFonts w:eastAsia="Calibri"/>
          <w:szCs w:val="22"/>
        </w:rPr>
        <w:t xml:space="preserve">Para el tratamiento de mantenimiento de primera línea del adenocarcinoma </w:t>
      </w:r>
      <w:r w:rsidR="002C5CF7">
        <w:rPr>
          <w:rFonts w:eastAsia="Calibri"/>
          <w:szCs w:val="22"/>
        </w:rPr>
        <w:t xml:space="preserve">de páncreas </w:t>
      </w:r>
      <w:r w:rsidRPr="00F91DFC">
        <w:rPr>
          <w:rFonts w:eastAsia="Calibri"/>
          <w:szCs w:val="22"/>
        </w:rPr>
        <w:t xml:space="preserve">metastásico </w:t>
      </w:r>
      <w:r w:rsidR="002C5CF7">
        <w:rPr>
          <w:rFonts w:eastAsia="Calibri"/>
          <w:szCs w:val="22"/>
        </w:rPr>
        <w:t xml:space="preserve">con </w:t>
      </w:r>
      <w:r w:rsidRPr="00F91DFC">
        <w:rPr>
          <w:rFonts w:eastAsia="Calibri"/>
          <w:szCs w:val="22"/>
        </w:rPr>
        <w:t>muta</w:t>
      </w:r>
      <w:r w:rsidR="002C5CF7">
        <w:rPr>
          <w:rFonts w:eastAsia="Calibri"/>
          <w:szCs w:val="22"/>
        </w:rPr>
        <w:t>ción</w:t>
      </w:r>
      <w:r w:rsidRPr="00F91DFC">
        <w:rPr>
          <w:rFonts w:eastAsia="Calibri"/>
          <w:szCs w:val="22"/>
        </w:rPr>
        <w:t xml:space="preserve"> germinal</w:t>
      </w:r>
      <w:r w:rsidR="00FC17CF">
        <w:rPr>
          <w:rFonts w:eastAsia="Calibri"/>
          <w:szCs w:val="22"/>
        </w:rPr>
        <w:t xml:space="preserve"> </w:t>
      </w:r>
      <w:r w:rsidR="00947653">
        <w:rPr>
          <w:rFonts w:eastAsia="Calibri"/>
          <w:szCs w:val="22"/>
        </w:rPr>
        <w:t>en</w:t>
      </w:r>
      <w:r w:rsidRPr="00F91DFC">
        <w:rPr>
          <w:rFonts w:eastAsia="Calibri"/>
          <w:szCs w:val="22"/>
        </w:rPr>
        <w:t xml:space="preserve"> </w:t>
      </w:r>
      <w:r w:rsidRPr="00F04B52">
        <w:rPr>
          <w:rFonts w:eastAsia="Calibri"/>
          <w:i/>
          <w:szCs w:val="22"/>
        </w:rPr>
        <w:t>BRCA1/2</w:t>
      </w:r>
      <w:r w:rsidRPr="00F91DFC">
        <w:rPr>
          <w:rFonts w:eastAsia="Calibri"/>
          <w:szCs w:val="22"/>
        </w:rPr>
        <w:t xml:space="preserve">, </w:t>
      </w:r>
      <w:r w:rsidR="00D92CB5">
        <w:rPr>
          <w:iCs/>
          <w:lang w:val="es-ES_tradnl"/>
        </w:rPr>
        <w:t xml:space="preserve">los pacientes deben tener confirmación de una mutación </w:t>
      </w:r>
      <w:r w:rsidR="00D92CB5" w:rsidRPr="00EF4507">
        <w:rPr>
          <w:i/>
          <w:iCs/>
          <w:lang w:val="es-ES_tradnl"/>
        </w:rPr>
        <w:t>gBRCA1/2</w:t>
      </w:r>
      <w:r w:rsidR="00D92CB5">
        <w:rPr>
          <w:iCs/>
          <w:lang w:val="es-ES_tradnl"/>
        </w:rPr>
        <w:t xml:space="preserve"> </w:t>
      </w:r>
      <w:r w:rsidR="002C7D16">
        <w:rPr>
          <w:lang w:val="es-ES_tradnl"/>
        </w:rPr>
        <w:t>deletérea</w:t>
      </w:r>
      <w:r w:rsidR="00D92CB5">
        <w:rPr>
          <w:iCs/>
          <w:lang w:val="es-ES_tradnl"/>
        </w:rPr>
        <w:t xml:space="preserve"> o </w:t>
      </w:r>
      <w:r w:rsidR="00BD42F5">
        <w:rPr>
          <w:szCs w:val="22"/>
          <w:lang w:val="es-ES_tradnl"/>
        </w:rPr>
        <w:t>sospechosa de ser deletérea</w:t>
      </w:r>
      <w:r w:rsidR="00D92CB5">
        <w:rPr>
          <w:iCs/>
          <w:lang w:val="es-ES_tradnl"/>
        </w:rPr>
        <w:t xml:space="preserve">, antes de comenzar el tratamiento con Lynparza. </w:t>
      </w:r>
      <w:r w:rsidR="00D92CB5" w:rsidRPr="008F2F1B">
        <w:rPr>
          <w:lang w:val="es-ES_tradnl"/>
        </w:rPr>
        <w:t xml:space="preserve">El estado de la mutación </w:t>
      </w:r>
      <w:r w:rsidR="00D92CB5">
        <w:rPr>
          <w:lang w:val="es-ES_tradnl"/>
        </w:rPr>
        <w:t>de g</w:t>
      </w:r>
      <w:r w:rsidR="00D92CB5" w:rsidRPr="008F2F1B">
        <w:rPr>
          <w:i/>
          <w:lang w:val="es-ES_tradnl"/>
        </w:rPr>
        <w:t>BRCA</w:t>
      </w:r>
      <w:r w:rsidR="00D92CB5" w:rsidRPr="008F2F1B">
        <w:rPr>
          <w:lang w:val="es-ES_tradnl"/>
        </w:rPr>
        <w:t xml:space="preserve"> </w:t>
      </w:r>
      <w:r w:rsidR="00AA0CFA">
        <w:rPr>
          <w:lang w:val="es-ES_tradnl"/>
        </w:rPr>
        <w:t xml:space="preserve">se </w:t>
      </w:r>
      <w:r w:rsidR="00D92CB5" w:rsidRPr="008F2F1B">
        <w:rPr>
          <w:lang w:val="es-ES_tradnl"/>
        </w:rPr>
        <w:t>debe determina</w:t>
      </w:r>
      <w:r w:rsidR="00D92CB5">
        <w:rPr>
          <w:lang w:val="es-ES_tradnl"/>
        </w:rPr>
        <w:t>r</w:t>
      </w:r>
      <w:r w:rsidR="00D92CB5" w:rsidRPr="008F2F1B">
        <w:rPr>
          <w:lang w:val="es-ES_tradnl"/>
        </w:rPr>
        <w:t xml:space="preserve"> por un laboratorio con experiencia </w:t>
      </w:r>
      <w:r w:rsidR="00D92CB5">
        <w:rPr>
          <w:lang w:val="es-ES_tradnl"/>
        </w:rPr>
        <w:t>utilizando</w:t>
      </w:r>
      <w:r w:rsidR="00D92CB5" w:rsidRPr="008F2F1B">
        <w:rPr>
          <w:lang w:val="es-ES_tradnl"/>
        </w:rPr>
        <w:t xml:space="preserve"> un </w:t>
      </w:r>
      <w:r w:rsidR="00D92CB5" w:rsidRPr="00492429">
        <w:rPr>
          <w:lang w:val="es-ES_tradnl"/>
        </w:rPr>
        <w:t xml:space="preserve">método de análisis validado. Actualmente no hay datos de validación clínica del test </w:t>
      </w:r>
      <w:r w:rsidR="00D92CB5" w:rsidRPr="00492429">
        <w:rPr>
          <w:i/>
          <w:lang w:val="es-ES_tradnl"/>
        </w:rPr>
        <w:t>BRCA1/2</w:t>
      </w:r>
      <w:r w:rsidR="00D92CB5">
        <w:rPr>
          <w:iCs/>
          <w:lang w:val="es-ES_tradnl"/>
        </w:rPr>
        <w:t xml:space="preserve"> </w:t>
      </w:r>
      <w:r w:rsidR="00A66C5B">
        <w:rPr>
          <w:iCs/>
          <w:lang w:val="es-ES_tradnl"/>
        </w:rPr>
        <w:t>en tumor</w:t>
      </w:r>
      <w:r w:rsidR="00AA0CFA">
        <w:rPr>
          <w:iCs/>
          <w:lang w:val="es-ES_tradnl"/>
        </w:rPr>
        <w:t>,</w:t>
      </w:r>
      <w:r w:rsidR="00A66C5B">
        <w:rPr>
          <w:iCs/>
          <w:lang w:val="es-ES_tradnl"/>
        </w:rPr>
        <w:t xml:space="preserve"> </w:t>
      </w:r>
      <w:r w:rsidRPr="00F91DFC">
        <w:rPr>
          <w:rFonts w:eastAsia="Calibri"/>
          <w:szCs w:val="22"/>
        </w:rPr>
        <w:t>en adenocarcinoma de páncreas.</w:t>
      </w:r>
    </w:p>
    <w:p w14:paraId="396C998A" w14:textId="77777777" w:rsidR="002C5CF7" w:rsidRDefault="002C5CF7" w:rsidP="00086C14">
      <w:pPr>
        <w:rPr>
          <w:iCs/>
        </w:rPr>
      </w:pPr>
    </w:p>
    <w:p w14:paraId="164B2105" w14:textId="77777777" w:rsidR="00961C3B" w:rsidRDefault="00F97576" w:rsidP="00961C3B">
      <w:pPr>
        <w:tabs>
          <w:tab w:val="left" w:pos="567"/>
        </w:tabs>
        <w:spacing w:line="260" w:lineRule="exact"/>
      </w:pPr>
      <w:r>
        <w:rPr>
          <w:rFonts w:eastAsia="Calibri"/>
          <w:i/>
          <w:szCs w:val="22"/>
        </w:rPr>
        <w:t xml:space="preserve">Tratamiento en monoterapia del </w:t>
      </w:r>
      <w:r>
        <w:rPr>
          <w:i/>
          <w:iCs/>
        </w:rPr>
        <w:t>c</w:t>
      </w:r>
      <w:r w:rsidR="00961C3B" w:rsidRPr="00F46C72">
        <w:rPr>
          <w:i/>
          <w:iCs/>
        </w:rPr>
        <w:t>áncer de próstata metastásico resistente a la castración con mutación BRCA1/2:</w:t>
      </w:r>
      <w:r w:rsidR="00961C3B" w:rsidRPr="00961C3B">
        <w:rPr>
          <w:i/>
          <w:iCs/>
        </w:rPr>
        <w:br/>
      </w:r>
      <w:r w:rsidR="00961C3B" w:rsidRPr="00961C3B">
        <w:t>Para el cáncer de próstata metastásico resistente a la castración (</w:t>
      </w:r>
      <w:r w:rsidR="00001519">
        <w:t>CPRC</w:t>
      </w:r>
      <w:r w:rsidR="00961C3B" w:rsidRPr="00961C3B">
        <w:t xml:space="preserve">m) con mutación </w:t>
      </w:r>
      <w:r w:rsidR="00961C3B" w:rsidRPr="00F46C72">
        <w:t>en</w:t>
      </w:r>
      <w:r w:rsidR="00961C3B" w:rsidRPr="00F46C72">
        <w:rPr>
          <w:i/>
          <w:iCs/>
        </w:rPr>
        <w:t xml:space="preserve"> BRCA1/2</w:t>
      </w:r>
      <w:r w:rsidR="00961C3B" w:rsidRPr="00F46C72">
        <w:t xml:space="preserve">, los pacientes deben tener la confirmación de una mutación de </w:t>
      </w:r>
      <w:r w:rsidR="00961C3B" w:rsidRPr="00F46C72">
        <w:rPr>
          <w:i/>
          <w:iCs/>
        </w:rPr>
        <w:t>BRCA1/2</w:t>
      </w:r>
      <w:r w:rsidR="00961C3B" w:rsidRPr="00F46C72">
        <w:t xml:space="preserve"> </w:t>
      </w:r>
      <w:r w:rsidR="002C7D16">
        <w:rPr>
          <w:lang w:val="es-ES_tradnl"/>
        </w:rPr>
        <w:t>deletérea</w:t>
      </w:r>
      <w:r w:rsidR="00961C3B" w:rsidRPr="00F46C72">
        <w:t xml:space="preserve"> o </w:t>
      </w:r>
      <w:r w:rsidR="00BD42F5">
        <w:t>sospechosa</w:t>
      </w:r>
      <w:r w:rsidR="00967191" w:rsidRPr="00F46C72">
        <w:t xml:space="preserve"> de ser</w:t>
      </w:r>
      <w:r w:rsidR="00961C3B" w:rsidRPr="00F46C72">
        <w:t xml:space="preserve"> </w:t>
      </w:r>
      <w:r w:rsidR="00385FE5">
        <w:rPr>
          <w:lang w:val="es-ES_tradnl"/>
        </w:rPr>
        <w:t>deletérea</w:t>
      </w:r>
      <w:r w:rsidR="00961C3B" w:rsidRPr="00F46C72">
        <w:t xml:space="preserve"> (utilizando </w:t>
      </w:r>
      <w:r w:rsidR="00967191" w:rsidRPr="00EF0FF1">
        <w:t xml:space="preserve">una muestra de </w:t>
      </w:r>
      <w:r w:rsidR="00303792" w:rsidRPr="00F46C72">
        <w:t>tumor</w:t>
      </w:r>
      <w:r w:rsidR="00961C3B" w:rsidRPr="00F46C72">
        <w:t xml:space="preserve"> </w:t>
      </w:r>
      <w:r w:rsidR="00303792" w:rsidRPr="00F46C72">
        <w:t xml:space="preserve">o </w:t>
      </w:r>
      <w:r w:rsidR="00961C3B" w:rsidRPr="00F46C72">
        <w:t>de sangre) antes de iniciar el tratamiento con Lynparza</w:t>
      </w:r>
      <w:r w:rsidR="00303792" w:rsidRPr="00F46C72">
        <w:t xml:space="preserve"> </w:t>
      </w:r>
      <w:r w:rsidR="00303792" w:rsidRPr="00EF0FF1">
        <w:t>(ver sección 5.1).</w:t>
      </w:r>
      <w:r w:rsidR="008F3704" w:rsidRPr="00EF0FF1">
        <w:t xml:space="preserve"> </w:t>
      </w:r>
      <w:r w:rsidR="00961C3B" w:rsidRPr="00EF0FF1">
        <w:t xml:space="preserve">El estado de la mutación </w:t>
      </w:r>
      <w:r w:rsidR="008F3704" w:rsidRPr="00EF0FF1">
        <w:rPr>
          <w:i/>
          <w:iCs/>
        </w:rPr>
        <w:t>BRCA1/2</w:t>
      </w:r>
      <w:r w:rsidR="008F3704" w:rsidRPr="00F46C72">
        <w:t xml:space="preserve"> </w:t>
      </w:r>
      <w:r w:rsidR="00961C3B" w:rsidRPr="00F46C72">
        <w:t xml:space="preserve">debe ser determinado por un laboratorio experimentado utilizando un método de </w:t>
      </w:r>
      <w:r w:rsidR="00305C71">
        <w:t>análisis</w:t>
      </w:r>
      <w:r w:rsidR="00961C3B" w:rsidRPr="00F46C72">
        <w:t xml:space="preserve"> validado.</w:t>
      </w:r>
    </w:p>
    <w:p w14:paraId="5B3E8725" w14:textId="77777777" w:rsidR="00F97576" w:rsidRDefault="00F97576" w:rsidP="00961C3B">
      <w:pPr>
        <w:tabs>
          <w:tab w:val="left" w:pos="567"/>
        </w:tabs>
        <w:spacing w:line="260" w:lineRule="exact"/>
      </w:pPr>
    </w:p>
    <w:p w14:paraId="08D3777A" w14:textId="77777777" w:rsidR="00F97576" w:rsidRPr="00AA1E69" w:rsidRDefault="00F97576" w:rsidP="00F97576">
      <w:pPr>
        <w:tabs>
          <w:tab w:val="left" w:pos="567"/>
        </w:tabs>
        <w:spacing w:line="260" w:lineRule="exact"/>
        <w:rPr>
          <w:i/>
          <w:iCs/>
        </w:rPr>
      </w:pPr>
      <w:r w:rsidRPr="00AA1E69">
        <w:rPr>
          <w:i/>
          <w:iCs/>
        </w:rPr>
        <w:t>Tratamiento de</w:t>
      </w:r>
      <w:r w:rsidR="006716CE">
        <w:rPr>
          <w:i/>
          <w:iCs/>
        </w:rPr>
        <w:t>l</w:t>
      </w:r>
      <w:r w:rsidRPr="00DA1C71">
        <w:rPr>
          <w:i/>
          <w:iCs/>
        </w:rPr>
        <w:t xml:space="preserve"> </w:t>
      </w:r>
      <w:r w:rsidR="006716CE" w:rsidRPr="00C931CC">
        <w:rPr>
          <w:i/>
          <w:iCs/>
        </w:rPr>
        <w:t>C</w:t>
      </w:r>
      <w:r w:rsidR="00A82E97">
        <w:rPr>
          <w:i/>
          <w:iCs/>
        </w:rPr>
        <w:t>PR</w:t>
      </w:r>
      <w:r w:rsidR="006716CE" w:rsidRPr="00C931CC">
        <w:rPr>
          <w:i/>
          <w:iCs/>
        </w:rPr>
        <w:t>C</w:t>
      </w:r>
      <w:r w:rsidR="006716CE">
        <w:rPr>
          <w:i/>
          <w:iCs/>
        </w:rPr>
        <w:t>m</w:t>
      </w:r>
      <w:r w:rsidR="006716CE" w:rsidRPr="00C931CC">
        <w:rPr>
          <w:i/>
          <w:iCs/>
        </w:rPr>
        <w:t xml:space="preserve"> </w:t>
      </w:r>
      <w:r w:rsidRPr="00AA1E69">
        <w:rPr>
          <w:i/>
          <w:iCs/>
        </w:rPr>
        <w:t>en combinación con abiraterona y prednisona o prednisolona:</w:t>
      </w:r>
    </w:p>
    <w:p w14:paraId="339B3F6A" w14:textId="77777777" w:rsidR="00F97576" w:rsidRPr="00961C3B" w:rsidRDefault="00F97576" w:rsidP="00961C3B">
      <w:pPr>
        <w:tabs>
          <w:tab w:val="left" w:pos="567"/>
        </w:tabs>
        <w:spacing w:line="260" w:lineRule="exact"/>
      </w:pPr>
      <w:r>
        <w:t>No se requieren pruebas genómicas antes de usar Lynparza en combinación con abiraterona y prednisona o prednisolona para el tratamiento de pacientes con CPRCm.</w:t>
      </w:r>
    </w:p>
    <w:p w14:paraId="65DC92E8" w14:textId="77777777" w:rsidR="00961C3B" w:rsidRDefault="00961C3B" w:rsidP="00086C14">
      <w:pPr>
        <w:rPr>
          <w:iCs/>
        </w:rPr>
      </w:pPr>
    </w:p>
    <w:p w14:paraId="620506F8" w14:textId="011A4946" w:rsidR="00F01B08" w:rsidRPr="00975CB5" w:rsidRDefault="00F01B08" w:rsidP="00F01B08">
      <w:pPr>
        <w:rPr>
          <w:i/>
          <w:iCs/>
        </w:rPr>
      </w:pPr>
      <w:r w:rsidRPr="00336C05">
        <w:rPr>
          <w:i/>
          <w:iCs/>
        </w:rPr>
        <w:t>Tratamiento de</w:t>
      </w:r>
      <w:r w:rsidR="00CA02F0">
        <w:rPr>
          <w:i/>
          <w:iCs/>
        </w:rPr>
        <w:t xml:space="preserve"> mantenimiento de</w:t>
      </w:r>
      <w:r w:rsidRPr="00336C05">
        <w:rPr>
          <w:i/>
          <w:iCs/>
        </w:rPr>
        <w:t xml:space="preserve"> primera línea de</w:t>
      </w:r>
      <w:r w:rsidR="00330BEE">
        <w:rPr>
          <w:i/>
          <w:iCs/>
        </w:rPr>
        <w:t>l</w:t>
      </w:r>
      <w:r w:rsidRPr="00336C05">
        <w:rPr>
          <w:i/>
          <w:iCs/>
        </w:rPr>
        <w:t xml:space="preserve"> cáncer de endometrio</w:t>
      </w:r>
      <w:r w:rsidR="00975CB5" w:rsidRPr="00336C05">
        <w:rPr>
          <w:i/>
          <w:iCs/>
        </w:rPr>
        <w:t xml:space="preserve"> avanzado</w:t>
      </w:r>
      <w:r w:rsidR="00975CB5">
        <w:rPr>
          <w:i/>
          <w:iCs/>
        </w:rPr>
        <w:t xml:space="preserve"> o recurrente </w:t>
      </w:r>
      <w:r w:rsidR="00F05059" w:rsidRPr="00336C05">
        <w:rPr>
          <w:i/>
          <w:iCs/>
        </w:rPr>
        <w:t>con</w:t>
      </w:r>
      <w:r w:rsidR="001718B2" w:rsidRPr="00336C05">
        <w:rPr>
          <w:i/>
          <w:iCs/>
        </w:rPr>
        <w:t xml:space="preserve"> reparación de errores de emparejamiento</w:t>
      </w:r>
      <w:r w:rsidR="00F05059" w:rsidRPr="00336C05">
        <w:rPr>
          <w:i/>
          <w:iCs/>
        </w:rPr>
        <w:t xml:space="preserve"> competente</w:t>
      </w:r>
      <w:r w:rsidR="001718B2" w:rsidRPr="00336C05">
        <w:rPr>
          <w:i/>
          <w:iCs/>
        </w:rPr>
        <w:t xml:space="preserve"> </w:t>
      </w:r>
      <w:r w:rsidR="00D51EFD" w:rsidRPr="00F05059">
        <w:rPr>
          <w:i/>
          <w:iCs/>
        </w:rPr>
        <w:t>(pMMR)</w:t>
      </w:r>
      <w:r w:rsidR="00D51EFD">
        <w:rPr>
          <w:i/>
          <w:iCs/>
        </w:rPr>
        <w:t xml:space="preserve"> en combinación con</w:t>
      </w:r>
      <w:r w:rsidRPr="00975CB5">
        <w:rPr>
          <w:i/>
          <w:iCs/>
        </w:rPr>
        <w:t xml:space="preserve"> durvalumab: </w:t>
      </w:r>
    </w:p>
    <w:p w14:paraId="164C6941" w14:textId="784851AE" w:rsidR="006C6EA5" w:rsidRDefault="00BC27C6" w:rsidP="00F01B08">
      <w:r w:rsidRPr="00336C05">
        <w:t>Antes de iniciar el t</w:t>
      </w:r>
      <w:r>
        <w:t xml:space="preserve">ratamiento, </w:t>
      </w:r>
      <w:r w:rsidRPr="009603F2">
        <w:t xml:space="preserve">las pacientes deben tener confirmación del </w:t>
      </w:r>
      <w:r w:rsidR="006C6EA5" w:rsidRPr="009603F2">
        <w:t>estado de</w:t>
      </w:r>
      <w:r w:rsidR="00565DDA" w:rsidRPr="009603F2">
        <w:t xml:space="preserve"> </w:t>
      </w:r>
      <w:r w:rsidR="00FF5865" w:rsidRPr="009603F2">
        <w:t xml:space="preserve">reparación de errores de emparejamiento </w:t>
      </w:r>
      <w:r w:rsidR="009603F2" w:rsidRPr="00336C05">
        <w:t xml:space="preserve">competente </w:t>
      </w:r>
      <w:r w:rsidR="006C6EA5" w:rsidRPr="009603F2">
        <w:t>(pMMR) del tumor</w:t>
      </w:r>
      <w:r w:rsidR="006C6EA5">
        <w:t xml:space="preserve"> </w:t>
      </w:r>
      <w:r w:rsidR="006C6EA5" w:rsidRPr="006C6EA5">
        <w:t>mediante un</w:t>
      </w:r>
      <w:r w:rsidR="00F05059">
        <w:t xml:space="preserve"> test </w:t>
      </w:r>
      <w:r w:rsidR="006C6EA5" w:rsidRPr="006C6EA5">
        <w:t>validad</w:t>
      </w:r>
      <w:r w:rsidR="00F05059">
        <w:t>o</w:t>
      </w:r>
      <w:r w:rsidR="006C6EA5" w:rsidRPr="006C6EA5">
        <w:t xml:space="preserve"> (ver sección</w:t>
      </w:r>
      <w:r w:rsidR="006C6EA5">
        <w:t> </w:t>
      </w:r>
      <w:r w:rsidR="006C6EA5" w:rsidRPr="006C6EA5">
        <w:t>5.1).</w:t>
      </w:r>
    </w:p>
    <w:p w14:paraId="3AD57C9D" w14:textId="77777777" w:rsidR="00F01B08" w:rsidRPr="00336091" w:rsidRDefault="00F01B08" w:rsidP="00086C14">
      <w:pPr>
        <w:rPr>
          <w:iCs/>
        </w:rPr>
      </w:pPr>
    </w:p>
    <w:p w14:paraId="59FCC079" w14:textId="77777777" w:rsidR="00086C14" w:rsidRPr="008F2F1B" w:rsidRDefault="00086C14" w:rsidP="3D12BFAC">
      <w:r w:rsidRPr="3D12BFAC">
        <w:t xml:space="preserve">Para pacientes con mutaciones </w:t>
      </w:r>
      <w:r w:rsidRPr="3D12BFAC">
        <w:rPr>
          <w:i/>
          <w:iCs/>
        </w:rPr>
        <w:t>BRCA</w:t>
      </w:r>
      <w:r w:rsidR="00DE09EC" w:rsidRPr="3D12BFAC">
        <w:rPr>
          <w:i/>
          <w:iCs/>
        </w:rPr>
        <w:t>1/2</w:t>
      </w:r>
      <w:r w:rsidRPr="3D12BFAC">
        <w:t xml:space="preserve"> se debe realizar consejo genético de acuerdo a las regulaciones locales.</w:t>
      </w:r>
    </w:p>
    <w:p w14:paraId="5070B4E7" w14:textId="77777777" w:rsidR="00617C23" w:rsidRPr="008F2F1B" w:rsidRDefault="00617C23" w:rsidP="00617C23">
      <w:pPr>
        <w:rPr>
          <w:u w:val="single"/>
          <w:lang w:val="es-ES_tradnl"/>
        </w:rPr>
      </w:pPr>
    </w:p>
    <w:p w14:paraId="0ED8DEAF" w14:textId="77777777" w:rsidR="00617C23" w:rsidRPr="008F2F1B" w:rsidRDefault="00617C23" w:rsidP="00617C23">
      <w:pPr>
        <w:rPr>
          <w:u w:val="single"/>
          <w:lang w:val="es-ES_tradnl"/>
        </w:rPr>
      </w:pPr>
      <w:r w:rsidRPr="008F2F1B">
        <w:rPr>
          <w:u w:val="single"/>
          <w:lang w:val="es-ES_tradnl"/>
        </w:rPr>
        <w:t>Posología</w:t>
      </w:r>
    </w:p>
    <w:p w14:paraId="30E38E1B" w14:textId="77777777" w:rsidR="00617C23" w:rsidRPr="008F2F1B" w:rsidRDefault="00617C23" w:rsidP="00617C23">
      <w:pPr>
        <w:rPr>
          <w:u w:val="single"/>
          <w:lang w:val="es-ES_tradnl"/>
        </w:rPr>
      </w:pPr>
    </w:p>
    <w:p w14:paraId="24CF73EF" w14:textId="77777777" w:rsidR="00617C23" w:rsidRPr="008F2F1B" w:rsidRDefault="00617C23" w:rsidP="00617C23">
      <w:pPr>
        <w:rPr>
          <w:lang w:val="es-ES_tradnl"/>
        </w:rPr>
      </w:pPr>
      <w:r w:rsidRPr="008F2F1B">
        <w:rPr>
          <w:lang w:val="es-ES_tradnl"/>
        </w:rPr>
        <w:t>Lynparza está disponible en comprimidos de 100 mg y 150 mg.</w:t>
      </w:r>
    </w:p>
    <w:p w14:paraId="459F4E4C" w14:textId="77777777" w:rsidR="00617C23" w:rsidRPr="008F2F1B" w:rsidRDefault="00617C23" w:rsidP="00617C23">
      <w:pPr>
        <w:rPr>
          <w:lang w:val="es-ES_tradnl"/>
        </w:rPr>
      </w:pPr>
    </w:p>
    <w:p w14:paraId="0B8B957A" w14:textId="178F9F09" w:rsidR="00617C23" w:rsidRDefault="00617C23" w:rsidP="00617C23">
      <w:pPr>
        <w:rPr>
          <w:lang w:val="es-ES_tradnl"/>
        </w:rPr>
      </w:pPr>
      <w:r w:rsidRPr="008F2F1B">
        <w:rPr>
          <w:lang w:val="es-ES_tradnl"/>
        </w:rPr>
        <w:t xml:space="preserve">La dosis recomendada de Lynparza </w:t>
      </w:r>
      <w:r w:rsidR="00F714B4">
        <w:rPr>
          <w:lang w:val="es-ES_tradnl"/>
        </w:rPr>
        <w:t xml:space="preserve">en monoterapia o en combinación con </w:t>
      </w:r>
      <w:r w:rsidR="003C29B6">
        <w:rPr>
          <w:lang w:val="es-ES_tradnl"/>
        </w:rPr>
        <w:t>otros medicamentos</w:t>
      </w:r>
      <w:r w:rsidR="00D60069">
        <w:rPr>
          <w:lang w:val="es-ES_tradnl"/>
        </w:rPr>
        <w:t xml:space="preserve"> </w:t>
      </w:r>
      <w:r w:rsidRPr="008F2F1B">
        <w:rPr>
          <w:lang w:val="es-ES_tradnl"/>
        </w:rPr>
        <w:t>es 300 mg (dos comprimidos de 150 mg) dos veces al día, equivalente a una dosis total diaria de 600 mg. Los comprimidos de 100 mg están disponibles para la reducción de dosis.</w:t>
      </w:r>
    </w:p>
    <w:p w14:paraId="04F210F6" w14:textId="77777777" w:rsidR="00B64306" w:rsidRDefault="00B64306" w:rsidP="00B64306">
      <w:pPr>
        <w:rPr>
          <w:lang w:val="es-ES_tradnl"/>
        </w:rPr>
      </w:pPr>
    </w:p>
    <w:p w14:paraId="55816437" w14:textId="77777777" w:rsidR="00F714B4" w:rsidRPr="00A004C7" w:rsidRDefault="00F714B4" w:rsidP="00F714B4">
      <w:pPr>
        <w:rPr>
          <w:i/>
          <w:iCs/>
          <w:lang w:val="es-ES_tradnl"/>
        </w:rPr>
      </w:pPr>
      <w:r w:rsidRPr="00A004C7">
        <w:rPr>
          <w:i/>
          <w:iCs/>
          <w:lang w:val="es-ES_tradnl"/>
        </w:rPr>
        <w:t>Lynparza en monoterapia</w:t>
      </w:r>
    </w:p>
    <w:p w14:paraId="5FEE6A52" w14:textId="77777777" w:rsidR="00B64306" w:rsidRPr="008F2F1B" w:rsidRDefault="00B64306" w:rsidP="00B64306">
      <w:pPr>
        <w:rPr>
          <w:lang w:val="es-ES_tradnl"/>
        </w:rPr>
      </w:pPr>
      <w:r>
        <w:rPr>
          <w:lang w:val="es-ES_tradnl"/>
        </w:rPr>
        <w:t>Las pacientes con cáncer de ovario epitelial de alto grado, de trompa de Falopio o peritoneal primario, con recaída platino-sensible (</w:t>
      </w:r>
      <w:r w:rsidR="00701094">
        <w:rPr>
          <w:lang w:val="es-ES_tradnl"/>
        </w:rPr>
        <w:t>RPS</w:t>
      </w:r>
      <w:r>
        <w:rPr>
          <w:lang w:val="es-ES_tradnl"/>
        </w:rPr>
        <w:t>), que están en respuesta (completa o parcial) a quimioterapia basada en platino</w:t>
      </w:r>
      <w:r w:rsidRPr="008F2F1B">
        <w:rPr>
          <w:lang w:val="es-ES_tradnl"/>
        </w:rPr>
        <w:t xml:space="preserve"> deben iniciar el tratamiento con Lynparza no más tarde de transcurridas 8 semanas después de la finalización de su última dosis de</w:t>
      </w:r>
      <w:r>
        <w:rPr>
          <w:lang w:val="es-ES_tradnl"/>
        </w:rPr>
        <w:t xml:space="preserve"> la pauta de tratamiento</w:t>
      </w:r>
      <w:r w:rsidRPr="008F2F1B">
        <w:rPr>
          <w:lang w:val="es-ES_tradnl"/>
        </w:rPr>
        <w:t xml:space="preserve"> que contiene platino.</w:t>
      </w:r>
    </w:p>
    <w:p w14:paraId="5871AB8C" w14:textId="77777777" w:rsidR="00FF4A7D" w:rsidRDefault="00FF4A7D" w:rsidP="00617C23">
      <w:pPr>
        <w:rPr>
          <w:lang w:val="es-ES_tradnl"/>
        </w:rPr>
      </w:pPr>
    </w:p>
    <w:p w14:paraId="1BCEF8F2" w14:textId="77777777" w:rsidR="00F714B4" w:rsidRPr="00DD7163" w:rsidRDefault="00F714B4" w:rsidP="00F714B4">
      <w:pPr>
        <w:rPr>
          <w:i/>
          <w:iCs/>
          <w:lang w:val="es-ES_tradnl"/>
        </w:rPr>
      </w:pPr>
      <w:r w:rsidRPr="00DD7163">
        <w:rPr>
          <w:i/>
          <w:iCs/>
          <w:lang w:val="es-ES_tradnl"/>
        </w:rPr>
        <w:t>Lynparza en combinación con bevacizumab</w:t>
      </w:r>
    </w:p>
    <w:p w14:paraId="6E3122A5" w14:textId="77777777" w:rsidR="00F714B4" w:rsidRDefault="00F714B4" w:rsidP="00F714B4">
      <w:pPr>
        <w:tabs>
          <w:tab w:val="left" w:pos="567"/>
        </w:tabs>
        <w:spacing w:line="260" w:lineRule="exact"/>
      </w:pPr>
      <w:r w:rsidRPr="00A004C7">
        <w:t xml:space="preserve">Cuando Lynparza se usa en combinación con bevacizumab para el tratamiento de mantenimiento en primera línea del </w:t>
      </w:r>
      <w:r w:rsidRPr="00A004C7">
        <w:rPr>
          <w:szCs w:val="24"/>
          <w:lang w:val="es-ES_tradnl"/>
        </w:rPr>
        <w:t xml:space="preserve">cáncer de ovario epitelial de alto grado, de trompa de </w:t>
      </w:r>
      <w:r>
        <w:rPr>
          <w:szCs w:val="24"/>
          <w:lang w:val="es-ES_tradnl"/>
        </w:rPr>
        <w:t>f</w:t>
      </w:r>
      <w:r w:rsidRPr="00A004C7">
        <w:rPr>
          <w:szCs w:val="24"/>
          <w:lang w:val="es-ES_tradnl"/>
        </w:rPr>
        <w:t>alopio o peritoneal primario</w:t>
      </w:r>
      <w:r w:rsidRPr="00A004C7">
        <w:t xml:space="preserve"> después de completar la terapia en primera línea basada en platino con bevacizumab, la dosis de bevacizumab es de 15 mg/kg una vez cada 3 semanas. Consultar la información completa del producto para bevacizumab (ver sección 5.1).</w:t>
      </w:r>
    </w:p>
    <w:p w14:paraId="6E0AFFC3" w14:textId="77777777" w:rsidR="00F714B4" w:rsidRDefault="00F714B4" w:rsidP="00DF2C2D">
      <w:pPr>
        <w:rPr>
          <w:u w:val="single"/>
        </w:rPr>
      </w:pPr>
    </w:p>
    <w:p w14:paraId="3702C45E" w14:textId="77777777" w:rsidR="00D60069" w:rsidRPr="003608E7" w:rsidRDefault="00D60069" w:rsidP="00D60069">
      <w:pPr>
        <w:rPr>
          <w:i/>
          <w:iCs/>
          <w:lang w:val="es-ES_tradnl"/>
        </w:rPr>
      </w:pPr>
      <w:r w:rsidRPr="003608E7">
        <w:rPr>
          <w:i/>
          <w:iCs/>
          <w:lang w:val="es-ES_tradnl"/>
        </w:rPr>
        <w:t>Lynparza en combinación con terapia endocrina</w:t>
      </w:r>
    </w:p>
    <w:p w14:paraId="00340C9D" w14:textId="77777777" w:rsidR="00D60069" w:rsidRPr="003608E7" w:rsidRDefault="00F03AA6" w:rsidP="00D60069">
      <w:pPr>
        <w:rPr>
          <w:lang w:val="es-ES_tradnl"/>
        </w:rPr>
      </w:pPr>
      <w:r w:rsidRPr="003608E7">
        <w:t>Consultar la información completa del producto del</w:t>
      </w:r>
      <w:r w:rsidR="00AC27FB" w:rsidRPr="003608E7">
        <w:t>(</w:t>
      </w:r>
      <w:r w:rsidRPr="003608E7">
        <w:t>os</w:t>
      </w:r>
      <w:r w:rsidR="00AC27FB" w:rsidRPr="003608E7">
        <w:t>)</w:t>
      </w:r>
      <w:r w:rsidRPr="003608E7">
        <w:t xml:space="preserve"> medicamento(s) </w:t>
      </w:r>
      <w:r w:rsidR="00711A41" w:rsidRPr="003608E7">
        <w:t>usado(s) como terapia endocrina de</w:t>
      </w:r>
      <w:r w:rsidRPr="003608E7">
        <w:t xml:space="preserve"> </w:t>
      </w:r>
      <w:r w:rsidR="00AC27FB" w:rsidRPr="003608E7">
        <w:t xml:space="preserve">combinación </w:t>
      </w:r>
      <w:r w:rsidRPr="003608E7">
        <w:rPr>
          <w:lang w:val="es-ES_tradnl"/>
        </w:rPr>
        <w:t xml:space="preserve">(inhibidor de la aromatasa/antiestrógeno y/o LHRH) </w:t>
      </w:r>
      <w:r w:rsidR="00AC27FB" w:rsidRPr="003608E7">
        <w:rPr>
          <w:lang w:val="es-ES_tradnl"/>
        </w:rPr>
        <w:t xml:space="preserve">para </w:t>
      </w:r>
      <w:r w:rsidR="00711A41" w:rsidRPr="003608E7">
        <w:rPr>
          <w:lang w:val="es-ES_tradnl"/>
        </w:rPr>
        <w:t>su</w:t>
      </w:r>
      <w:r w:rsidR="00AC27FB" w:rsidRPr="003608E7">
        <w:rPr>
          <w:lang w:val="es-ES_tradnl"/>
        </w:rPr>
        <w:t xml:space="preserve"> posología recomendada.</w:t>
      </w:r>
    </w:p>
    <w:p w14:paraId="67D49AEE" w14:textId="77777777" w:rsidR="00D60069" w:rsidRPr="00AA1E69" w:rsidRDefault="00D60069" w:rsidP="00D60069">
      <w:pPr>
        <w:rPr>
          <w:lang w:val="es-ES_tradnl"/>
        </w:rPr>
      </w:pPr>
    </w:p>
    <w:p w14:paraId="624889A2" w14:textId="77777777" w:rsidR="00F97576" w:rsidRPr="00AA1E69" w:rsidRDefault="00F97576" w:rsidP="3D12BFAC">
      <w:pPr>
        <w:rPr>
          <w:i/>
          <w:iCs/>
        </w:rPr>
      </w:pPr>
      <w:r w:rsidRPr="3D12BFAC">
        <w:rPr>
          <w:i/>
          <w:iCs/>
        </w:rPr>
        <w:t>Lynparza en combinación con abiraterona y prednisona o prednisolona</w:t>
      </w:r>
    </w:p>
    <w:p w14:paraId="13D4E6AB" w14:textId="77777777" w:rsidR="00F97576" w:rsidRPr="00AA1E69" w:rsidRDefault="00F97576" w:rsidP="3D12BFAC">
      <w:r w:rsidRPr="3D12BFAC">
        <w:t xml:space="preserve">Cuando Lynparza se </w:t>
      </w:r>
      <w:r w:rsidR="00BC3E60" w:rsidRPr="3D12BFAC">
        <w:t>usa</w:t>
      </w:r>
      <w:r w:rsidRPr="3D12BFAC">
        <w:t xml:space="preserve"> en combinación con abiraterona para el tratamiento de pacientes con CPRCm, la dosis de abiraterona es de 1000 mg por vía oral una vez al día (ver sección 5.1). </w:t>
      </w:r>
      <w:r w:rsidR="00CA60C9" w:rsidRPr="3D12BFAC">
        <w:t>S</w:t>
      </w:r>
      <w:r w:rsidR="00BC3E60" w:rsidRPr="3D12BFAC">
        <w:t>e</w:t>
      </w:r>
      <w:r w:rsidRPr="3D12BFAC">
        <w:t xml:space="preserve"> debe administrar </w:t>
      </w:r>
      <w:r w:rsidR="00CA60C9" w:rsidRPr="3D12BFAC">
        <w:t xml:space="preserve">abiraterona </w:t>
      </w:r>
      <w:r w:rsidRPr="3D12BFAC">
        <w:t xml:space="preserve">con prednisona o prednisolona 5 mg por vía oral dos veces al día. Consulte la información del producto </w:t>
      </w:r>
      <w:r w:rsidR="00F30AAA" w:rsidRPr="3D12BFAC">
        <w:t>completa de</w:t>
      </w:r>
      <w:r w:rsidRPr="3D12BFAC">
        <w:t xml:space="preserve"> abiraterona.</w:t>
      </w:r>
    </w:p>
    <w:p w14:paraId="69A1E74A" w14:textId="77777777" w:rsidR="00F97576" w:rsidRDefault="00F97576" w:rsidP="00D60069">
      <w:pPr>
        <w:rPr>
          <w:u w:val="single"/>
          <w:lang w:val="es-ES_tradnl"/>
        </w:rPr>
      </w:pPr>
    </w:p>
    <w:p w14:paraId="66218E05" w14:textId="400B1EBC" w:rsidR="00164E6B" w:rsidRPr="00336C05" w:rsidRDefault="00164E6B" w:rsidP="00164E6B">
      <w:pPr>
        <w:rPr>
          <w:i/>
          <w:iCs/>
        </w:rPr>
      </w:pPr>
      <w:r w:rsidRPr="00164E6B">
        <w:rPr>
          <w:i/>
          <w:iCs/>
        </w:rPr>
        <w:t xml:space="preserve">Lynparza </w:t>
      </w:r>
      <w:r w:rsidRPr="00AA1E69">
        <w:rPr>
          <w:i/>
          <w:iCs/>
          <w:lang w:val="es-ES_tradnl"/>
        </w:rPr>
        <w:t xml:space="preserve">en combinación con </w:t>
      </w:r>
      <w:r w:rsidRPr="00164E6B">
        <w:rPr>
          <w:i/>
          <w:iCs/>
        </w:rPr>
        <w:t>durvalumab</w:t>
      </w:r>
      <w:r w:rsidRPr="00336C05">
        <w:rPr>
          <w:i/>
          <w:iCs/>
        </w:rPr>
        <w:t> </w:t>
      </w:r>
    </w:p>
    <w:p w14:paraId="0BDC01D1" w14:textId="18DB3CB9" w:rsidR="00164E6B" w:rsidRPr="00336C05" w:rsidRDefault="00164E6B" w:rsidP="00366128">
      <w:r w:rsidRPr="00AA1E69">
        <w:rPr>
          <w:lang w:val="es-ES_tradnl"/>
        </w:rPr>
        <w:t xml:space="preserve">Cuando Lynparza se </w:t>
      </w:r>
      <w:r>
        <w:rPr>
          <w:lang w:val="es-ES_tradnl"/>
        </w:rPr>
        <w:t>usa</w:t>
      </w:r>
      <w:r w:rsidRPr="00AA1E69">
        <w:rPr>
          <w:lang w:val="es-ES_tradnl"/>
        </w:rPr>
        <w:t xml:space="preserve"> en combinación con </w:t>
      </w:r>
      <w:r w:rsidRPr="00336C05">
        <w:t xml:space="preserve">durvalumab </w:t>
      </w:r>
      <w:r>
        <w:t>para el tratamiento de mantenimiento de pacientes con</w:t>
      </w:r>
      <w:r w:rsidR="00C73E79">
        <w:t xml:space="preserve"> cáncer de endometrio primario avanzado o </w:t>
      </w:r>
      <w:r w:rsidR="00C73E79" w:rsidRPr="00BA5BC4">
        <w:t xml:space="preserve">recurrente </w:t>
      </w:r>
      <w:r w:rsidR="00AF4066" w:rsidRPr="00336C05">
        <w:t>con</w:t>
      </w:r>
      <w:r w:rsidR="00F82DCF" w:rsidRPr="00AF4066">
        <w:t xml:space="preserve"> reparación de errores de emparejamiento</w:t>
      </w:r>
      <w:r w:rsidR="00C73E79" w:rsidRPr="00AF4066">
        <w:t xml:space="preserve"> </w:t>
      </w:r>
      <w:r w:rsidR="00AF4066" w:rsidRPr="00336C05">
        <w:t xml:space="preserve">competente </w:t>
      </w:r>
      <w:r w:rsidR="00C73E79" w:rsidRPr="00AF4066">
        <w:t>(</w:t>
      </w:r>
      <w:r w:rsidR="00C73E79" w:rsidRPr="003E4E08">
        <w:t>pMMR) cuya enfermedad no ha progresado con el tratamiento de primera línea con durvalumab en combinación con carboplatino y paclitaxel</w:t>
      </w:r>
      <w:r w:rsidR="00D54FAF">
        <w:t>, la dosis de durvalumab es de 1 500 mg cada 4 semanas (ver sección </w:t>
      </w:r>
      <w:r w:rsidR="00366128">
        <w:t xml:space="preserve">5.1). </w:t>
      </w:r>
      <w:r w:rsidR="00366128" w:rsidRPr="00AA1E69">
        <w:rPr>
          <w:lang w:val="es-ES_tradnl"/>
        </w:rPr>
        <w:t xml:space="preserve">Consulte la información del producto </w:t>
      </w:r>
      <w:r w:rsidR="00366128" w:rsidRPr="005C6FDA">
        <w:rPr>
          <w:lang w:val="es-ES_tradnl"/>
        </w:rPr>
        <w:t xml:space="preserve">completa </w:t>
      </w:r>
      <w:r w:rsidR="00366128">
        <w:rPr>
          <w:lang w:val="es-ES_tradnl"/>
        </w:rPr>
        <w:t>de</w:t>
      </w:r>
      <w:r w:rsidR="00366128" w:rsidRPr="00AA1E69">
        <w:rPr>
          <w:lang w:val="es-ES_tradnl"/>
        </w:rPr>
        <w:t xml:space="preserve"> </w:t>
      </w:r>
      <w:r w:rsidRPr="00336C05">
        <w:t>durvalumab.</w:t>
      </w:r>
    </w:p>
    <w:p w14:paraId="75F2B7D3" w14:textId="77777777" w:rsidR="00366128" w:rsidRPr="00336C05" w:rsidRDefault="00366128" w:rsidP="00366128">
      <w:pPr>
        <w:rPr>
          <w:u w:val="single"/>
        </w:rPr>
      </w:pPr>
    </w:p>
    <w:p w14:paraId="0332F26E" w14:textId="77777777" w:rsidR="00DF2C2D" w:rsidRDefault="00DF2C2D" w:rsidP="00D60069">
      <w:pPr>
        <w:rPr>
          <w:u w:val="single"/>
          <w:lang w:val="es-ES_tradnl"/>
        </w:rPr>
      </w:pPr>
      <w:r w:rsidRPr="00663D60">
        <w:rPr>
          <w:u w:val="single"/>
          <w:lang w:val="es-ES_tradnl"/>
        </w:rPr>
        <w:t>Duración del tratamiento</w:t>
      </w:r>
    </w:p>
    <w:p w14:paraId="548B12B1" w14:textId="77777777" w:rsidR="00DF2C2D" w:rsidRPr="00663D60" w:rsidRDefault="00DF2C2D" w:rsidP="00DF2C2D">
      <w:pPr>
        <w:rPr>
          <w:lang w:val="es-ES_tradnl"/>
        </w:rPr>
      </w:pPr>
    </w:p>
    <w:p w14:paraId="7658FAFF" w14:textId="77777777" w:rsidR="00DF2C2D" w:rsidRPr="00430F08" w:rsidRDefault="00DF2C2D" w:rsidP="00DF2C2D">
      <w:pPr>
        <w:rPr>
          <w:i/>
          <w:lang w:val="es-ES_tradnl"/>
        </w:rPr>
      </w:pPr>
      <w:r w:rsidRPr="00430F08">
        <w:rPr>
          <w:i/>
          <w:lang w:val="es-ES_tradnl"/>
        </w:rPr>
        <w:t xml:space="preserve">Tratamiento de mantenimiento de primera línea de cáncer de ovario avanzado </w:t>
      </w:r>
      <w:r w:rsidR="00BA2C88">
        <w:rPr>
          <w:i/>
          <w:lang w:val="es-ES_tradnl"/>
        </w:rPr>
        <w:t xml:space="preserve">con mutación </w:t>
      </w:r>
      <w:r w:rsidRPr="00430F08">
        <w:rPr>
          <w:i/>
          <w:lang w:val="es-ES_tradnl"/>
        </w:rPr>
        <w:t>BRCA:</w:t>
      </w:r>
    </w:p>
    <w:p w14:paraId="4EA212A7" w14:textId="77777777" w:rsidR="00DF2C2D" w:rsidRDefault="00DF2C2D" w:rsidP="00DF2C2D">
      <w:pPr>
        <w:rPr>
          <w:lang w:val="es-ES_tradnl"/>
        </w:rPr>
      </w:pPr>
      <w:r>
        <w:rPr>
          <w:lang w:val="es-ES_tradnl"/>
        </w:rPr>
        <w:t>Las pacientes pueden continuar el tratamiento hasta la progresión radiológica de la enfermedad, toxicidad inaceptable o hasta 2 años si no hay evidencia radiológica de progresión de la enfermedad tras 2 años de tratamiento. Las pacientes con evidencia de enfermedad a los 2 años, que en opinión del médico puedan seguir beneficiándose del tratamiento continuado, pueden recibir tratamiento más allá de 2 años.</w:t>
      </w:r>
    </w:p>
    <w:p w14:paraId="3AB280FC" w14:textId="77777777" w:rsidR="00DF2C2D" w:rsidRDefault="00DF2C2D" w:rsidP="00DF2C2D">
      <w:pPr>
        <w:rPr>
          <w:lang w:val="es-ES_tradnl"/>
        </w:rPr>
      </w:pPr>
    </w:p>
    <w:p w14:paraId="6D0B2819" w14:textId="77777777" w:rsidR="00DF2C2D" w:rsidRPr="006A6F2B" w:rsidRDefault="00DF2C2D" w:rsidP="00DF2C2D">
      <w:pPr>
        <w:rPr>
          <w:i/>
          <w:lang w:val="es-ES_tradnl"/>
        </w:rPr>
      </w:pPr>
      <w:r w:rsidRPr="006A6F2B">
        <w:rPr>
          <w:i/>
          <w:lang w:val="es-ES_tradnl"/>
        </w:rPr>
        <w:t>Tratamiento de mantenimiento del cáncer de ovario en recaída platino</w:t>
      </w:r>
      <w:r w:rsidR="00B77A03">
        <w:rPr>
          <w:i/>
          <w:lang w:val="es-ES_tradnl"/>
        </w:rPr>
        <w:t>-sensible</w:t>
      </w:r>
      <w:r w:rsidRPr="006A6F2B">
        <w:rPr>
          <w:i/>
          <w:lang w:val="es-ES_tradnl"/>
        </w:rPr>
        <w:t xml:space="preserve"> </w:t>
      </w:r>
    </w:p>
    <w:p w14:paraId="600E3E24" w14:textId="77777777" w:rsidR="002062EE" w:rsidRDefault="00DF2C2D" w:rsidP="00AC1234">
      <w:pPr>
        <w:rPr>
          <w:lang w:val="es-ES_tradnl"/>
        </w:rPr>
      </w:pPr>
      <w:r>
        <w:rPr>
          <w:lang w:val="es-ES_tradnl"/>
        </w:rPr>
        <w:t xml:space="preserve">Para las pacientes con cáncer de ovario </w:t>
      </w:r>
      <w:r w:rsidRPr="006A6F2B">
        <w:rPr>
          <w:lang w:val="es-ES_tradnl"/>
        </w:rPr>
        <w:t>epitelial de alto grado, trompa de Falopio, o peritoneal primario, en recaída, platino</w:t>
      </w:r>
      <w:r w:rsidR="00B77A03">
        <w:rPr>
          <w:lang w:val="es-ES_tradnl"/>
        </w:rPr>
        <w:t>-sensible</w:t>
      </w:r>
      <w:r w:rsidRPr="006A6F2B">
        <w:rPr>
          <w:lang w:val="es-ES_tradnl"/>
        </w:rPr>
        <w:t>,</w:t>
      </w:r>
      <w:r>
        <w:rPr>
          <w:lang w:val="es-ES_tradnl"/>
        </w:rPr>
        <w:t xml:space="preserve"> </w:t>
      </w:r>
      <w:r w:rsidR="00640028">
        <w:rPr>
          <w:lang w:val="es-ES_tradnl"/>
        </w:rPr>
        <w:t>s</w:t>
      </w:r>
      <w:r w:rsidR="002062EE" w:rsidRPr="00D24794">
        <w:rPr>
          <w:lang w:val="es-ES_tradnl"/>
        </w:rPr>
        <w:t>e recomienda continuar el tratamiento hasta la progresión de la enfermedad subyacente</w:t>
      </w:r>
      <w:r w:rsidR="00177343" w:rsidRPr="00177343">
        <w:rPr>
          <w:lang w:val="es-ES_tradnl"/>
        </w:rPr>
        <w:t xml:space="preserve"> </w:t>
      </w:r>
      <w:r w:rsidR="00177343" w:rsidRPr="00D24794">
        <w:rPr>
          <w:lang w:val="es-ES_tradnl"/>
        </w:rPr>
        <w:t>o hasta toxicidad inaceptable</w:t>
      </w:r>
      <w:r w:rsidR="002062EE" w:rsidRPr="00D24794">
        <w:rPr>
          <w:lang w:val="es-ES_tradnl"/>
        </w:rPr>
        <w:t>.</w:t>
      </w:r>
    </w:p>
    <w:p w14:paraId="1D72DD0C" w14:textId="77777777" w:rsidR="00FC345F" w:rsidRDefault="00FC345F" w:rsidP="00AC1234">
      <w:pPr>
        <w:rPr>
          <w:lang w:val="es-ES_tradnl"/>
        </w:rPr>
      </w:pPr>
    </w:p>
    <w:p w14:paraId="5A96D366" w14:textId="77777777" w:rsidR="00DD7163" w:rsidRPr="00E8769F" w:rsidRDefault="00DD7163" w:rsidP="00DD7163">
      <w:pPr>
        <w:tabs>
          <w:tab w:val="left" w:pos="567"/>
        </w:tabs>
        <w:spacing w:line="260" w:lineRule="exact"/>
        <w:rPr>
          <w:i/>
          <w:iCs/>
        </w:rPr>
      </w:pPr>
      <w:r w:rsidRPr="00E8769F">
        <w:rPr>
          <w:i/>
          <w:iCs/>
        </w:rPr>
        <w:lastRenderedPageBreak/>
        <w:t xml:space="preserve">Tratamiento de mantenimiento de primera línea del cáncer de ovario avanzado con </w:t>
      </w:r>
      <w:r w:rsidR="008142E6" w:rsidRPr="008142E6">
        <w:rPr>
          <w:i/>
          <w:iCs/>
        </w:rPr>
        <w:t>HRD</w:t>
      </w:r>
      <w:r w:rsidRPr="00E8769F">
        <w:rPr>
          <w:i/>
          <w:iCs/>
        </w:rPr>
        <w:t xml:space="preserve"> positivo en combinación con bevacizumab:</w:t>
      </w:r>
    </w:p>
    <w:p w14:paraId="6738D92D" w14:textId="4F7DC39D" w:rsidR="00DD7163" w:rsidRDefault="00DD7163" w:rsidP="00DD7163">
      <w:pPr>
        <w:tabs>
          <w:tab w:val="left" w:pos="567"/>
        </w:tabs>
        <w:spacing w:line="260" w:lineRule="exact"/>
      </w:pPr>
      <w:r w:rsidRPr="00E8769F">
        <w:rPr>
          <w:lang w:val="es-ES_tradnl"/>
        </w:rPr>
        <w:t>Las pacientes pueden continuar el tratamiento con Lynparza hasta la progresión radiológica de la enfermedad, toxicidad inaceptable o hasta 2 años si no hay evidencia radiológica de progresión de la enfermedad tras 2 años de tratamiento. Las pacientes con evidencia de enfermedad a los 2 años, que en opinión del médico puedan seguir beneficiándose del tratamiento continuado</w:t>
      </w:r>
      <w:r w:rsidR="002E6F5F">
        <w:rPr>
          <w:lang w:val="es-ES_tradnl"/>
        </w:rPr>
        <w:t xml:space="preserve"> con Lynparza</w:t>
      </w:r>
      <w:r w:rsidRPr="00E8769F">
        <w:rPr>
          <w:lang w:val="es-ES_tradnl"/>
        </w:rPr>
        <w:t xml:space="preserve">, pueden </w:t>
      </w:r>
      <w:r w:rsidR="0073116E">
        <w:rPr>
          <w:lang w:val="es-ES_tradnl"/>
        </w:rPr>
        <w:t xml:space="preserve">continuar recibiendo el </w:t>
      </w:r>
      <w:r w:rsidRPr="00E8769F">
        <w:rPr>
          <w:lang w:val="es-ES_tradnl"/>
        </w:rPr>
        <w:t xml:space="preserve">tratamiento más allá de 2 años. </w:t>
      </w:r>
      <w:r w:rsidRPr="00E8769F">
        <w:t>Consultar la información del producto de bevacizumab para conocer la duración total recomendada del tratamiento de un máximo de 15 meses, incluidos los períodos en combinación con quimioterapia y</w:t>
      </w:r>
      <w:r w:rsidR="00D77CB3" w:rsidRPr="00E8769F">
        <w:t xml:space="preserve"> </w:t>
      </w:r>
      <w:r w:rsidRPr="00E8769F">
        <w:t>de mantenimiento (ver sección 5.1).</w:t>
      </w:r>
    </w:p>
    <w:p w14:paraId="0AF08D7C" w14:textId="77777777" w:rsidR="00DD7163" w:rsidRDefault="00DD7163" w:rsidP="00AA1E69">
      <w:pPr>
        <w:tabs>
          <w:tab w:val="left" w:pos="567"/>
        </w:tabs>
        <w:spacing w:line="260" w:lineRule="exact"/>
        <w:rPr>
          <w:i/>
          <w:szCs w:val="22"/>
        </w:rPr>
      </w:pPr>
    </w:p>
    <w:p w14:paraId="4970845F" w14:textId="77777777" w:rsidR="00FB2DF9" w:rsidRPr="00867839" w:rsidRDefault="00FB2DF9" w:rsidP="00FB2DF9">
      <w:pPr>
        <w:spacing w:line="259" w:lineRule="auto"/>
        <w:rPr>
          <w:i/>
          <w:iCs/>
        </w:rPr>
      </w:pPr>
      <w:r w:rsidRPr="00867839">
        <w:rPr>
          <w:i/>
          <w:iCs/>
        </w:rPr>
        <w:t xml:space="preserve">Tratamiento adyuvante del cáncer de mama temprano de alto riesgo </w:t>
      </w:r>
      <w:r>
        <w:rPr>
          <w:i/>
          <w:iCs/>
        </w:rPr>
        <w:t>con mutación</w:t>
      </w:r>
      <w:r w:rsidRPr="00867839">
        <w:rPr>
          <w:i/>
          <w:iCs/>
        </w:rPr>
        <w:t xml:space="preserve"> </w:t>
      </w:r>
      <w:r>
        <w:rPr>
          <w:i/>
          <w:iCs/>
        </w:rPr>
        <w:t xml:space="preserve">germinal </w:t>
      </w:r>
      <w:r w:rsidRPr="00867839">
        <w:rPr>
          <w:i/>
          <w:iCs/>
        </w:rPr>
        <w:t>BRCA</w:t>
      </w:r>
    </w:p>
    <w:p w14:paraId="7C92FE6F" w14:textId="77777777" w:rsidR="00FB2DF9" w:rsidRPr="00AA1E69" w:rsidRDefault="00FB2DF9" w:rsidP="00AA1E69">
      <w:pPr>
        <w:tabs>
          <w:tab w:val="left" w:pos="567"/>
        </w:tabs>
        <w:spacing w:line="260" w:lineRule="exact"/>
        <w:rPr>
          <w:iCs/>
          <w:szCs w:val="22"/>
        </w:rPr>
      </w:pPr>
      <w:r w:rsidRPr="00B03781">
        <w:rPr>
          <w:iCs/>
          <w:szCs w:val="22"/>
        </w:rPr>
        <w:t>Se recomienda que l</w:t>
      </w:r>
      <w:r w:rsidR="00E25D93" w:rsidRPr="00B03781">
        <w:rPr>
          <w:iCs/>
          <w:szCs w:val="22"/>
        </w:rPr>
        <w:t>o</w:t>
      </w:r>
      <w:r w:rsidRPr="00AA1E69">
        <w:rPr>
          <w:iCs/>
          <w:szCs w:val="22"/>
        </w:rPr>
        <w:t>s pacientes sean tratad</w:t>
      </w:r>
      <w:r w:rsidR="00E25D93" w:rsidRPr="00AA1E69">
        <w:rPr>
          <w:iCs/>
          <w:szCs w:val="22"/>
        </w:rPr>
        <w:t>o</w:t>
      </w:r>
      <w:r w:rsidRPr="00AA1E69">
        <w:rPr>
          <w:iCs/>
          <w:szCs w:val="22"/>
        </w:rPr>
        <w:t xml:space="preserve">s </w:t>
      </w:r>
      <w:r w:rsidR="002627A4" w:rsidRPr="00AA1E69">
        <w:rPr>
          <w:iCs/>
          <w:szCs w:val="22"/>
        </w:rPr>
        <w:t>hasta</w:t>
      </w:r>
      <w:r w:rsidRPr="00AA1E69">
        <w:rPr>
          <w:iCs/>
          <w:szCs w:val="22"/>
        </w:rPr>
        <w:t xml:space="preserve"> 1 año</w:t>
      </w:r>
      <w:r w:rsidR="002627A4" w:rsidRPr="00AA1E69">
        <w:rPr>
          <w:iCs/>
          <w:szCs w:val="22"/>
        </w:rPr>
        <w:t>, o</w:t>
      </w:r>
      <w:r w:rsidR="00E25D93" w:rsidRPr="00AA1E69">
        <w:rPr>
          <w:iCs/>
          <w:szCs w:val="22"/>
        </w:rPr>
        <w:t xml:space="preserve"> </w:t>
      </w:r>
      <w:r w:rsidRPr="00AA1E69">
        <w:rPr>
          <w:iCs/>
          <w:szCs w:val="22"/>
        </w:rPr>
        <w:t>hasta rec</w:t>
      </w:r>
      <w:r w:rsidR="00E25D93" w:rsidRPr="00AA1E69">
        <w:rPr>
          <w:iCs/>
          <w:szCs w:val="22"/>
        </w:rPr>
        <w:t>idiva</w:t>
      </w:r>
      <w:r w:rsidRPr="00AA1E69">
        <w:rPr>
          <w:iCs/>
          <w:szCs w:val="22"/>
        </w:rPr>
        <w:t xml:space="preserve"> de la enfermedad o toxicidad inaceptable, lo que ocurra primero.</w:t>
      </w:r>
    </w:p>
    <w:p w14:paraId="2E37E4EE" w14:textId="77777777" w:rsidR="00FB2DF9" w:rsidRPr="00AA1E69" w:rsidRDefault="00FB2DF9" w:rsidP="00AA1E69">
      <w:pPr>
        <w:tabs>
          <w:tab w:val="left" w:pos="567"/>
        </w:tabs>
        <w:spacing w:line="260" w:lineRule="exact"/>
        <w:rPr>
          <w:iCs/>
          <w:szCs w:val="22"/>
        </w:rPr>
      </w:pPr>
    </w:p>
    <w:p w14:paraId="31565B00" w14:textId="77777777" w:rsidR="0099411B" w:rsidRPr="00AA1E69" w:rsidRDefault="00F30AAA" w:rsidP="00AA1E69">
      <w:pPr>
        <w:spacing w:line="259" w:lineRule="auto"/>
        <w:rPr>
          <w:i/>
          <w:iCs/>
        </w:rPr>
      </w:pPr>
      <w:r w:rsidRPr="00B03781">
        <w:rPr>
          <w:i/>
          <w:iCs/>
        </w:rPr>
        <w:t>Tratamiento en monoterapia del c</w:t>
      </w:r>
      <w:r w:rsidR="00F3247F" w:rsidRPr="00AA1E69">
        <w:rPr>
          <w:i/>
          <w:iCs/>
        </w:rPr>
        <w:t xml:space="preserve">áncer de mama HER2 negativo </w:t>
      </w:r>
      <w:r w:rsidR="007F2761" w:rsidRPr="00AA1E69">
        <w:rPr>
          <w:i/>
          <w:iCs/>
        </w:rPr>
        <w:t xml:space="preserve">con mutación </w:t>
      </w:r>
      <w:r w:rsidR="0099411B" w:rsidRPr="00AA1E69">
        <w:rPr>
          <w:i/>
          <w:iCs/>
        </w:rPr>
        <w:t>gBRCA1/2:</w:t>
      </w:r>
    </w:p>
    <w:p w14:paraId="58EDCEFD" w14:textId="77777777" w:rsidR="00BC1CC0" w:rsidRDefault="00177343" w:rsidP="00617C23">
      <w:pPr>
        <w:rPr>
          <w:lang w:val="es-ES_tradnl"/>
        </w:rPr>
      </w:pPr>
      <w:r>
        <w:rPr>
          <w:lang w:val="es-ES_tradnl"/>
        </w:rPr>
        <w:t>S</w:t>
      </w:r>
      <w:r w:rsidRPr="00D24794">
        <w:rPr>
          <w:lang w:val="es-ES_tradnl"/>
        </w:rPr>
        <w:t>e recomienda continuar el tratamiento hasta la progresión de la enfermedad subyacente</w:t>
      </w:r>
      <w:r w:rsidRPr="00177343">
        <w:rPr>
          <w:lang w:val="es-ES_tradnl"/>
        </w:rPr>
        <w:t xml:space="preserve"> </w:t>
      </w:r>
      <w:r w:rsidRPr="00D24794">
        <w:rPr>
          <w:lang w:val="es-ES_tradnl"/>
        </w:rPr>
        <w:t>o hasta toxicidad inaceptable.</w:t>
      </w:r>
    </w:p>
    <w:p w14:paraId="362A9E65" w14:textId="77777777" w:rsidR="00F30AAA" w:rsidRDefault="00F30AAA" w:rsidP="00617C23">
      <w:pPr>
        <w:rPr>
          <w:lang w:val="es-ES_tradnl"/>
        </w:rPr>
      </w:pPr>
    </w:p>
    <w:p w14:paraId="1C0B6468" w14:textId="77777777" w:rsidR="006D0951" w:rsidRDefault="008D2CD9" w:rsidP="006D0951">
      <w:pPr>
        <w:rPr>
          <w:lang w:val="es-ES_tradnl"/>
        </w:rPr>
      </w:pPr>
      <w:r>
        <w:rPr>
          <w:lang w:val="es-ES_tradnl"/>
        </w:rPr>
        <w:t>No se ha establecido la</w:t>
      </w:r>
      <w:r w:rsidR="006D0951">
        <w:rPr>
          <w:lang w:val="es-ES_tradnl"/>
        </w:rPr>
        <w:t xml:space="preserve"> eficacia </w:t>
      </w:r>
      <w:r>
        <w:rPr>
          <w:lang w:val="es-ES_tradnl"/>
        </w:rPr>
        <w:t xml:space="preserve">y </w:t>
      </w:r>
      <w:r w:rsidR="006D0951">
        <w:rPr>
          <w:lang w:val="es-ES_tradnl"/>
        </w:rPr>
        <w:t>seguridad de</w:t>
      </w:r>
      <w:r>
        <w:rPr>
          <w:lang w:val="es-ES_tradnl"/>
        </w:rPr>
        <w:t>l</w:t>
      </w:r>
      <w:r w:rsidR="006D0951">
        <w:rPr>
          <w:lang w:val="es-ES_tradnl"/>
        </w:rPr>
        <w:t xml:space="preserve"> retratamiento de mantenimiento con Lynparza tras la primera recaída o siguientes en pacientes con cáncer de ovario</w:t>
      </w:r>
      <w:r>
        <w:rPr>
          <w:lang w:val="es-ES_tradnl"/>
        </w:rPr>
        <w:t xml:space="preserve">: No hay datos de eficacia o seguridad </w:t>
      </w:r>
      <w:r w:rsidR="006D0951">
        <w:rPr>
          <w:lang w:val="es-ES_tradnl"/>
        </w:rPr>
        <w:t>de retratamiento de pacientes con cáncer de mama (ver sección</w:t>
      </w:r>
      <w:r w:rsidR="008E46AD">
        <w:rPr>
          <w:lang w:val="es-ES_tradnl"/>
        </w:rPr>
        <w:t> </w:t>
      </w:r>
      <w:r w:rsidR="006D0951">
        <w:rPr>
          <w:lang w:val="es-ES_tradnl"/>
        </w:rPr>
        <w:t>5.1).</w:t>
      </w:r>
    </w:p>
    <w:p w14:paraId="7C17A9D7" w14:textId="77777777" w:rsidR="00177343" w:rsidRPr="00177343" w:rsidRDefault="00177343" w:rsidP="00617C23">
      <w:pPr>
        <w:rPr>
          <w:lang w:val="es-ES_tradnl"/>
        </w:rPr>
      </w:pPr>
    </w:p>
    <w:p w14:paraId="32DBA8EC" w14:textId="77777777" w:rsidR="009541CB" w:rsidRDefault="009541CB" w:rsidP="009541CB">
      <w:r w:rsidRPr="009541CB">
        <w:rPr>
          <w:i/>
        </w:rPr>
        <w:t>Tratamiento de mantenimiento de primera línea del adenocarcinoma metastásico de páncreas con mutación gBRCA:</w:t>
      </w:r>
      <w:r w:rsidRPr="009541CB">
        <w:br/>
        <w:t xml:space="preserve">Se recomienda </w:t>
      </w:r>
      <w:r w:rsidR="00F04B52">
        <w:t xml:space="preserve">continuar el </w:t>
      </w:r>
      <w:r w:rsidRPr="009541CB">
        <w:t>tratamiento hasta progresión de la enfermedad subyacente o toxicidad inaceptable</w:t>
      </w:r>
      <w:r>
        <w:t>.</w:t>
      </w:r>
    </w:p>
    <w:p w14:paraId="2FEC3D7A" w14:textId="77777777" w:rsidR="009541CB" w:rsidRPr="009541CB" w:rsidRDefault="009541CB" w:rsidP="009541CB"/>
    <w:p w14:paraId="14FF3FB3" w14:textId="77777777" w:rsidR="00660388" w:rsidRPr="00660388" w:rsidRDefault="00F30AAA" w:rsidP="00660388">
      <w:pPr>
        <w:tabs>
          <w:tab w:val="left" w:pos="567"/>
        </w:tabs>
        <w:spacing w:line="260" w:lineRule="exact"/>
      </w:pPr>
      <w:r>
        <w:rPr>
          <w:i/>
          <w:szCs w:val="22"/>
        </w:rPr>
        <w:t>Tratamiento en monoterapia del c</w:t>
      </w:r>
      <w:r w:rsidR="00660388" w:rsidRPr="00EF0FF1">
        <w:rPr>
          <w:i/>
          <w:szCs w:val="22"/>
        </w:rPr>
        <w:t>áncer de próstata metastásico resistente a la castración con mutación BRCA1/2:</w:t>
      </w:r>
      <w:r w:rsidR="00660388" w:rsidRPr="00660388">
        <w:br/>
        <w:t>Se recomienda que el tratamiento se continúe hasta la progresión de la enfermedad subyacente o una toxicidad inaceptable. La castración médica con un análogo de la hormona liberadora de la hormona luteinizante (LHRH) debe continuarse durante el tratamiento en pacientes que no hayan sido castrados quirúrgicamente.</w:t>
      </w:r>
    </w:p>
    <w:p w14:paraId="1F3B695B" w14:textId="77777777" w:rsidR="00F30AAA" w:rsidRDefault="00F30AAA" w:rsidP="00F30AAA"/>
    <w:p w14:paraId="45458BCB" w14:textId="77777777" w:rsidR="00F30AAA" w:rsidRPr="00AA1E69" w:rsidRDefault="00F30AAA" w:rsidP="00F30AAA">
      <w:pPr>
        <w:rPr>
          <w:i/>
          <w:iCs/>
        </w:rPr>
      </w:pPr>
      <w:r w:rsidRPr="00AA1E69">
        <w:rPr>
          <w:i/>
          <w:iCs/>
        </w:rPr>
        <w:t xml:space="preserve">Tratamiento de </w:t>
      </w:r>
      <w:r w:rsidR="0001714B">
        <w:rPr>
          <w:i/>
          <w:iCs/>
        </w:rPr>
        <w:t>CPRCm</w:t>
      </w:r>
      <w:r w:rsidRPr="00AA1E69">
        <w:rPr>
          <w:i/>
          <w:iCs/>
        </w:rPr>
        <w:t xml:space="preserve"> en combinación con abiraterona y prednisona o prednisolona:</w:t>
      </w:r>
    </w:p>
    <w:p w14:paraId="1810CC61" w14:textId="77777777" w:rsidR="00F30AAA" w:rsidRDefault="00F30AAA" w:rsidP="00F30AAA">
      <w:r>
        <w:t>Se recomienda continuar el tratamiento hasta la progresión de la enfermedad subyacente o toxicidad inaceptable cuando se utiliza Lynparza en combinación con abiraterona y prednisona o prednisolona. El tratamiento con un análogo de la hormona liberadora de gonadotropina (GnRH) debe continuarse durante el tratamiento en todos los pacientes, o los pacientes deben haber tenido una orquiectomía bilateral previa. Consulte la información del producto de abiraterona.</w:t>
      </w:r>
    </w:p>
    <w:p w14:paraId="577D72B7" w14:textId="77777777" w:rsidR="00F30AAA" w:rsidRDefault="00F30AAA" w:rsidP="00F30AAA"/>
    <w:p w14:paraId="02A6A948" w14:textId="77777777" w:rsidR="00F30AAA" w:rsidRDefault="00F30AAA" w:rsidP="00F30AAA">
      <w:r>
        <w:t xml:space="preserve">No </w:t>
      </w:r>
      <w:r w:rsidR="006D0951">
        <w:t>hay</w:t>
      </w:r>
      <w:r>
        <w:t xml:space="preserve"> datos de eficacia o seguridad </w:t>
      </w:r>
      <w:r w:rsidR="006D0951">
        <w:t>de</w:t>
      </w:r>
      <w:r>
        <w:t xml:space="preserve"> retratamiento con Lynparza en pacientes con cáncer de próstata (ver sección 5.1).</w:t>
      </w:r>
    </w:p>
    <w:p w14:paraId="4EB8D79E" w14:textId="77777777" w:rsidR="00617C23" w:rsidRDefault="00617C23" w:rsidP="00617C23">
      <w:pPr>
        <w:rPr>
          <w:lang w:val="es-ES_tradnl"/>
        </w:rPr>
      </w:pPr>
    </w:p>
    <w:p w14:paraId="4318975A" w14:textId="1CC9BB23" w:rsidR="00B24710" w:rsidRPr="00AF4066" w:rsidRDefault="00B24710" w:rsidP="00B24710">
      <w:pPr>
        <w:rPr>
          <w:i/>
          <w:iCs/>
        </w:rPr>
      </w:pPr>
      <w:r w:rsidRPr="001A2E43">
        <w:rPr>
          <w:i/>
          <w:iCs/>
        </w:rPr>
        <w:t>Tratamiento de</w:t>
      </w:r>
      <w:r w:rsidR="00D77CB3">
        <w:rPr>
          <w:i/>
          <w:iCs/>
        </w:rPr>
        <w:t xml:space="preserve"> mantenimiento de</w:t>
      </w:r>
      <w:r w:rsidRPr="001A2E43">
        <w:rPr>
          <w:i/>
          <w:iCs/>
        </w:rPr>
        <w:t xml:space="preserve"> primera línea de</w:t>
      </w:r>
      <w:r w:rsidR="00D71755">
        <w:rPr>
          <w:i/>
          <w:iCs/>
        </w:rPr>
        <w:t>l</w:t>
      </w:r>
      <w:r w:rsidRPr="001A2E43">
        <w:rPr>
          <w:i/>
          <w:iCs/>
        </w:rPr>
        <w:t xml:space="preserve"> cáncer de </w:t>
      </w:r>
      <w:r w:rsidRPr="009C3AC5">
        <w:rPr>
          <w:i/>
          <w:iCs/>
        </w:rPr>
        <w:t xml:space="preserve">endometrio avanzado o </w:t>
      </w:r>
      <w:r w:rsidRPr="00AF4066">
        <w:rPr>
          <w:i/>
          <w:iCs/>
        </w:rPr>
        <w:t xml:space="preserve">recurrente </w:t>
      </w:r>
      <w:r w:rsidR="00AF4066" w:rsidRPr="00336C05">
        <w:rPr>
          <w:i/>
          <w:iCs/>
        </w:rPr>
        <w:t>con</w:t>
      </w:r>
      <w:r w:rsidR="009C3AC5" w:rsidRPr="00336C05">
        <w:rPr>
          <w:i/>
          <w:iCs/>
        </w:rPr>
        <w:t xml:space="preserve"> reparación de errores de emparejamiento</w:t>
      </w:r>
      <w:r w:rsidR="00315BAE" w:rsidRPr="00AF4066">
        <w:rPr>
          <w:i/>
          <w:iCs/>
        </w:rPr>
        <w:t xml:space="preserve"> </w:t>
      </w:r>
      <w:r w:rsidR="00AF4066" w:rsidRPr="00336C05">
        <w:rPr>
          <w:i/>
          <w:iCs/>
        </w:rPr>
        <w:t xml:space="preserve">competente </w:t>
      </w:r>
      <w:r w:rsidRPr="00AF4066">
        <w:rPr>
          <w:i/>
          <w:iCs/>
        </w:rPr>
        <w:t>(pMMR) en combinación con durvalumab: </w:t>
      </w:r>
    </w:p>
    <w:p w14:paraId="3596C111" w14:textId="32E2C593" w:rsidR="00B24710" w:rsidRPr="00336091" w:rsidRDefault="00CA3FCE" w:rsidP="00B24710">
      <w:pPr>
        <w:tabs>
          <w:tab w:val="left" w:pos="720"/>
        </w:tabs>
      </w:pPr>
      <w:r w:rsidRPr="00AF4066">
        <w:t>Se</w:t>
      </w:r>
      <w:r w:rsidRPr="00336C05">
        <w:t xml:space="preserve"> recomienda que el tratamiento se continúe hasta la progresión de la en</w:t>
      </w:r>
      <w:r w:rsidRPr="00AF4066">
        <w:t>fermedad subyacente o toxicidad</w:t>
      </w:r>
      <w:r>
        <w:t xml:space="preserve"> inaceptable</w:t>
      </w:r>
      <w:r w:rsidR="00D17779">
        <w:t xml:space="preserve">. </w:t>
      </w:r>
      <w:r w:rsidR="00D17779" w:rsidRPr="00AA1E69">
        <w:rPr>
          <w:lang w:val="es-ES_tradnl"/>
        </w:rPr>
        <w:t xml:space="preserve">Consulte la información del producto </w:t>
      </w:r>
      <w:r w:rsidR="00D17779">
        <w:rPr>
          <w:lang w:val="es-ES_tradnl"/>
        </w:rPr>
        <w:t>de</w:t>
      </w:r>
      <w:r w:rsidR="00D17779" w:rsidRPr="00AA1E69">
        <w:rPr>
          <w:lang w:val="es-ES_tradnl"/>
        </w:rPr>
        <w:t xml:space="preserve"> </w:t>
      </w:r>
      <w:r w:rsidR="00D17779" w:rsidRPr="00336C05">
        <w:t>durvalumab.</w:t>
      </w:r>
    </w:p>
    <w:p w14:paraId="78CB2C7F" w14:textId="77777777" w:rsidR="00B24710" w:rsidRPr="00336C05" w:rsidRDefault="00B24710" w:rsidP="00617C23"/>
    <w:p w14:paraId="2434A58A" w14:textId="77777777" w:rsidR="00617C23" w:rsidRPr="00B14A30" w:rsidRDefault="00617C23" w:rsidP="00617C23">
      <w:pPr>
        <w:rPr>
          <w:bCs/>
          <w:iCs/>
          <w:szCs w:val="22"/>
          <w:u w:val="single"/>
          <w:lang w:val="es-ES_tradnl"/>
        </w:rPr>
      </w:pPr>
      <w:r w:rsidRPr="00B14A30">
        <w:rPr>
          <w:u w:val="single"/>
          <w:lang w:val="es-ES_tradnl"/>
        </w:rPr>
        <w:t>Dosis olvidada</w:t>
      </w:r>
    </w:p>
    <w:p w14:paraId="12BF6126" w14:textId="77777777" w:rsidR="00617C23" w:rsidRPr="008F2F1B" w:rsidRDefault="00617C23" w:rsidP="00617C23">
      <w:pPr>
        <w:rPr>
          <w:lang w:val="es-ES_tradnl"/>
        </w:rPr>
      </w:pPr>
      <w:r w:rsidRPr="008F2F1B">
        <w:rPr>
          <w:lang w:val="es-ES_tradnl"/>
        </w:rPr>
        <w:t>Si un paciente olvida una dosis de Lynparza, debe tomar su siguiente dosis normal en el momento programado.</w:t>
      </w:r>
    </w:p>
    <w:p w14:paraId="52FEA341" w14:textId="77777777" w:rsidR="00617C23" w:rsidRPr="008F2F1B" w:rsidRDefault="00617C23" w:rsidP="00617C23">
      <w:pPr>
        <w:rPr>
          <w:i/>
          <w:lang w:val="es-ES_tradnl"/>
        </w:rPr>
      </w:pPr>
    </w:p>
    <w:p w14:paraId="0DC9D426" w14:textId="77777777" w:rsidR="00617C23" w:rsidRPr="00B14A30" w:rsidRDefault="00617C23" w:rsidP="00617C23">
      <w:pPr>
        <w:rPr>
          <w:szCs w:val="24"/>
          <w:u w:val="single"/>
          <w:lang w:val="es-ES_tradnl"/>
        </w:rPr>
      </w:pPr>
      <w:r w:rsidRPr="00B14A30">
        <w:rPr>
          <w:u w:val="single"/>
          <w:lang w:val="es-ES_tradnl"/>
        </w:rPr>
        <w:t>Ajustes de dosis para reacciones adversas</w:t>
      </w:r>
    </w:p>
    <w:p w14:paraId="12DC7FFD" w14:textId="77777777" w:rsidR="00617C23" w:rsidRPr="008F2F1B" w:rsidRDefault="00617C23" w:rsidP="00617C23">
      <w:pPr>
        <w:rPr>
          <w:szCs w:val="24"/>
          <w:lang w:val="es-ES_tradnl"/>
        </w:rPr>
      </w:pPr>
      <w:r w:rsidRPr="008F2F1B">
        <w:rPr>
          <w:lang w:val="es-ES_tradnl"/>
        </w:rPr>
        <w:t>El tratamiento puede ser interrumpido para tratar reacciones adversas tales como náuseas, vómitos, diarrea y anemia y se puede considerar una reducción de la dosis (ver sección 4.8).</w:t>
      </w:r>
    </w:p>
    <w:p w14:paraId="3026B9A5" w14:textId="77777777" w:rsidR="00617C23" w:rsidRPr="008F2F1B" w:rsidRDefault="00617C23" w:rsidP="00617C23">
      <w:pPr>
        <w:rPr>
          <w:szCs w:val="24"/>
          <w:lang w:val="es-ES_tradnl"/>
        </w:rPr>
      </w:pPr>
    </w:p>
    <w:p w14:paraId="58ACB346" w14:textId="77777777" w:rsidR="00617C23" w:rsidRPr="008F2F1B" w:rsidRDefault="00617C23" w:rsidP="00617C23">
      <w:pPr>
        <w:rPr>
          <w:color w:val="000000"/>
          <w:lang w:val="es-ES_tradnl"/>
        </w:rPr>
      </w:pPr>
      <w:r w:rsidRPr="008F2F1B">
        <w:rPr>
          <w:color w:val="000000"/>
          <w:lang w:val="es-ES_tradnl"/>
        </w:rPr>
        <w:t>La reducción de dosis recomendada es a 250 mg (un comprimido de 150 mg y un comprimido de 100 mg) dos veces al día (equivalente a una dosis total diaria de 500 mg).</w:t>
      </w:r>
    </w:p>
    <w:p w14:paraId="74667771" w14:textId="77777777" w:rsidR="00617C23" w:rsidRPr="008F2F1B" w:rsidRDefault="00617C23" w:rsidP="00617C23">
      <w:pPr>
        <w:rPr>
          <w:color w:val="000000"/>
          <w:lang w:val="es-ES_tradnl"/>
        </w:rPr>
      </w:pPr>
    </w:p>
    <w:p w14:paraId="1A01234A" w14:textId="77777777" w:rsidR="00617C23" w:rsidRPr="008F2F1B" w:rsidRDefault="00617C23" w:rsidP="00617C23">
      <w:pPr>
        <w:rPr>
          <w:szCs w:val="24"/>
          <w:lang w:val="es-ES_tradnl"/>
        </w:rPr>
      </w:pPr>
      <w:r w:rsidRPr="008F2F1B">
        <w:rPr>
          <w:color w:val="000000"/>
          <w:lang w:val="es-ES_tradnl"/>
        </w:rPr>
        <w:t>Si se requiere una reducción adicional de la dosis, se recomienda reducir a 200 mg (dos comprimidos de 100 mg) dos veces al día (equivalente a una dosis total diaria de 400 mg).</w:t>
      </w:r>
    </w:p>
    <w:p w14:paraId="38B37D77" w14:textId="77777777" w:rsidR="00617C23" w:rsidRPr="008F2F1B" w:rsidRDefault="00617C23" w:rsidP="00617C23">
      <w:pPr>
        <w:rPr>
          <w:i/>
          <w:lang w:val="es-ES_tradnl"/>
        </w:rPr>
      </w:pPr>
    </w:p>
    <w:p w14:paraId="58E0FED1" w14:textId="77777777" w:rsidR="00617C23" w:rsidRPr="00B14A30" w:rsidRDefault="00617C23" w:rsidP="00617C23">
      <w:pPr>
        <w:rPr>
          <w:u w:val="single"/>
          <w:lang w:val="es-ES_tradnl"/>
        </w:rPr>
      </w:pPr>
      <w:r w:rsidRPr="00B14A30">
        <w:rPr>
          <w:u w:val="single"/>
          <w:lang w:val="es-ES_tradnl"/>
        </w:rPr>
        <w:t>Ajustes de dosis para la administración concomitante con inhibidores del CYP3A</w:t>
      </w:r>
    </w:p>
    <w:p w14:paraId="4A9C87CB" w14:textId="77777777" w:rsidR="00617C23" w:rsidRPr="008F2F1B" w:rsidRDefault="00617C23" w:rsidP="00617C23">
      <w:pPr>
        <w:rPr>
          <w:lang w:val="es-ES_tradnl"/>
        </w:rPr>
      </w:pPr>
      <w:r w:rsidRPr="008F2F1B">
        <w:rPr>
          <w:lang w:val="es-ES_tradnl"/>
        </w:rPr>
        <w:t xml:space="preserve">No se recomienda el uso concomitante con inhibidores potentes o moderados del CYP3A y se deben considerar agentes alternativos. Si es necesario administrar de forma concomitante un inhibidor potente del CYP3A, se recomienda reducir la dosis de Lynparza a 100 mg (un comprimido de 100 mg) tomado dos veces al día (equivalente a una dosis total diaria de 200 mg). Si se debe administrar de forma concomitante un inhibidor moderado del CYP3A, se recomienda reducir la dosis de Lynparza a 150 mg (un comprimido de 150 mg) tomado dos veces al día (equivalente a una dosis total diaria de 300 mg) (ver </w:t>
      </w:r>
      <w:r w:rsidR="0017639B">
        <w:rPr>
          <w:lang w:val="es-ES_tradnl"/>
        </w:rPr>
        <w:t xml:space="preserve">las </w:t>
      </w:r>
      <w:r w:rsidRPr="008F2F1B">
        <w:rPr>
          <w:lang w:val="es-ES_tradnl"/>
        </w:rPr>
        <w:t>secciones 4.4 y 4.5).</w:t>
      </w:r>
    </w:p>
    <w:p w14:paraId="721257DA" w14:textId="77777777" w:rsidR="00617C23" w:rsidRPr="008F2F1B" w:rsidRDefault="00617C23" w:rsidP="00617C23">
      <w:pPr>
        <w:rPr>
          <w:i/>
          <w:lang w:val="es-ES_tradnl"/>
        </w:rPr>
      </w:pPr>
    </w:p>
    <w:p w14:paraId="44C12F9F" w14:textId="77777777" w:rsidR="00617C23" w:rsidRPr="008F2F1B" w:rsidRDefault="00617C23" w:rsidP="00617C23">
      <w:pPr>
        <w:rPr>
          <w:u w:val="single"/>
          <w:lang w:val="es-ES_tradnl"/>
        </w:rPr>
      </w:pPr>
      <w:r w:rsidRPr="008F2F1B">
        <w:rPr>
          <w:u w:val="single"/>
          <w:lang w:val="es-ES_tradnl"/>
        </w:rPr>
        <w:t>Poblaciones especiales</w:t>
      </w:r>
    </w:p>
    <w:p w14:paraId="424CB01E" w14:textId="77777777" w:rsidR="00617C23" w:rsidRPr="008F2F1B" w:rsidRDefault="00617C23" w:rsidP="00617C23">
      <w:pPr>
        <w:rPr>
          <w:i/>
          <w:lang w:val="es-ES_tradnl"/>
        </w:rPr>
      </w:pPr>
    </w:p>
    <w:p w14:paraId="130D4212" w14:textId="77777777" w:rsidR="00617C23" w:rsidRPr="008F2F1B" w:rsidRDefault="00617C23" w:rsidP="00617C23">
      <w:pPr>
        <w:rPr>
          <w:i/>
          <w:lang w:val="es-ES_tradnl"/>
        </w:rPr>
      </w:pPr>
      <w:r w:rsidRPr="008F2F1B">
        <w:rPr>
          <w:i/>
          <w:lang w:val="es-ES_tradnl"/>
        </w:rPr>
        <w:t>Pacientes de edad avanzada</w:t>
      </w:r>
    </w:p>
    <w:p w14:paraId="7EAC77D7" w14:textId="77777777" w:rsidR="00617C23" w:rsidRPr="008F2F1B" w:rsidRDefault="00617C23" w:rsidP="00617C23">
      <w:pPr>
        <w:rPr>
          <w:lang w:val="es-ES_tradnl"/>
        </w:rPr>
      </w:pPr>
      <w:r w:rsidRPr="008F2F1B">
        <w:rPr>
          <w:lang w:val="es-ES_tradnl"/>
        </w:rPr>
        <w:t xml:space="preserve">No se requiere ajuste en la dosis inicial para pacientes de edad avanzada. </w:t>
      </w:r>
    </w:p>
    <w:p w14:paraId="397E6200" w14:textId="77777777" w:rsidR="00617C23" w:rsidRPr="008F2F1B" w:rsidRDefault="00617C23" w:rsidP="00617C23">
      <w:pPr>
        <w:rPr>
          <w:lang w:val="es-ES_tradnl"/>
        </w:rPr>
      </w:pPr>
    </w:p>
    <w:p w14:paraId="40826D3F" w14:textId="77777777" w:rsidR="00617C23" w:rsidRPr="008F2F1B" w:rsidRDefault="00617C23" w:rsidP="00617C23">
      <w:pPr>
        <w:rPr>
          <w:bCs/>
          <w:i/>
          <w:iCs/>
          <w:szCs w:val="22"/>
          <w:lang w:val="es-ES_tradnl"/>
        </w:rPr>
      </w:pPr>
      <w:r w:rsidRPr="008F2F1B">
        <w:rPr>
          <w:i/>
          <w:lang w:val="es-ES_tradnl"/>
        </w:rPr>
        <w:t>Insuficiencia renal</w:t>
      </w:r>
      <w:r w:rsidRPr="008F2F1B">
        <w:rPr>
          <w:bCs/>
          <w:i/>
          <w:iCs/>
          <w:szCs w:val="22"/>
          <w:lang w:val="es-ES_tradnl"/>
        </w:rPr>
        <w:t xml:space="preserve"> </w:t>
      </w:r>
    </w:p>
    <w:p w14:paraId="66A5DC28" w14:textId="77777777" w:rsidR="00617C23" w:rsidRPr="008F2F1B" w:rsidRDefault="00617C23" w:rsidP="00617C23">
      <w:pPr>
        <w:rPr>
          <w:lang w:val="es-ES_tradnl"/>
        </w:rPr>
      </w:pPr>
      <w:r w:rsidRPr="008F2F1B">
        <w:rPr>
          <w:lang w:val="es-ES_tradnl"/>
        </w:rPr>
        <w:t>La dosis recomendada de Lynparza en pacientes con insuficiencia renal moderada (aclaramiento de creatinina de 31 a 50 ml/min) es 200 mg (dos comprimidos de 100 mg) dos veces al día (equivalente a una dosis total de 400 mg al día) (ver sección 5.2).</w:t>
      </w:r>
    </w:p>
    <w:p w14:paraId="03FBD54F" w14:textId="77777777" w:rsidR="00617C23" w:rsidRPr="008F2F1B" w:rsidRDefault="00617C23" w:rsidP="00617C23">
      <w:pPr>
        <w:rPr>
          <w:lang w:val="es-ES_tradnl"/>
        </w:rPr>
      </w:pPr>
    </w:p>
    <w:p w14:paraId="6F32E4F4" w14:textId="77777777" w:rsidR="00617C23" w:rsidRPr="008F2F1B" w:rsidRDefault="00617C23" w:rsidP="00617C23">
      <w:pPr>
        <w:rPr>
          <w:lang w:val="es-ES_tradnl"/>
        </w:rPr>
      </w:pPr>
      <w:r w:rsidRPr="008F2F1B">
        <w:rPr>
          <w:lang w:val="es-ES_tradnl"/>
        </w:rPr>
        <w:t>Lynparza se puede administrar a pacientes con insuficiencia renal leve (aclaramiento de creatinina de 51 a 80 ml/min) sin ajuste de dosis.</w:t>
      </w:r>
    </w:p>
    <w:p w14:paraId="0E8659C2" w14:textId="77777777" w:rsidR="00617C23" w:rsidRPr="008F2F1B" w:rsidRDefault="00617C23" w:rsidP="00617C23">
      <w:pPr>
        <w:rPr>
          <w:lang w:val="es-ES_tradnl"/>
        </w:rPr>
      </w:pPr>
    </w:p>
    <w:p w14:paraId="532E175B" w14:textId="77777777" w:rsidR="00617C23" w:rsidRPr="008F2F1B" w:rsidRDefault="00617C23" w:rsidP="00617C23">
      <w:pPr>
        <w:rPr>
          <w:lang w:val="es-ES_tradnl"/>
        </w:rPr>
      </w:pPr>
      <w:r w:rsidRPr="008F2F1B">
        <w:rPr>
          <w:lang w:val="es-ES_tradnl"/>
        </w:rPr>
        <w:t xml:space="preserve">En pacientes con insuficiencia renal grave o con enfermedad renal en estadio terminal (aclaramiento de creatinina </w:t>
      </w:r>
      <w:r w:rsidRPr="008F2F1B">
        <w:rPr>
          <w:color w:val="002060"/>
          <w:lang w:val="es-ES_tradnl"/>
        </w:rPr>
        <w:t>≤</w:t>
      </w:r>
      <w:r w:rsidRPr="008F2F1B">
        <w:rPr>
          <w:lang w:val="es-ES_tradnl"/>
        </w:rPr>
        <w:t>30 ml/min) no se recomienda Lynparza, ya que no se ha estudiado la seguridad y la farmacocinética en estas pacientes. Lynparza sólo se puede usar en pacientes con insuficiencia renal grave, si el beneficio supera el posible riesgo, debiéndose monitorizar cuidadosamente estas pacientes en cuanto a la función renal y acontecimientos adversos.</w:t>
      </w:r>
    </w:p>
    <w:p w14:paraId="2A42DA86" w14:textId="77777777" w:rsidR="00617C23" w:rsidRPr="008F2F1B" w:rsidRDefault="00617C23" w:rsidP="00617C23">
      <w:pPr>
        <w:rPr>
          <w:lang w:val="es-ES_tradnl"/>
        </w:rPr>
      </w:pPr>
    </w:p>
    <w:p w14:paraId="61C5FFB3" w14:textId="77777777" w:rsidR="00617C23" w:rsidRPr="008F2F1B" w:rsidRDefault="00617C23" w:rsidP="00617C23">
      <w:pPr>
        <w:rPr>
          <w:bCs/>
          <w:i/>
          <w:iCs/>
          <w:szCs w:val="22"/>
          <w:lang w:val="es-ES_tradnl"/>
        </w:rPr>
      </w:pPr>
      <w:r w:rsidRPr="008F2F1B">
        <w:rPr>
          <w:i/>
          <w:lang w:val="es-ES_tradnl" w:eastAsia="ja-JP"/>
        </w:rPr>
        <w:t xml:space="preserve">Insuficiencia </w:t>
      </w:r>
      <w:r w:rsidRPr="008F2F1B">
        <w:rPr>
          <w:i/>
          <w:lang w:val="es-ES_tradnl"/>
        </w:rPr>
        <w:t>hepática</w:t>
      </w:r>
      <w:r w:rsidRPr="008F2F1B">
        <w:rPr>
          <w:bCs/>
          <w:i/>
          <w:iCs/>
          <w:szCs w:val="22"/>
          <w:lang w:val="es-ES_tradnl"/>
        </w:rPr>
        <w:t xml:space="preserve"> </w:t>
      </w:r>
    </w:p>
    <w:p w14:paraId="03EF58A3" w14:textId="77777777" w:rsidR="00617C23" w:rsidRPr="008F2F1B" w:rsidRDefault="00617C23" w:rsidP="3D12BFAC">
      <w:r w:rsidRPr="3D12BFAC">
        <w:t>Lynparza se puede administrar sin ajuste de dosis a pacientes con insuficiencia hepática leve o moderad</w:t>
      </w:r>
      <w:r w:rsidR="006570D4" w:rsidRPr="3D12BFAC">
        <w:t>a (Clasificación A o B de Child</w:t>
      </w:r>
      <w:r w:rsidR="006570D4">
        <w:rPr>
          <w:lang w:val="es-ES_tradnl"/>
        </w:rPr>
        <w:noBreakHyphen/>
      </w:r>
      <w:r w:rsidRPr="3D12BFAC">
        <w:t>Pugh) (ver sección 5.2). No se recomienda el uso de Lynparza en pacientes con insuficiencia hepática grave (Clasificación C de Child</w:t>
      </w:r>
      <w:r w:rsidR="009E0A95">
        <w:rPr>
          <w:lang w:val="es-ES_tradnl"/>
        </w:rPr>
        <w:noBreakHyphen/>
      </w:r>
      <w:r w:rsidRPr="3D12BFAC">
        <w:t>Pugh), ya que no se ha estudiado la seguridad y la farmacocinética en estas pacientes.</w:t>
      </w:r>
    </w:p>
    <w:p w14:paraId="10281A31" w14:textId="77777777" w:rsidR="00617C23" w:rsidRPr="008F2F1B" w:rsidRDefault="00617C23" w:rsidP="00617C23">
      <w:pPr>
        <w:autoSpaceDE w:val="0"/>
        <w:autoSpaceDN w:val="0"/>
        <w:adjustRightInd w:val="0"/>
        <w:rPr>
          <w:lang w:val="es-ES_tradnl"/>
        </w:rPr>
      </w:pPr>
    </w:p>
    <w:p w14:paraId="6D818D62" w14:textId="77777777" w:rsidR="00617C23" w:rsidRPr="008F2F1B" w:rsidRDefault="00617C23" w:rsidP="00617C23">
      <w:pPr>
        <w:rPr>
          <w:i/>
          <w:lang w:val="es-ES_tradnl"/>
        </w:rPr>
      </w:pPr>
      <w:r w:rsidRPr="008F2F1B">
        <w:rPr>
          <w:i/>
          <w:lang w:val="es-ES_tradnl"/>
        </w:rPr>
        <w:t>Pacientes no caucásicas</w:t>
      </w:r>
    </w:p>
    <w:p w14:paraId="1E19E2AA" w14:textId="77777777" w:rsidR="00617C23" w:rsidRPr="008F2F1B" w:rsidRDefault="00617C23" w:rsidP="00617C23">
      <w:pPr>
        <w:rPr>
          <w:lang w:val="es-ES_tradnl"/>
        </w:rPr>
      </w:pPr>
      <w:r w:rsidRPr="008F2F1B">
        <w:rPr>
          <w:lang w:val="es-ES_tradnl"/>
        </w:rPr>
        <w:t>Existen datos clínicos limitados en pacientes no caucásicas. No obstante, no es necesario ajuste de dosis en función de la raza (ver sección 5.2).</w:t>
      </w:r>
    </w:p>
    <w:p w14:paraId="62194330" w14:textId="77777777" w:rsidR="00617C23" w:rsidRPr="008F2F1B" w:rsidRDefault="00617C23" w:rsidP="00617C23">
      <w:pPr>
        <w:rPr>
          <w:lang w:val="es-ES_tradnl"/>
        </w:rPr>
      </w:pPr>
    </w:p>
    <w:p w14:paraId="7E336173" w14:textId="77777777" w:rsidR="00617C23" w:rsidRDefault="00617C23" w:rsidP="00617C23">
      <w:pPr>
        <w:rPr>
          <w:iCs/>
          <w:u w:val="single"/>
          <w:lang w:val="es-ES_tradnl"/>
        </w:rPr>
      </w:pPr>
      <w:r w:rsidRPr="00336C05">
        <w:rPr>
          <w:iCs/>
          <w:u w:val="single"/>
          <w:lang w:val="es-ES_tradnl"/>
        </w:rPr>
        <w:t>Población pediátrica</w:t>
      </w:r>
    </w:p>
    <w:p w14:paraId="71D00671" w14:textId="77777777" w:rsidR="00C3303C" w:rsidRPr="00336C05" w:rsidRDefault="00C3303C" w:rsidP="00617C23">
      <w:pPr>
        <w:rPr>
          <w:iCs/>
          <w:u w:val="single"/>
          <w:lang w:val="es-ES_tradnl"/>
        </w:rPr>
      </w:pPr>
    </w:p>
    <w:p w14:paraId="142E70E4" w14:textId="1E181D80" w:rsidR="00617C23" w:rsidRPr="008F2F1B" w:rsidRDefault="00617C23" w:rsidP="00617C23">
      <w:pPr>
        <w:rPr>
          <w:szCs w:val="22"/>
          <w:lang w:val="es-ES_tradnl"/>
        </w:rPr>
      </w:pPr>
      <w:r w:rsidRPr="008F2F1B">
        <w:rPr>
          <w:szCs w:val="22"/>
          <w:lang w:val="es-ES_tradnl"/>
        </w:rPr>
        <w:t>No se ha establecido la seguridad y eficacia de Lynparza en niños y adolescentes</w:t>
      </w:r>
      <w:r w:rsidR="00DA3D1B">
        <w:rPr>
          <w:szCs w:val="22"/>
          <w:lang w:val="es-ES_tradnl"/>
        </w:rPr>
        <w:t xml:space="preserve"> </w:t>
      </w:r>
      <w:r w:rsidR="00DA3D1B" w:rsidRPr="00DA3D1B">
        <w:rPr>
          <w:szCs w:val="22"/>
        </w:rPr>
        <w:t>(&lt; 1</w:t>
      </w:r>
      <w:r w:rsidR="00DA3D1B">
        <w:rPr>
          <w:szCs w:val="22"/>
        </w:rPr>
        <w:t>8 años</w:t>
      </w:r>
      <w:r w:rsidR="00DA3D1B" w:rsidRPr="00DA3D1B">
        <w:rPr>
          <w:szCs w:val="22"/>
        </w:rPr>
        <w:t>)</w:t>
      </w:r>
      <w:r w:rsidRPr="008F2F1B">
        <w:rPr>
          <w:szCs w:val="22"/>
          <w:lang w:val="es-ES_tradnl"/>
        </w:rPr>
        <w:t>.</w:t>
      </w:r>
    </w:p>
    <w:p w14:paraId="54AD94E6" w14:textId="6D56099C" w:rsidR="00617C23" w:rsidRPr="008F2F1B" w:rsidRDefault="00DA3D1B" w:rsidP="00617C23">
      <w:pPr>
        <w:rPr>
          <w:szCs w:val="22"/>
          <w:lang w:val="es-ES_tradnl"/>
        </w:rPr>
      </w:pPr>
      <w:r w:rsidRPr="005602D3">
        <w:rPr>
          <w:szCs w:val="24"/>
          <w:lang w:val="es-ES_tradnl"/>
        </w:rPr>
        <w:lastRenderedPageBreak/>
        <w:t>Los datos actualmente disponibles están descritos en la</w:t>
      </w:r>
      <w:r w:rsidR="00A733EF">
        <w:rPr>
          <w:szCs w:val="24"/>
          <w:lang w:val="es-ES_tradnl"/>
        </w:rPr>
        <w:t>s</w:t>
      </w:r>
      <w:r w:rsidRPr="005602D3">
        <w:rPr>
          <w:szCs w:val="24"/>
          <w:lang w:val="es-ES_tradnl"/>
        </w:rPr>
        <w:t xml:space="preserve"> </w:t>
      </w:r>
      <w:r w:rsidR="004C277D" w:rsidRPr="005602D3">
        <w:rPr>
          <w:szCs w:val="24"/>
          <w:lang w:val="es-ES_tradnl"/>
        </w:rPr>
        <w:t>secci</w:t>
      </w:r>
      <w:r w:rsidR="004C277D">
        <w:rPr>
          <w:szCs w:val="24"/>
          <w:lang w:val="es-ES_tradnl"/>
        </w:rPr>
        <w:t>o</w:t>
      </w:r>
      <w:r w:rsidR="004C277D" w:rsidRPr="005602D3">
        <w:rPr>
          <w:szCs w:val="24"/>
          <w:lang w:val="es-ES_tradnl"/>
        </w:rPr>
        <w:t>n</w:t>
      </w:r>
      <w:r w:rsidR="004C277D">
        <w:rPr>
          <w:szCs w:val="24"/>
          <w:lang w:val="es-ES_tradnl"/>
        </w:rPr>
        <w:t>es</w:t>
      </w:r>
      <w:r>
        <w:rPr>
          <w:szCs w:val="24"/>
          <w:lang w:val="es-ES_tradnl"/>
        </w:rPr>
        <w:t> </w:t>
      </w:r>
      <w:r w:rsidRPr="005602D3">
        <w:rPr>
          <w:szCs w:val="24"/>
          <w:lang w:val="es-ES_tradnl"/>
        </w:rPr>
        <w:t>4.8</w:t>
      </w:r>
      <w:r>
        <w:rPr>
          <w:szCs w:val="24"/>
          <w:lang w:val="es-ES_tradnl"/>
        </w:rPr>
        <w:t xml:space="preserve">, </w:t>
      </w:r>
      <w:r w:rsidRPr="005602D3">
        <w:rPr>
          <w:szCs w:val="24"/>
          <w:lang w:val="es-ES_tradnl"/>
        </w:rPr>
        <w:t>5.1</w:t>
      </w:r>
      <w:r>
        <w:rPr>
          <w:szCs w:val="24"/>
          <w:lang w:val="es-ES_tradnl"/>
        </w:rPr>
        <w:t xml:space="preserve"> y</w:t>
      </w:r>
      <w:r w:rsidR="00A733EF">
        <w:rPr>
          <w:szCs w:val="24"/>
          <w:lang w:val="es-ES_tradnl"/>
        </w:rPr>
        <w:t xml:space="preserve"> </w:t>
      </w:r>
      <w:r w:rsidRPr="005602D3">
        <w:rPr>
          <w:szCs w:val="24"/>
          <w:lang w:val="es-ES_tradnl"/>
        </w:rPr>
        <w:t xml:space="preserve">5.2, </w:t>
      </w:r>
      <w:r>
        <w:rPr>
          <w:szCs w:val="24"/>
          <w:lang w:val="es-ES_tradnl"/>
        </w:rPr>
        <w:t>sin embargo</w:t>
      </w:r>
      <w:r>
        <w:rPr>
          <w:noProof/>
          <w:szCs w:val="24"/>
          <w:lang w:val="es-ES_tradnl"/>
        </w:rPr>
        <w:t>,</w:t>
      </w:r>
      <w:r w:rsidRPr="005602D3">
        <w:rPr>
          <w:szCs w:val="24"/>
          <w:lang w:val="es-ES_tradnl"/>
        </w:rPr>
        <w:t xml:space="preserve"> no se puede hacer una recomendación posológica.</w:t>
      </w:r>
    </w:p>
    <w:p w14:paraId="22360CA1" w14:textId="77777777" w:rsidR="00617C23" w:rsidRPr="008F2F1B" w:rsidRDefault="00617C23" w:rsidP="00617C23">
      <w:pPr>
        <w:rPr>
          <w:szCs w:val="22"/>
          <w:u w:val="single"/>
          <w:lang w:val="es-ES_tradnl"/>
        </w:rPr>
      </w:pPr>
    </w:p>
    <w:p w14:paraId="0E8F447F" w14:textId="77777777" w:rsidR="00617C23" w:rsidRPr="008F2F1B" w:rsidRDefault="00617C23" w:rsidP="00617C23">
      <w:pPr>
        <w:rPr>
          <w:szCs w:val="22"/>
          <w:u w:val="single"/>
          <w:lang w:val="es-ES_tradnl"/>
        </w:rPr>
      </w:pPr>
      <w:r w:rsidRPr="008F2F1B">
        <w:rPr>
          <w:u w:val="single"/>
          <w:lang w:val="es-ES_tradnl"/>
        </w:rPr>
        <w:t>Forma de administración</w:t>
      </w:r>
      <w:r w:rsidRPr="008F2F1B">
        <w:rPr>
          <w:szCs w:val="22"/>
          <w:u w:val="single"/>
          <w:lang w:val="es-ES_tradnl"/>
        </w:rPr>
        <w:t xml:space="preserve"> </w:t>
      </w:r>
    </w:p>
    <w:p w14:paraId="294384F8" w14:textId="77777777" w:rsidR="00617C23" w:rsidRPr="008F2F1B" w:rsidRDefault="00617C23" w:rsidP="00617C23">
      <w:pPr>
        <w:rPr>
          <w:szCs w:val="22"/>
          <w:u w:val="single"/>
          <w:lang w:val="es-ES_tradnl"/>
        </w:rPr>
      </w:pPr>
    </w:p>
    <w:p w14:paraId="1E50E6DA" w14:textId="77777777" w:rsidR="00617C23" w:rsidRPr="008F2F1B" w:rsidRDefault="00617C23" w:rsidP="00617C23">
      <w:pPr>
        <w:rPr>
          <w:lang w:val="es-ES_tradnl"/>
        </w:rPr>
      </w:pPr>
      <w:r w:rsidRPr="008F2F1B">
        <w:rPr>
          <w:lang w:val="es-ES_tradnl"/>
        </w:rPr>
        <w:t>Lynparza se administra por vía oral.</w:t>
      </w:r>
    </w:p>
    <w:p w14:paraId="20B4FAFC" w14:textId="77777777" w:rsidR="00617C23" w:rsidRPr="008F2F1B" w:rsidRDefault="00617C23" w:rsidP="00617C23">
      <w:pPr>
        <w:rPr>
          <w:lang w:val="es-ES_tradnl"/>
        </w:rPr>
      </w:pPr>
    </w:p>
    <w:p w14:paraId="5A0D5B74" w14:textId="77777777" w:rsidR="00617C23" w:rsidRPr="008F2F1B" w:rsidRDefault="00617C23" w:rsidP="00617C23">
      <w:pPr>
        <w:autoSpaceDE w:val="0"/>
        <w:autoSpaceDN w:val="0"/>
        <w:adjustRightInd w:val="0"/>
        <w:rPr>
          <w:lang w:val="es-ES_tradnl"/>
        </w:rPr>
      </w:pPr>
      <w:r w:rsidRPr="008F2F1B">
        <w:rPr>
          <w:lang w:val="es-ES_tradnl"/>
        </w:rPr>
        <w:t>Los comprimidos de Lynparza se deben tragar enteros y no deben masticarse, triturarse, disolverse ni dividirse. Los comprimidos de Lynparza se pueden tomar con independencia de las comidas.</w:t>
      </w:r>
    </w:p>
    <w:p w14:paraId="4D7A5D09" w14:textId="77777777" w:rsidR="00617C23" w:rsidRPr="00C02B4A" w:rsidRDefault="00617C23" w:rsidP="00617C23">
      <w:pPr>
        <w:ind w:left="567" w:hanging="567"/>
        <w:rPr>
          <w:noProof/>
          <w:szCs w:val="22"/>
          <w:lang w:val="es-ES_tradnl"/>
        </w:rPr>
      </w:pPr>
    </w:p>
    <w:p w14:paraId="6A5011B0" w14:textId="77777777" w:rsidR="00617C23" w:rsidRPr="008F2F1B" w:rsidRDefault="00617C23" w:rsidP="00617C23">
      <w:pPr>
        <w:ind w:left="567" w:hanging="567"/>
        <w:rPr>
          <w:noProof/>
          <w:szCs w:val="22"/>
          <w:lang w:val="es-ES_tradnl"/>
        </w:rPr>
      </w:pPr>
      <w:r w:rsidRPr="008F2F1B">
        <w:rPr>
          <w:b/>
          <w:noProof/>
          <w:szCs w:val="22"/>
          <w:lang w:val="es-ES_tradnl"/>
        </w:rPr>
        <w:t>4.3</w:t>
      </w:r>
      <w:r w:rsidRPr="008F2F1B">
        <w:rPr>
          <w:b/>
          <w:noProof/>
          <w:szCs w:val="22"/>
          <w:lang w:val="es-ES_tradnl"/>
        </w:rPr>
        <w:tab/>
        <w:t>Contraindicaciones</w:t>
      </w:r>
    </w:p>
    <w:p w14:paraId="1CC36A9A" w14:textId="77777777" w:rsidR="00617C23" w:rsidRPr="008F2F1B" w:rsidRDefault="00617C23" w:rsidP="00617C23">
      <w:pPr>
        <w:rPr>
          <w:noProof/>
          <w:szCs w:val="22"/>
          <w:lang w:val="es-ES_tradnl"/>
        </w:rPr>
      </w:pPr>
    </w:p>
    <w:p w14:paraId="0FDD4B5F" w14:textId="77777777" w:rsidR="00617C23" w:rsidRPr="008F2F1B" w:rsidRDefault="00617C23" w:rsidP="00617C23">
      <w:pPr>
        <w:rPr>
          <w:lang w:val="es-ES_tradnl"/>
        </w:rPr>
      </w:pPr>
      <w:r w:rsidRPr="008F2F1B">
        <w:rPr>
          <w:lang w:val="es-ES_tradnl"/>
        </w:rPr>
        <w:t>Hipersensibilidad al principio activo o a alguno de los excipientes incluidos en la sección 6.1.</w:t>
      </w:r>
    </w:p>
    <w:p w14:paraId="37A1428B" w14:textId="77777777" w:rsidR="00617C23" w:rsidRPr="008F2F1B" w:rsidRDefault="00617C23" w:rsidP="00617C23">
      <w:pPr>
        <w:rPr>
          <w:noProof/>
          <w:szCs w:val="22"/>
          <w:lang w:val="es-ES_tradnl"/>
        </w:rPr>
      </w:pPr>
      <w:r w:rsidRPr="008F2F1B">
        <w:rPr>
          <w:lang w:val="es-ES_tradnl"/>
        </w:rPr>
        <w:t>Lactancia durante el tratamiento y 1 mes después de la última dosis (ver sección 4.6).</w:t>
      </w:r>
    </w:p>
    <w:p w14:paraId="4082AFD4" w14:textId="77777777" w:rsidR="00617C23" w:rsidRPr="00C02B4A" w:rsidRDefault="00617C23" w:rsidP="00617C23">
      <w:pPr>
        <w:ind w:left="567" w:hanging="567"/>
        <w:rPr>
          <w:noProof/>
          <w:szCs w:val="22"/>
          <w:lang w:val="es-ES_tradnl"/>
        </w:rPr>
      </w:pPr>
    </w:p>
    <w:p w14:paraId="70A02FFB" w14:textId="77777777" w:rsidR="00617C23" w:rsidRPr="008F2F1B" w:rsidRDefault="00617C23" w:rsidP="00E25D93">
      <w:pPr>
        <w:keepNext/>
        <w:ind w:left="567" w:hanging="567"/>
        <w:rPr>
          <w:b/>
          <w:noProof/>
          <w:szCs w:val="22"/>
          <w:lang w:val="es-ES_tradnl"/>
        </w:rPr>
      </w:pPr>
      <w:r w:rsidRPr="008F2F1B">
        <w:rPr>
          <w:b/>
          <w:noProof/>
          <w:szCs w:val="22"/>
          <w:lang w:val="es-ES_tradnl"/>
        </w:rPr>
        <w:t>4.4</w:t>
      </w:r>
      <w:r w:rsidRPr="008F2F1B">
        <w:rPr>
          <w:b/>
          <w:noProof/>
          <w:szCs w:val="22"/>
          <w:lang w:val="es-ES_tradnl"/>
        </w:rPr>
        <w:tab/>
        <w:t>Advertencias y precauciones especiales de empleo</w:t>
      </w:r>
    </w:p>
    <w:p w14:paraId="4C5D9377" w14:textId="77777777" w:rsidR="00617C23" w:rsidRPr="008F2F1B" w:rsidRDefault="00617C23" w:rsidP="00E25D93">
      <w:pPr>
        <w:keepNext/>
        <w:rPr>
          <w:noProof/>
          <w:lang w:val="es-ES_tradnl"/>
        </w:rPr>
      </w:pPr>
    </w:p>
    <w:p w14:paraId="3CEF09A2" w14:textId="77777777" w:rsidR="00617C23" w:rsidRPr="008F2F1B" w:rsidRDefault="00617C23" w:rsidP="00E25D93">
      <w:pPr>
        <w:keepNext/>
        <w:rPr>
          <w:szCs w:val="24"/>
          <w:u w:val="single"/>
          <w:lang w:val="es-ES_tradnl"/>
        </w:rPr>
      </w:pPr>
      <w:r w:rsidRPr="008F2F1B">
        <w:rPr>
          <w:u w:val="single"/>
          <w:lang w:val="es-ES_tradnl"/>
        </w:rPr>
        <w:t>Toxicidad hematológica</w:t>
      </w:r>
    </w:p>
    <w:p w14:paraId="61FB831B" w14:textId="7740C961" w:rsidR="003636A6" w:rsidRDefault="00617C23" w:rsidP="3D12BFAC">
      <w:pPr>
        <w:keepNext/>
        <w:tabs>
          <w:tab w:val="left" w:pos="630"/>
        </w:tabs>
      </w:pPr>
      <w:r w:rsidRPr="3D12BFAC">
        <w:t xml:space="preserve">Se ha notificado toxicidad hematológica en pacientes tratadas con Lynparza, incluyendo el diagnóstico clínico y/o los hallazgos de laboratorio de anemia, neutropenia, trombocitopenia y linfopenia, generalmente leves o moderadas (CTCAE grado 1 </w:t>
      </w:r>
      <w:r w:rsidR="000A17FA" w:rsidRPr="3D12BFAC">
        <w:t>o </w:t>
      </w:r>
      <w:r w:rsidRPr="3D12BFAC">
        <w:t xml:space="preserve">2). </w:t>
      </w:r>
      <w:r w:rsidR="00154C22" w:rsidRPr="3D12BFAC">
        <w:t>Se ha notificado</w:t>
      </w:r>
      <w:r w:rsidR="00CD1C4A" w:rsidRPr="3D12BFAC">
        <w:t xml:space="preserve"> aplasia</w:t>
      </w:r>
      <w:r w:rsidR="006D7BC6" w:rsidRPr="3D12BFAC">
        <w:t xml:space="preserve"> eritroc</w:t>
      </w:r>
      <w:r w:rsidR="0071489F">
        <w:t>itari</w:t>
      </w:r>
      <w:r w:rsidR="006D7BC6" w:rsidRPr="3D12BFAC">
        <w:t>a</w:t>
      </w:r>
      <w:r w:rsidR="00CD1C4A" w:rsidRPr="3D12BFAC">
        <w:t xml:space="preserve"> pura </w:t>
      </w:r>
      <w:r w:rsidR="00154C22" w:rsidRPr="3D12BFAC">
        <w:t>(</w:t>
      </w:r>
      <w:r w:rsidR="00232B83">
        <w:t>AEP</w:t>
      </w:r>
      <w:r w:rsidR="00154C22" w:rsidRPr="3D12BFAC">
        <w:t>) (ver sección 4.8) y/o anemia</w:t>
      </w:r>
      <w:r w:rsidR="00533300" w:rsidRPr="3D12BFAC">
        <w:t xml:space="preserve"> hemolítica autoinmune (</w:t>
      </w:r>
      <w:r w:rsidR="00940D2B" w:rsidRPr="3D12BFAC">
        <w:t>AHA</w:t>
      </w:r>
      <w:r w:rsidR="009D0955">
        <w:t>I</w:t>
      </w:r>
      <w:r w:rsidR="00533300" w:rsidRPr="3D12BFAC">
        <w:t xml:space="preserve">) cuando se ha </w:t>
      </w:r>
      <w:r w:rsidR="009E2559">
        <w:t>usado</w:t>
      </w:r>
      <w:r w:rsidR="00533300" w:rsidRPr="3D12BFAC">
        <w:t xml:space="preserve"> Lynparza en combinación con durvalumab.</w:t>
      </w:r>
    </w:p>
    <w:p w14:paraId="616B4955" w14:textId="77777777" w:rsidR="003636A6" w:rsidRDefault="003636A6" w:rsidP="00E25D93">
      <w:pPr>
        <w:keepNext/>
        <w:tabs>
          <w:tab w:val="left" w:pos="630"/>
        </w:tabs>
        <w:rPr>
          <w:lang w:val="es-ES_tradnl"/>
        </w:rPr>
      </w:pPr>
    </w:p>
    <w:p w14:paraId="395157AE" w14:textId="72C096EF" w:rsidR="00617C23" w:rsidRPr="008F2F1B" w:rsidRDefault="00617C23" w:rsidP="00E25D93">
      <w:pPr>
        <w:keepNext/>
        <w:tabs>
          <w:tab w:val="left" w:pos="630"/>
        </w:tabs>
        <w:rPr>
          <w:szCs w:val="24"/>
          <w:lang w:val="es-ES_tradnl"/>
        </w:rPr>
      </w:pPr>
      <w:r w:rsidRPr="008F2F1B">
        <w:rPr>
          <w:lang w:val="es-ES_tradnl"/>
        </w:rPr>
        <w:t>Las pacientes no deben iniciar el tratamiento con Lynparza hasta que se hayan recuperado de la toxicidad hematológica causada por la terapia antineoplásica previa (los niveles de hemoglobina, plaquetas y neutrófilos deben ser ≤CTCAE grado 1). Se recomienda realizar pruebas al inicio, seguidas de una monitorización mensual, del recuento sanguíneo completo durante los primeros 12 meses de tratamiento y de forma periódica a partir de este momento, para monitorizar los cambios clínicamente significativos en cualquier parámetro durante el tratamiento (ver sección 4.8).</w:t>
      </w:r>
    </w:p>
    <w:p w14:paraId="009D8129" w14:textId="77777777" w:rsidR="00617C23" w:rsidRPr="008F2F1B" w:rsidRDefault="00617C23" w:rsidP="00617C23">
      <w:pPr>
        <w:tabs>
          <w:tab w:val="left" w:pos="630"/>
        </w:tabs>
        <w:rPr>
          <w:szCs w:val="24"/>
          <w:lang w:val="es-ES_tradnl"/>
        </w:rPr>
      </w:pPr>
    </w:p>
    <w:p w14:paraId="3570B84B" w14:textId="109C883B" w:rsidR="00617C23" w:rsidRPr="008F2F1B" w:rsidRDefault="00617C23" w:rsidP="3D12BFAC">
      <w:r w:rsidRPr="3D12BFAC">
        <w:t>Si una paciente desarrolla toxicidad hematológica grave o dependencia de transfusión sanguínea, se debe interrumpir el tratamiento con Lynparza y se debe iniciar un análisis hematológico adecuado. Si los parámetros sanguíneos continúan siendo clínicamente anormales tras 4 semanas de la interrupción de la dosis de Lynparza, es recomendable un análisis de la médula ósea y/o un análisis citogenético de sangre.</w:t>
      </w:r>
      <w:r w:rsidR="004B11A9" w:rsidRPr="3D12BFAC">
        <w:t xml:space="preserve"> Si se confirma </w:t>
      </w:r>
      <w:r w:rsidR="00B77BF3">
        <w:t>AEP</w:t>
      </w:r>
      <w:r w:rsidR="004B11A9" w:rsidRPr="3D12BFAC">
        <w:t xml:space="preserve"> o </w:t>
      </w:r>
      <w:r w:rsidR="00940D2B" w:rsidRPr="3D12BFAC">
        <w:t>AHA</w:t>
      </w:r>
      <w:r w:rsidR="009D0955">
        <w:t>I</w:t>
      </w:r>
      <w:r w:rsidR="004B11A9" w:rsidRPr="3D12BFAC">
        <w:t>,</w:t>
      </w:r>
      <w:r w:rsidR="00163D11" w:rsidRPr="3D12BFAC">
        <w:t xml:space="preserve"> se debe suspender</w:t>
      </w:r>
      <w:r w:rsidR="004B11A9" w:rsidRPr="3D12BFAC">
        <w:t xml:space="preserve"> el tratamiento con Lynparza y durvalumab.</w:t>
      </w:r>
    </w:p>
    <w:p w14:paraId="405AEA24" w14:textId="77777777" w:rsidR="00617C23" w:rsidRPr="008F2F1B" w:rsidRDefault="00617C23" w:rsidP="00617C23">
      <w:pPr>
        <w:rPr>
          <w:szCs w:val="24"/>
          <w:lang w:val="es-ES_tradnl"/>
        </w:rPr>
      </w:pPr>
    </w:p>
    <w:p w14:paraId="7AD544A9" w14:textId="77777777" w:rsidR="00617C23" w:rsidRPr="00E63DF8" w:rsidRDefault="00617C23" w:rsidP="00617C23">
      <w:pPr>
        <w:rPr>
          <w:szCs w:val="24"/>
          <w:u w:val="single"/>
          <w:lang w:val="es-ES_tradnl"/>
        </w:rPr>
      </w:pPr>
      <w:r w:rsidRPr="00E63DF8">
        <w:rPr>
          <w:u w:val="single"/>
          <w:lang w:val="es-ES_tradnl"/>
        </w:rPr>
        <w:t>Síndrome mielodisplásico/Leucemia mieloide aguda</w:t>
      </w:r>
    </w:p>
    <w:p w14:paraId="62B80293" w14:textId="6838EB64" w:rsidR="00AC46C1" w:rsidRDefault="00624224" w:rsidP="00617C23">
      <w:pPr>
        <w:rPr>
          <w:lang w:val="es-ES_tradnl"/>
        </w:rPr>
      </w:pPr>
      <w:r>
        <w:rPr>
          <w:lang w:val="es-ES_tradnl"/>
        </w:rPr>
        <w:t>Se ha producido</w:t>
      </w:r>
      <w:r w:rsidR="002747C2">
        <w:rPr>
          <w:lang w:val="es-ES_tradnl"/>
        </w:rPr>
        <w:t xml:space="preserve"> </w:t>
      </w:r>
      <w:r w:rsidR="00617C23" w:rsidRPr="00E63DF8">
        <w:rPr>
          <w:lang w:val="es-ES_tradnl"/>
        </w:rPr>
        <w:t>síndrome mielodisplásico</w:t>
      </w:r>
      <w:r w:rsidR="002747C2">
        <w:rPr>
          <w:lang w:val="es-ES_tradnl"/>
        </w:rPr>
        <w:t xml:space="preserve"> (</w:t>
      </w:r>
      <w:r w:rsidR="002747C2" w:rsidRPr="00E63DF8">
        <w:rPr>
          <w:lang w:val="es-ES_tradnl"/>
        </w:rPr>
        <w:t>SMD</w:t>
      </w:r>
      <w:r w:rsidR="002747C2">
        <w:rPr>
          <w:lang w:val="es-ES_tradnl"/>
        </w:rPr>
        <w:t>)</w:t>
      </w:r>
      <w:r w:rsidR="00617C23" w:rsidRPr="00E63DF8">
        <w:rPr>
          <w:lang w:val="es-ES_tradnl"/>
        </w:rPr>
        <w:t xml:space="preserve">/leucemia mieloide aguda (LMA) en pacientes tratadas con Lynparza </w:t>
      </w:r>
      <w:r w:rsidR="002747C2">
        <w:rPr>
          <w:lang w:val="es-ES_tradnl"/>
        </w:rPr>
        <w:t xml:space="preserve">(ver sección 4.8). La mayoría de los acontecimientos fueron mortales. </w:t>
      </w:r>
      <w:r w:rsidR="00CA2DDD">
        <w:t>Las</w:t>
      </w:r>
      <w:r w:rsidR="00584135" w:rsidRPr="006F368A">
        <w:t xml:space="preserve"> pacientes con cáncer de ovario</w:t>
      </w:r>
      <w:r w:rsidR="00584135">
        <w:t xml:space="preserve"> </w:t>
      </w:r>
      <w:r w:rsidR="00584135" w:rsidRPr="00584135">
        <w:rPr>
          <w:i/>
          <w:iCs/>
        </w:rPr>
        <w:t>BRCA</w:t>
      </w:r>
      <w:r w:rsidR="00584135" w:rsidRPr="006F368A">
        <w:t xml:space="preserve">m </w:t>
      </w:r>
      <w:r w:rsidR="00884051">
        <w:t>en recaída</w:t>
      </w:r>
      <w:r w:rsidR="00584135" w:rsidRPr="006F368A">
        <w:t xml:space="preserve"> sensible al platino que habían recibido al menos dos líneas previas de quimioterapia con platino y </w:t>
      </w:r>
      <w:r w:rsidR="00CA2DDD">
        <w:t>tuvieron</w:t>
      </w:r>
      <w:r w:rsidR="002747C2">
        <w:t xml:space="preserve"> un mayor riesgo de presentar SMD/LMA</w:t>
      </w:r>
      <w:r w:rsidR="00617C23" w:rsidRPr="008F2F1B">
        <w:rPr>
          <w:lang w:val="es-ES_tradnl"/>
        </w:rPr>
        <w:t xml:space="preserve">. La duración del tratamiento con olaparib en pacientes que desarrollaron </w:t>
      </w:r>
      <w:bookmarkStart w:id="5" w:name="_Hlk505073277"/>
      <w:r w:rsidR="00617C23" w:rsidRPr="008F2F1B">
        <w:rPr>
          <w:lang w:val="es-ES_tradnl"/>
        </w:rPr>
        <w:t>SMD/</w:t>
      </w:r>
      <w:bookmarkEnd w:id="5"/>
      <w:r w:rsidR="00A33883">
        <w:rPr>
          <w:lang w:val="es-ES_tradnl"/>
        </w:rPr>
        <w:t>LMA</w:t>
      </w:r>
      <w:r w:rsidR="00617C23" w:rsidRPr="008F2F1B">
        <w:rPr>
          <w:lang w:val="es-ES_tradnl"/>
        </w:rPr>
        <w:t xml:space="preserve"> varió de &lt;6 meses a &gt;</w:t>
      </w:r>
      <w:r w:rsidR="00584135">
        <w:rPr>
          <w:lang w:val="es-ES_tradnl"/>
        </w:rPr>
        <w:t>4</w:t>
      </w:r>
      <w:r w:rsidR="00617C23" w:rsidRPr="008F2F1B">
        <w:rPr>
          <w:lang w:val="es-ES_tradnl"/>
        </w:rPr>
        <w:t> años.</w:t>
      </w:r>
    </w:p>
    <w:p w14:paraId="4847B2EB" w14:textId="77777777" w:rsidR="00AC46C1" w:rsidRDefault="00AC46C1" w:rsidP="00617C23">
      <w:pPr>
        <w:rPr>
          <w:lang w:val="es-ES_tradnl"/>
        </w:rPr>
      </w:pPr>
    </w:p>
    <w:p w14:paraId="01A7C255" w14:textId="77777777" w:rsidR="00617C23" w:rsidRPr="00584135" w:rsidRDefault="00617C23" w:rsidP="00617C23">
      <w:r w:rsidRPr="008F2F1B">
        <w:rPr>
          <w:lang w:val="es-ES_tradnl"/>
        </w:rPr>
        <w:t xml:space="preserve">Si </w:t>
      </w:r>
      <w:r w:rsidR="00AC46C1">
        <w:t>hay</w:t>
      </w:r>
      <w:r w:rsidR="00584135" w:rsidRPr="00555369">
        <w:t xml:space="preserve"> sospecha de </w:t>
      </w:r>
      <w:r w:rsidR="00584135">
        <w:t>SMD/LMA,</w:t>
      </w:r>
      <w:r w:rsidR="00584135" w:rsidRPr="00555369">
        <w:t xml:space="preserve"> se debe derivar a</w:t>
      </w:r>
      <w:r w:rsidR="00CF37B4">
        <w:t xml:space="preserve"> </w:t>
      </w:r>
      <w:r w:rsidR="00584135" w:rsidRPr="00555369">
        <w:t>l</w:t>
      </w:r>
      <w:r w:rsidR="00CF37B4">
        <w:t>a</w:t>
      </w:r>
      <w:r w:rsidR="00584135" w:rsidRPr="00555369">
        <w:t xml:space="preserve"> paciente a un hematólogo para realizar más </w:t>
      </w:r>
      <w:r w:rsidR="00AC46C1" w:rsidRPr="00E148FC">
        <w:t>pruebas</w:t>
      </w:r>
      <w:r w:rsidR="00584135" w:rsidRPr="00E148FC">
        <w:t xml:space="preserve">, incluido el análisis de médula ósea y la toma de muestras de sangre para citogenética. Si tras la </w:t>
      </w:r>
      <w:r w:rsidR="00AC46C1" w:rsidRPr="00E148FC">
        <w:t>prueba</w:t>
      </w:r>
      <w:r w:rsidR="00584135" w:rsidRPr="00E148FC">
        <w:t xml:space="preserve"> de</w:t>
      </w:r>
      <w:r w:rsidR="00584135" w:rsidRPr="00555369">
        <w:t xml:space="preserve"> toxicidad hematológica prolongada</w:t>
      </w:r>
      <w:r w:rsidR="00584135">
        <w:rPr>
          <w:lang w:val="es-ES_tradnl"/>
        </w:rPr>
        <w:t>,</w:t>
      </w:r>
      <w:r w:rsidRPr="008F2F1B">
        <w:rPr>
          <w:lang w:val="es-ES_tradnl"/>
        </w:rPr>
        <w:t xml:space="preserve"> se confirma S</w:t>
      </w:r>
      <w:r w:rsidR="001A545F">
        <w:rPr>
          <w:lang w:val="es-ES_tradnl"/>
        </w:rPr>
        <w:t>MD</w:t>
      </w:r>
      <w:r w:rsidRPr="008F2F1B">
        <w:rPr>
          <w:lang w:val="es-ES_tradnl"/>
        </w:rPr>
        <w:t xml:space="preserve">/LMA, se </w:t>
      </w:r>
      <w:r w:rsidR="00584135">
        <w:rPr>
          <w:lang w:val="es-ES_tradnl"/>
        </w:rPr>
        <w:t xml:space="preserve">debe </w:t>
      </w:r>
      <w:r w:rsidRPr="008F2F1B">
        <w:rPr>
          <w:lang w:val="es-ES_tradnl"/>
        </w:rPr>
        <w:t>interrump</w:t>
      </w:r>
      <w:r w:rsidR="00584135">
        <w:rPr>
          <w:lang w:val="es-ES_tradnl"/>
        </w:rPr>
        <w:t>ir</w:t>
      </w:r>
      <w:r w:rsidRPr="008F2F1B">
        <w:rPr>
          <w:lang w:val="es-ES_tradnl"/>
        </w:rPr>
        <w:t xml:space="preserve"> el tratamiento con Lynparza y trat</w:t>
      </w:r>
      <w:r w:rsidR="00584135">
        <w:rPr>
          <w:lang w:val="es-ES_tradnl"/>
        </w:rPr>
        <w:t>ar</w:t>
      </w:r>
      <w:r w:rsidRPr="008F2F1B">
        <w:rPr>
          <w:lang w:val="es-ES_tradnl"/>
        </w:rPr>
        <w:t xml:space="preserve"> a la paciente adecuadamente.</w:t>
      </w:r>
    </w:p>
    <w:p w14:paraId="1BD6EC01" w14:textId="77777777" w:rsidR="00617C23" w:rsidRDefault="00617C23" w:rsidP="00617C23">
      <w:pPr>
        <w:rPr>
          <w:lang w:val="es-ES_tradnl"/>
        </w:rPr>
      </w:pPr>
    </w:p>
    <w:p w14:paraId="1F28B3E4" w14:textId="08816A53" w:rsidR="0021424D" w:rsidRPr="007A3FF6" w:rsidRDefault="002835E6" w:rsidP="0021424D">
      <w:pPr>
        <w:rPr>
          <w:u w:val="single"/>
          <w:lang w:val="es-ES_tradnl"/>
        </w:rPr>
      </w:pPr>
      <w:r w:rsidRPr="007A3FF6">
        <w:rPr>
          <w:u w:val="single"/>
          <w:lang w:val="es-ES_tradnl"/>
        </w:rPr>
        <w:t>Acontecimiento</w:t>
      </w:r>
      <w:r w:rsidR="0021424D" w:rsidRPr="007A3FF6">
        <w:rPr>
          <w:u w:val="single"/>
          <w:lang w:val="es-ES_tradnl"/>
        </w:rPr>
        <w:t>s tromboembólicos venosos</w:t>
      </w:r>
    </w:p>
    <w:p w14:paraId="7789E26B" w14:textId="4128B297" w:rsidR="0021424D" w:rsidRDefault="0021424D" w:rsidP="0021424D">
      <w:pPr>
        <w:rPr>
          <w:lang w:val="es-ES_tradnl"/>
        </w:rPr>
      </w:pPr>
      <w:r w:rsidRPr="007A3FF6">
        <w:rPr>
          <w:lang w:val="es-ES_tradnl"/>
        </w:rPr>
        <w:t xml:space="preserve">Se han producido </w:t>
      </w:r>
      <w:r w:rsidR="002835E6" w:rsidRPr="007A3FF6">
        <w:rPr>
          <w:lang w:val="es-ES_tradnl"/>
        </w:rPr>
        <w:t>acontecimiento</w:t>
      </w:r>
      <w:r w:rsidRPr="007A3FF6">
        <w:rPr>
          <w:lang w:val="es-ES_tradnl"/>
        </w:rPr>
        <w:t xml:space="preserve">s tromboembólicos venosos, predominantemente </w:t>
      </w:r>
      <w:r w:rsidR="002835E6" w:rsidRPr="007A3FF6">
        <w:rPr>
          <w:lang w:val="es-ES_tradnl"/>
        </w:rPr>
        <w:t>acontecimiento</w:t>
      </w:r>
      <w:r w:rsidRPr="007A3FF6">
        <w:rPr>
          <w:lang w:val="es-ES_tradnl"/>
        </w:rPr>
        <w:t xml:space="preserve">s de embolia pulmonar, en pacientes tratados con Lynparza y no tenían un patrón clínico </w:t>
      </w:r>
      <w:r w:rsidR="0056402B" w:rsidRPr="007A3FF6">
        <w:rPr>
          <w:lang w:val="es-ES_tradnl"/>
        </w:rPr>
        <w:t>consistente</w:t>
      </w:r>
      <w:r w:rsidRPr="007A3FF6">
        <w:rPr>
          <w:lang w:val="es-ES_tradnl"/>
        </w:rPr>
        <w:t xml:space="preserve">. Se observó una mayor incidencia en pacientes con cáncer de próstata metastásico resistente a la castración, </w:t>
      </w:r>
      <w:r w:rsidRPr="007A3FF6">
        <w:rPr>
          <w:lang w:val="es-ES_tradnl"/>
        </w:rPr>
        <w:lastRenderedPageBreak/>
        <w:t>que también recibieron terapia de privación de andrógenos</w:t>
      </w:r>
      <w:r w:rsidRPr="0021424D">
        <w:rPr>
          <w:lang w:val="es-ES_tradnl"/>
        </w:rPr>
        <w:t>, en comparación con otras indicaciones aprobadas (ver sección</w:t>
      </w:r>
      <w:r>
        <w:rPr>
          <w:lang w:val="es-ES_tradnl"/>
        </w:rPr>
        <w:t> </w:t>
      </w:r>
      <w:r w:rsidRPr="0021424D">
        <w:rPr>
          <w:lang w:val="es-ES_tradnl"/>
        </w:rPr>
        <w:t xml:space="preserve">4.8). </w:t>
      </w:r>
      <w:r>
        <w:rPr>
          <w:lang w:val="es-ES_tradnl"/>
        </w:rPr>
        <w:t>Se debe monitorizar</w:t>
      </w:r>
      <w:r w:rsidRPr="0021424D">
        <w:rPr>
          <w:lang w:val="es-ES_tradnl"/>
        </w:rPr>
        <w:t xml:space="preserve"> a los pacientes en busca de signos y </w:t>
      </w:r>
      <w:r w:rsidRPr="00CF2097">
        <w:rPr>
          <w:lang w:val="es-ES_tradnl"/>
        </w:rPr>
        <w:t>síntomas clínicos de trombosis venos</w:t>
      </w:r>
      <w:r w:rsidRPr="00CA3023">
        <w:rPr>
          <w:lang w:val="es-ES_tradnl"/>
        </w:rPr>
        <w:t xml:space="preserve">a </w:t>
      </w:r>
      <w:r w:rsidRPr="00B03781">
        <w:rPr>
          <w:lang w:val="es-ES_tradnl"/>
        </w:rPr>
        <w:t>y embolia pulmonar y tratar</w:t>
      </w:r>
      <w:r w:rsidRPr="00AA1E69">
        <w:rPr>
          <w:lang w:val="es-ES_tradnl"/>
        </w:rPr>
        <w:t xml:space="preserve">los médicamente de forma apropiada. Los pacientes con antecedentes de TEV pueden correr un mayor riesgo de que se repita y </w:t>
      </w:r>
      <w:r w:rsidR="00CA60C9">
        <w:rPr>
          <w:lang w:val="es-ES_tradnl"/>
        </w:rPr>
        <w:t xml:space="preserve">se </w:t>
      </w:r>
      <w:r w:rsidRPr="00B03781">
        <w:rPr>
          <w:lang w:val="es-ES_tradnl"/>
        </w:rPr>
        <w:t>deben</w:t>
      </w:r>
      <w:r w:rsidR="0056402B" w:rsidRPr="00B03781">
        <w:rPr>
          <w:lang w:val="es-ES_tradnl"/>
        </w:rPr>
        <w:t xml:space="preserve"> </w:t>
      </w:r>
      <w:r w:rsidRPr="00AA1E69">
        <w:rPr>
          <w:lang w:val="es-ES_tradnl"/>
        </w:rPr>
        <w:t>controlar adecuadamente.</w:t>
      </w:r>
    </w:p>
    <w:p w14:paraId="7FC007FC" w14:textId="77777777" w:rsidR="00950060" w:rsidRPr="008F2F1B" w:rsidRDefault="00950060" w:rsidP="0021424D">
      <w:pPr>
        <w:rPr>
          <w:lang w:val="es-ES_tradnl"/>
        </w:rPr>
      </w:pPr>
    </w:p>
    <w:p w14:paraId="04FF405E" w14:textId="77777777" w:rsidR="00617C23" w:rsidRPr="008F2F1B" w:rsidRDefault="00617C23" w:rsidP="00617C23">
      <w:pPr>
        <w:rPr>
          <w:bCs/>
          <w:u w:val="single"/>
          <w:lang w:val="es-ES_tradnl"/>
        </w:rPr>
      </w:pPr>
      <w:r w:rsidRPr="008F2F1B">
        <w:rPr>
          <w:u w:val="single"/>
          <w:lang w:val="es-ES_tradnl"/>
        </w:rPr>
        <w:t>Neumonitis</w:t>
      </w:r>
      <w:r w:rsidRPr="008F2F1B">
        <w:rPr>
          <w:lang w:val="es-ES_tradnl"/>
        </w:rPr>
        <w:t xml:space="preserve"> </w:t>
      </w:r>
    </w:p>
    <w:p w14:paraId="4F550654" w14:textId="2218ADC2" w:rsidR="00617C23" w:rsidRPr="008F2F1B" w:rsidRDefault="00617C23" w:rsidP="3D12BFAC">
      <w:r w:rsidRPr="3D12BFAC">
        <w:t>En ensayos clínicos se ha notificado neumonitis</w:t>
      </w:r>
      <w:r w:rsidR="008F2DCE">
        <w:t>,</w:t>
      </w:r>
      <w:r w:rsidRPr="3D12BFAC">
        <w:t xml:space="preserve"> </w:t>
      </w:r>
      <w:r w:rsidR="008F2DCE" w:rsidRPr="3D12BFAC">
        <w:t>incluyendo acontecimientos mortales</w:t>
      </w:r>
      <w:r w:rsidR="008F2DCE">
        <w:t>,</w:t>
      </w:r>
      <w:r w:rsidR="008F2DCE" w:rsidRPr="3D12BFAC">
        <w:t xml:space="preserve"> </w:t>
      </w:r>
      <w:r w:rsidRPr="3D12BFAC">
        <w:t xml:space="preserve">en las pacientes tratadas con Lynparza </w:t>
      </w:r>
      <w:r w:rsidR="008F2DCE">
        <w:t>(ver sección 4.8)</w:t>
      </w:r>
      <w:r w:rsidRPr="3D12BFAC">
        <w:t>. Si las pacientes presentan síntomas respiratorios nuevos o empeoramiento de los mismos tales como disnea, tos y fiebre, o un hallazgo radiológico anormal de tórax, se debe interrumpir el tratamiento con Lynparza e iniciar una rápida investigación. Si se confirma neumonitis, se debe interrumpir el tratamiento con Lynparza y tratar a la paciente adecuadamente.</w:t>
      </w:r>
    </w:p>
    <w:p w14:paraId="0BE0967E" w14:textId="77777777" w:rsidR="00C84976" w:rsidRDefault="00C84976" w:rsidP="00617C23">
      <w:pPr>
        <w:rPr>
          <w:szCs w:val="24"/>
          <w:lang w:val="es-ES_tradnl"/>
        </w:rPr>
      </w:pPr>
    </w:p>
    <w:p w14:paraId="41FA084F" w14:textId="77777777" w:rsidR="00617C23" w:rsidRPr="00212184" w:rsidRDefault="00C84976" w:rsidP="00617C23">
      <w:pPr>
        <w:rPr>
          <w:szCs w:val="24"/>
          <w:u w:val="single"/>
          <w:lang w:val="es-ES_tradnl"/>
        </w:rPr>
      </w:pPr>
      <w:r w:rsidRPr="00212184">
        <w:rPr>
          <w:szCs w:val="24"/>
          <w:u w:val="single"/>
          <w:lang w:val="es-ES_tradnl"/>
        </w:rPr>
        <w:t>Hepatotoxicidad</w:t>
      </w:r>
    </w:p>
    <w:p w14:paraId="301DA2CE" w14:textId="05182F33" w:rsidR="00C84976" w:rsidRDefault="00C84976" w:rsidP="3D12BFAC">
      <w:r w:rsidRPr="3D12BFAC">
        <w:t xml:space="preserve">Se han notificado casos de hepatotoxicidad en pacientes tratados con olaparib (ver sección 4.8). Si aparecen síntomas o signos clínicos que sugieran hepatotoxicidad, se debe realizar una evaluación clínica inmediata del paciente y una medición de las pruebas de la función hepática. En caso de sospecha de lesión hepática inducida por medicamentos, se debe interrumpir el tratamiento. En caso de lesión hepática grave inducida por medicamentos, </w:t>
      </w:r>
      <w:r w:rsidRPr="00FE1A23">
        <w:t>la interrupción del tratamiento se debe considerar clínicamente apropiada.</w:t>
      </w:r>
    </w:p>
    <w:p w14:paraId="7BFB8615" w14:textId="77777777" w:rsidR="00C84976" w:rsidRPr="008F2F1B" w:rsidRDefault="00C84976" w:rsidP="00C84976">
      <w:pPr>
        <w:rPr>
          <w:szCs w:val="24"/>
          <w:lang w:val="es-ES_tradnl"/>
        </w:rPr>
      </w:pPr>
    </w:p>
    <w:p w14:paraId="7B53DE3E" w14:textId="77777777" w:rsidR="00617C23" w:rsidRPr="008F2F1B" w:rsidRDefault="00617C23" w:rsidP="00617C23">
      <w:pPr>
        <w:rPr>
          <w:szCs w:val="24"/>
          <w:u w:val="single"/>
          <w:lang w:val="es-ES_tradnl"/>
        </w:rPr>
      </w:pPr>
      <w:r w:rsidRPr="008F2F1B">
        <w:rPr>
          <w:u w:val="single"/>
          <w:lang w:val="es-ES_tradnl"/>
        </w:rPr>
        <w:t>Toxicidad embriofetal</w:t>
      </w:r>
    </w:p>
    <w:p w14:paraId="5B81F239" w14:textId="77777777" w:rsidR="00617C23" w:rsidRPr="008F2F1B" w:rsidRDefault="00617C23" w:rsidP="3D12BFAC">
      <w:r w:rsidRPr="3D12BFAC">
        <w:t xml:space="preserve">Según su mecanismo de acción (inhibición de PARP), Lynparza podría causar daño fetal cuando se administra a una mujer embarazada. Estudios </w:t>
      </w:r>
      <w:r w:rsidR="00CA60C9" w:rsidRPr="3D12BFAC">
        <w:t xml:space="preserve">preclínicos </w:t>
      </w:r>
      <w:r w:rsidRPr="3D12BFAC">
        <w:t>en ratas han mostrado que olaparib causa efectos adversos en la supervivencia embriofetal e induce malformaciones fetales importantes, a exposiciones por debajo de las esperadas a la dosis recomendada en humanos de 300 mg dos veces al día.</w:t>
      </w:r>
    </w:p>
    <w:p w14:paraId="23365EBC" w14:textId="77777777" w:rsidR="00617C23" w:rsidRPr="008F2F1B" w:rsidRDefault="00617C23" w:rsidP="00617C23">
      <w:pPr>
        <w:rPr>
          <w:lang w:val="es-ES_tradnl"/>
        </w:rPr>
      </w:pPr>
    </w:p>
    <w:p w14:paraId="77DD0698" w14:textId="77777777" w:rsidR="00617C23" w:rsidRPr="008F2F1B" w:rsidRDefault="00617C23" w:rsidP="00617C23">
      <w:pPr>
        <w:rPr>
          <w:u w:val="single"/>
          <w:lang w:val="es-ES_tradnl"/>
        </w:rPr>
      </w:pPr>
      <w:r w:rsidRPr="008F2F1B">
        <w:rPr>
          <w:u w:val="single"/>
          <w:lang w:val="es-ES_tradnl"/>
        </w:rPr>
        <w:t>Embarazo/anticoncepción</w:t>
      </w:r>
    </w:p>
    <w:p w14:paraId="7552ED2D" w14:textId="77777777" w:rsidR="00617C23" w:rsidRPr="008F2F1B" w:rsidRDefault="00B94BE2" w:rsidP="00617C23">
      <w:pPr>
        <w:rPr>
          <w:szCs w:val="24"/>
          <w:lang w:val="es-ES_tradnl"/>
        </w:rPr>
      </w:pPr>
      <w:r>
        <w:rPr>
          <w:lang w:val="es-ES_tradnl"/>
        </w:rPr>
        <w:t xml:space="preserve">Lynparza no </w:t>
      </w:r>
      <w:r w:rsidR="006320A1">
        <w:rPr>
          <w:lang w:val="es-ES_tradnl"/>
        </w:rPr>
        <w:t xml:space="preserve">se debe usar durante el embarazo. </w:t>
      </w:r>
      <w:r w:rsidR="005D054F">
        <w:rPr>
          <w:lang w:val="es-ES_tradnl"/>
        </w:rPr>
        <w:t xml:space="preserve">Las mujeres en edad fértil deben </w:t>
      </w:r>
      <w:r w:rsidR="00D260A4">
        <w:rPr>
          <w:lang w:val="es-ES_tradnl"/>
        </w:rPr>
        <w:t>utilizar</w:t>
      </w:r>
      <w:r w:rsidR="005D054F">
        <w:rPr>
          <w:lang w:val="es-ES_tradnl"/>
        </w:rPr>
        <w:t xml:space="preserve"> </w:t>
      </w:r>
      <w:r w:rsidR="00D260A4">
        <w:rPr>
          <w:lang w:val="es-ES_tradnl"/>
        </w:rPr>
        <w:t xml:space="preserve">dos </w:t>
      </w:r>
      <w:r w:rsidR="005D054F">
        <w:rPr>
          <w:lang w:val="es-ES_tradnl"/>
        </w:rPr>
        <w:t xml:space="preserve">métodos anticonceptivos </w:t>
      </w:r>
      <w:r w:rsidR="003736C7">
        <w:rPr>
          <w:lang w:val="es-ES_tradnl"/>
        </w:rPr>
        <w:t>fiables</w:t>
      </w:r>
      <w:r w:rsidR="005D054F">
        <w:rPr>
          <w:lang w:val="es-ES_tradnl"/>
        </w:rPr>
        <w:t xml:space="preserve"> </w:t>
      </w:r>
      <w:r w:rsidR="003736C7">
        <w:rPr>
          <w:lang w:val="es-ES_tradnl"/>
        </w:rPr>
        <w:t xml:space="preserve">antes de iniciar el tratamiento con Lynparza, </w:t>
      </w:r>
      <w:r w:rsidR="005D054F">
        <w:rPr>
          <w:lang w:val="es-ES_tradnl"/>
        </w:rPr>
        <w:t>durante la terapia y</w:t>
      </w:r>
      <w:r w:rsidR="002C0836">
        <w:rPr>
          <w:lang w:val="es-ES_tradnl"/>
        </w:rPr>
        <w:t xml:space="preserve"> durante</w:t>
      </w:r>
      <w:r w:rsidR="005D054F">
        <w:rPr>
          <w:lang w:val="es-ES_tradnl"/>
        </w:rPr>
        <w:t xml:space="preserve"> </w:t>
      </w:r>
      <w:r w:rsidR="00FB2DF9">
        <w:rPr>
          <w:lang w:val="es-ES_tradnl"/>
        </w:rPr>
        <w:t>6</w:t>
      </w:r>
      <w:r w:rsidR="005D054F">
        <w:rPr>
          <w:lang w:val="es-ES_tradnl"/>
        </w:rPr>
        <w:t xml:space="preserve"> mes</w:t>
      </w:r>
      <w:r w:rsidR="00FB2DF9">
        <w:rPr>
          <w:lang w:val="es-ES_tradnl"/>
        </w:rPr>
        <w:t>es</w:t>
      </w:r>
      <w:r w:rsidR="005D054F">
        <w:rPr>
          <w:lang w:val="es-ES_tradnl"/>
        </w:rPr>
        <w:t xml:space="preserve"> después de recibir la última dosis de Lynparza. </w:t>
      </w:r>
      <w:r w:rsidR="00A50B7A">
        <w:rPr>
          <w:lang w:val="es-ES_tradnl"/>
        </w:rPr>
        <w:t xml:space="preserve">Se recomiendan dos métodos anticonceptivos altamente efectivos y complementarios. </w:t>
      </w:r>
      <w:r w:rsidR="005D054F">
        <w:rPr>
          <w:lang w:val="es-ES_tradnl"/>
        </w:rPr>
        <w:t>Los pacientes masculinos y su</w:t>
      </w:r>
      <w:r w:rsidR="002907FE">
        <w:rPr>
          <w:lang w:val="es-ES_tradnl"/>
        </w:rPr>
        <w:t>s</w:t>
      </w:r>
      <w:r w:rsidR="005D054F">
        <w:rPr>
          <w:lang w:val="es-ES_tradnl"/>
        </w:rPr>
        <w:t xml:space="preserve"> pareja</w:t>
      </w:r>
      <w:r w:rsidR="002907FE">
        <w:rPr>
          <w:lang w:val="es-ES_tradnl"/>
        </w:rPr>
        <w:t>s</w:t>
      </w:r>
      <w:r w:rsidR="005D054F">
        <w:rPr>
          <w:lang w:val="es-ES_tradnl"/>
        </w:rPr>
        <w:t xml:space="preserve"> femenina</w:t>
      </w:r>
      <w:r w:rsidR="002907FE">
        <w:rPr>
          <w:lang w:val="es-ES_tradnl"/>
        </w:rPr>
        <w:t>s</w:t>
      </w:r>
      <w:r w:rsidR="005D054F">
        <w:rPr>
          <w:lang w:val="es-ES_tradnl"/>
        </w:rPr>
        <w:t xml:space="preserve"> en edad fértil deben </w:t>
      </w:r>
      <w:r w:rsidR="00ED45B8">
        <w:rPr>
          <w:lang w:val="es-ES_tradnl"/>
        </w:rPr>
        <w:t>utilizar</w:t>
      </w:r>
      <w:r w:rsidR="005D054F">
        <w:rPr>
          <w:lang w:val="es-ES_tradnl"/>
        </w:rPr>
        <w:t xml:space="preserve"> métodos anticonceptivos </w:t>
      </w:r>
      <w:r w:rsidR="00ED45B8">
        <w:rPr>
          <w:lang w:val="es-ES_tradnl"/>
        </w:rPr>
        <w:t>fiables</w:t>
      </w:r>
      <w:r w:rsidR="005D054F">
        <w:rPr>
          <w:lang w:val="es-ES_tradnl"/>
        </w:rPr>
        <w:t xml:space="preserve"> durante la terapia y </w:t>
      </w:r>
      <w:r w:rsidR="00ED45B8">
        <w:rPr>
          <w:lang w:val="es-ES_tradnl"/>
        </w:rPr>
        <w:t xml:space="preserve">durante 3 </w:t>
      </w:r>
      <w:r w:rsidR="005D054F">
        <w:rPr>
          <w:lang w:val="es-ES_tradnl"/>
        </w:rPr>
        <w:t>meses después de recibir la última dosis de Lynparza</w:t>
      </w:r>
      <w:r w:rsidR="00617C23" w:rsidRPr="008F2F1B">
        <w:rPr>
          <w:lang w:val="es-ES_tradnl"/>
        </w:rPr>
        <w:t xml:space="preserve"> (ver sección 4.6).</w:t>
      </w:r>
    </w:p>
    <w:p w14:paraId="0961D036" w14:textId="77777777" w:rsidR="00955180" w:rsidRDefault="00955180" w:rsidP="00955180">
      <w:pPr>
        <w:rPr>
          <w:lang w:val="es-ES_tradnl"/>
        </w:rPr>
      </w:pPr>
    </w:p>
    <w:p w14:paraId="087D5AA6" w14:textId="77777777" w:rsidR="00617C23" w:rsidRPr="00733C4E" w:rsidRDefault="00617C23" w:rsidP="00733C4E">
      <w:pPr>
        <w:rPr>
          <w:u w:val="single"/>
          <w:lang w:val="es-ES_tradnl"/>
        </w:rPr>
      </w:pPr>
      <w:r w:rsidRPr="008F2F1B">
        <w:rPr>
          <w:u w:val="single"/>
          <w:lang w:val="es-ES_tradnl"/>
        </w:rPr>
        <w:t>Interacciones</w:t>
      </w:r>
      <w:r w:rsidRPr="00733C4E">
        <w:rPr>
          <w:u w:val="single"/>
          <w:lang w:val="es-ES_tradnl"/>
        </w:rPr>
        <w:t xml:space="preserve"> </w:t>
      </w:r>
    </w:p>
    <w:p w14:paraId="4C0B3A2B" w14:textId="77777777" w:rsidR="00617C23" w:rsidRPr="008F2F1B" w:rsidRDefault="00617C23" w:rsidP="00733C4E">
      <w:pPr>
        <w:rPr>
          <w:lang w:val="es-ES_tradnl"/>
        </w:rPr>
      </w:pPr>
      <w:r w:rsidRPr="008F2F1B">
        <w:rPr>
          <w:lang w:val="es-ES_tradnl"/>
        </w:rPr>
        <w:t xml:space="preserve">No se recomienda la administración concomitante de Lynparza con inhibidores potentes o moderados del CYP3A (ver sección 4.5). Si es necesario administrar de forma concomitante un inhibidor potente o moderado del CYP3A, se debe reducir la dosis de Lynparza (ver </w:t>
      </w:r>
      <w:r w:rsidR="0017639B">
        <w:rPr>
          <w:lang w:val="es-ES_tradnl"/>
        </w:rPr>
        <w:t xml:space="preserve">las </w:t>
      </w:r>
      <w:r w:rsidRPr="008F2F1B">
        <w:rPr>
          <w:lang w:val="es-ES_tradnl"/>
        </w:rPr>
        <w:t>secciones 4.2 y 4.5).</w:t>
      </w:r>
    </w:p>
    <w:p w14:paraId="65C34F5F" w14:textId="77777777" w:rsidR="00617C23" w:rsidRPr="008F2F1B" w:rsidRDefault="00617C23" w:rsidP="00733C4E">
      <w:pPr>
        <w:rPr>
          <w:lang w:val="es-ES_tradnl"/>
        </w:rPr>
      </w:pPr>
    </w:p>
    <w:p w14:paraId="10C8E1DB" w14:textId="77777777" w:rsidR="00617C23" w:rsidRDefault="00617C23" w:rsidP="00733C4E">
      <w:pPr>
        <w:rPr>
          <w:lang w:val="es-ES_tradnl"/>
        </w:rPr>
      </w:pPr>
      <w:r w:rsidRPr="008F2F1B">
        <w:rPr>
          <w:lang w:val="es-ES_tradnl"/>
        </w:rPr>
        <w:t>No se recomienda la administración concomitante de Lynparza con inductores potentes o moderados del CYP3A. En caso de que una paciente que ya esté recibiendo Lynparza precise tratamiento con un inductor potente o moderado del CYP3A, el médico prescriptor debe tener en cuenta que la eficacia de Lynparza puede reducirse substancialmente (ver sección 4.5).</w:t>
      </w:r>
    </w:p>
    <w:p w14:paraId="058D4915" w14:textId="77777777" w:rsidR="0048582C" w:rsidRDefault="0048582C" w:rsidP="00733C4E">
      <w:pPr>
        <w:rPr>
          <w:lang w:val="es-ES_tradnl"/>
        </w:rPr>
      </w:pPr>
    </w:p>
    <w:p w14:paraId="183958CA" w14:textId="77777777" w:rsidR="0048582C" w:rsidRPr="00733C4E" w:rsidRDefault="0048582C" w:rsidP="00733C4E">
      <w:pPr>
        <w:rPr>
          <w:lang w:val="es-ES_tradnl"/>
        </w:rPr>
      </w:pPr>
      <w:r w:rsidRPr="00733C4E">
        <w:rPr>
          <w:lang w:val="es-ES_tradnl"/>
        </w:rPr>
        <w:t>Sodio</w:t>
      </w:r>
    </w:p>
    <w:p w14:paraId="6B0FECA9" w14:textId="77777777" w:rsidR="0048582C" w:rsidRDefault="0048582C" w:rsidP="00733C4E">
      <w:pPr>
        <w:rPr>
          <w:lang w:val="es-ES_tradnl"/>
        </w:rPr>
      </w:pPr>
    </w:p>
    <w:p w14:paraId="5CF700D6" w14:textId="77777777" w:rsidR="0048582C" w:rsidRDefault="0048582C" w:rsidP="00733C4E">
      <w:pPr>
        <w:rPr>
          <w:lang w:val="es-ES_tradnl"/>
        </w:rPr>
      </w:pPr>
      <w:r w:rsidRPr="0048582C">
        <w:rPr>
          <w:lang w:val="es-ES_tradnl"/>
        </w:rPr>
        <w:t>Este medicamento contiene menos de 1 mmol de sodio (23 mg) por cada comprimido de 100 mg o de 150 mg</w:t>
      </w:r>
      <w:r w:rsidR="00580BC9">
        <w:rPr>
          <w:lang w:val="es-ES_tradnl"/>
        </w:rPr>
        <w:t>,</w:t>
      </w:r>
      <w:r w:rsidRPr="0048582C">
        <w:rPr>
          <w:lang w:val="es-ES_tradnl"/>
        </w:rPr>
        <w:t xml:space="preserve"> esto es esencialmente “exento de sodio”.</w:t>
      </w:r>
    </w:p>
    <w:p w14:paraId="7E510448" w14:textId="77777777" w:rsidR="00617C23" w:rsidRPr="008F2F1B" w:rsidRDefault="00617C23" w:rsidP="00733C4E">
      <w:pPr>
        <w:rPr>
          <w:lang w:val="es-ES_tradnl"/>
        </w:rPr>
      </w:pPr>
    </w:p>
    <w:p w14:paraId="051E2D6E" w14:textId="77777777" w:rsidR="00617C23" w:rsidRPr="008F2F1B" w:rsidRDefault="00617C23" w:rsidP="00617C23">
      <w:pPr>
        <w:ind w:left="567" w:hanging="567"/>
        <w:rPr>
          <w:b/>
          <w:noProof/>
          <w:szCs w:val="22"/>
          <w:lang w:val="es-ES_tradnl"/>
        </w:rPr>
      </w:pPr>
      <w:r w:rsidRPr="008F2F1B">
        <w:rPr>
          <w:b/>
          <w:noProof/>
          <w:szCs w:val="22"/>
          <w:lang w:val="es-ES_tradnl"/>
        </w:rPr>
        <w:t>4.5</w:t>
      </w:r>
      <w:r w:rsidRPr="008F2F1B">
        <w:rPr>
          <w:b/>
          <w:noProof/>
          <w:szCs w:val="22"/>
          <w:lang w:val="es-ES_tradnl"/>
        </w:rPr>
        <w:tab/>
        <w:t>Interacción con otros medicamentos y otras formas de interacción</w:t>
      </w:r>
    </w:p>
    <w:p w14:paraId="71C17E65" w14:textId="77777777" w:rsidR="00617C23" w:rsidRPr="008F2F1B" w:rsidRDefault="00617C23" w:rsidP="00617C23">
      <w:pPr>
        <w:rPr>
          <w:noProof/>
          <w:szCs w:val="22"/>
          <w:lang w:val="es-ES_tradnl"/>
        </w:rPr>
      </w:pPr>
    </w:p>
    <w:p w14:paraId="271AD3B1" w14:textId="77777777" w:rsidR="00617C23" w:rsidRPr="008F2F1B" w:rsidRDefault="00617C23" w:rsidP="00617C23">
      <w:pPr>
        <w:rPr>
          <w:u w:val="single"/>
          <w:lang w:val="es-ES_tradnl"/>
        </w:rPr>
      </w:pPr>
      <w:r w:rsidRPr="008F2F1B">
        <w:rPr>
          <w:u w:val="single"/>
          <w:lang w:val="es-ES_tradnl"/>
        </w:rPr>
        <w:t>Interacciones farmacodinámicas</w:t>
      </w:r>
    </w:p>
    <w:p w14:paraId="4B37EF76" w14:textId="77777777" w:rsidR="00617C23" w:rsidRPr="008F2F1B" w:rsidRDefault="00617C23" w:rsidP="3D12BFAC">
      <w:r w:rsidRPr="3D12BFAC">
        <w:lastRenderedPageBreak/>
        <w:t>Estudios clínicos de olaparib en combinación con otros medicamentos antineoplásicos, incluyendo fármacos que dañan el ADN, indican una potenciación y prolongación de toxicidad mielosupresora. La dosis recomendada de Lynparza en monoterapia no es adecuada para la combinación con medicamentos antineoplásicos mielosupresores.</w:t>
      </w:r>
    </w:p>
    <w:p w14:paraId="3BEA6A9E" w14:textId="77777777" w:rsidR="00617C23" w:rsidRPr="008F2F1B" w:rsidRDefault="00617C23" w:rsidP="00617C23">
      <w:pPr>
        <w:rPr>
          <w:lang w:val="es-ES_tradnl"/>
        </w:rPr>
      </w:pPr>
    </w:p>
    <w:p w14:paraId="2B0906B1" w14:textId="77777777" w:rsidR="00617C23" w:rsidRPr="008F2F1B" w:rsidRDefault="00617C23" w:rsidP="3D12BFAC">
      <w:r w:rsidRPr="3D12BFAC">
        <w:t>No se ha estudiado la combinación de olaparib con vacunas o agentes inmunosupresores. Por consiguiente, se debe t</w:t>
      </w:r>
      <w:r w:rsidR="00C02B4A" w:rsidRPr="3D12BFAC">
        <w:t>ener</w:t>
      </w:r>
      <w:r w:rsidRPr="3D12BFAC">
        <w:t xml:space="preserve"> precaución si estos medicamentos se administran de forma concomitante con Lynparza y las pacientes deben ser monitorizadas minuciosamente.</w:t>
      </w:r>
    </w:p>
    <w:p w14:paraId="14527F3B" w14:textId="77777777" w:rsidR="00617C23" w:rsidRPr="008F2F1B" w:rsidRDefault="00617C23" w:rsidP="00617C23">
      <w:pPr>
        <w:rPr>
          <w:lang w:val="es-ES_tradnl"/>
        </w:rPr>
      </w:pPr>
    </w:p>
    <w:p w14:paraId="3BE7C67D" w14:textId="77777777" w:rsidR="00617C23" w:rsidRPr="008F2F1B" w:rsidRDefault="00617C23" w:rsidP="00617C23">
      <w:pPr>
        <w:rPr>
          <w:u w:val="single"/>
          <w:lang w:val="es-ES_tradnl"/>
        </w:rPr>
      </w:pPr>
      <w:r w:rsidRPr="008F2F1B">
        <w:rPr>
          <w:u w:val="single"/>
          <w:lang w:val="es-ES_tradnl"/>
        </w:rPr>
        <w:t>Interacciones farmacocinéticas</w:t>
      </w:r>
    </w:p>
    <w:p w14:paraId="45B66AE6" w14:textId="77777777" w:rsidR="00617C23" w:rsidRPr="008F2F1B" w:rsidRDefault="00617C23" w:rsidP="3D12BFAC">
      <w:pPr>
        <w:rPr>
          <w:i/>
          <w:iCs/>
        </w:rPr>
      </w:pPr>
      <w:r w:rsidRPr="3D12BFAC">
        <w:rPr>
          <w:i/>
          <w:iCs/>
        </w:rPr>
        <w:t xml:space="preserve">Efecto de otros medicamentos sobre olaparib </w:t>
      </w:r>
    </w:p>
    <w:p w14:paraId="022FC9F5" w14:textId="77777777" w:rsidR="00617C23" w:rsidRPr="008F2F1B" w:rsidRDefault="00617C23" w:rsidP="3D12BFAC">
      <w:r w:rsidRPr="3D12BFAC">
        <w:t xml:space="preserve">CYP3A4/5 son las isoenzimas predominantemente responsables de la eliminación metabólica de olaparib. </w:t>
      </w:r>
    </w:p>
    <w:p w14:paraId="7E636BA8" w14:textId="77777777" w:rsidR="00617C23" w:rsidRPr="008F2F1B" w:rsidRDefault="00617C23" w:rsidP="00617C23">
      <w:pPr>
        <w:rPr>
          <w:lang w:val="es-ES_tradnl"/>
        </w:rPr>
      </w:pPr>
    </w:p>
    <w:p w14:paraId="4725F9F4" w14:textId="77777777" w:rsidR="00617C23" w:rsidRPr="008F2F1B" w:rsidRDefault="00617C23" w:rsidP="3D12BFAC">
      <w:r w:rsidRPr="3D12BFAC">
        <w:t>Un estudio clínico para evaluar el impacto de itraconazol, un inhibidor conocido del CYP3A, ha demostrado que la administración concomitante con olaparib aumenta la C</w:t>
      </w:r>
      <w:r w:rsidRPr="3D12BFAC">
        <w:rPr>
          <w:vertAlign w:val="subscript"/>
        </w:rPr>
        <w:t>max</w:t>
      </w:r>
      <w:r w:rsidRPr="3D12BFAC">
        <w:t xml:space="preserve"> media</w:t>
      </w:r>
      <w:r w:rsidR="006570D4" w:rsidRPr="3D12BFAC">
        <w:t xml:space="preserve"> de olaparib un 42% (90% IC: 33</w:t>
      </w:r>
      <w:r w:rsidR="006570D4">
        <w:rPr>
          <w:lang w:val="es-ES_tradnl"/>
        </w:rPr>
        <w:noBreakHyphen/>
      </w:r>
      <w:r w:rsidRPr="3D12BFAC">
        <w:t>52%) y el AUC medio un 170% (90% IC: 144</w:t>
      </w:r>
      <w:r w:rsidR="009E0A95">
        <w:rPr>
          <w:lang w:val="es-ES_tradnl"/>
        </w:rPr>
        <w:noBreakHyphen/>
      </w:r>
      <w:r w:rsidRPr="3D12BFAC">
        <w:t>197%). Por lo tanto, se recomienda evitar la administración de inhibidores conocidos potentes (p. ej., itraconazol, telitromicina, claritromicina, inhibidores de la proteasa potenciados con ritonavir o cobicistat, boceprevir, telaprevir) o moderados (p. ej., eritromicina, diltiazem, fluc</w:t>
      </w:r>
      <w:r w:rsidR="00F8328B" w:rsidRPr="3D12BFAC">
        <w:t>onazol, verapamilo) de esta</w:t>
      </w:r>
      <w:r w:rsidRPr="3D12BFAC">
        <w:t xml:space="preserve"> isoenzima con Lynparza (ver sección 4.4). Si es necesario administrar de forma concomitante inhibidores potentes o moderados del CYP3A4, se debe reducir la dosis de Lynparza. Se recomienda reducir la dosis de Lynparza a 100 mg tomados dos veces al día (equivalente a una dosis total diaria de 200 mg) con un inhibidor potente del CYP3A o a 150 mg tomados dos veces al día (equivalente a una dosis total diaria de 300 mg) con un inhibidor moderado del CYP3A4 (ver sección 4.2 y 4.4). Tampoco se recomienda el consumo de zumo de pomelo durante el tratamiento con Lynparza, ya que es un inhibidor del CYP3A. </w:t>
      </w:r>
    </w:p>
    <w:p w14:paraId="16F2E208" w14:textId="77777777" w:rsidR="00617C23" w:rsidRPr="008F2F1B" w:rsidRDefault="00617C23" w:rsidP="00617C23">
      <w:pPr>
        <w:rPr>
          <w:lang w:val="es-ES_tradnl"/>
        </w:rPr>
      </w:pPr>
    </w:p>
    <w:p w14:paraId="7ED5FEF4" w14:textId="77777777" w:rsidR="00617C23" w:rsidRPr="008F2F1B" w:rsidRDefault="00617C23" w:rsidP="3D12BFAC">
      <w:r w:rsidRPr="3D12BFAC">
        <w:t>Un estudio clínico para evaluar el impacto de rifampicina, un inductor conocido del CYP3A, ha demostrado que la administración concomitante con olaparib disminuye la C</w:t>
      </w:r>
      <w:r w:rsidRPr="3D12BFAC">
        <w:rPr>
          <w:vertAlign w:val="subscript"/>
        </w:rPr>
        <w:t>max</w:t>
      </w:r>
      <w:r w:rsidRPr="3D12BFAC">
        <w:t xml:space="preserve"> media de olaparib un 71% (90% IC: 76</w:t>
      </w:r>
      <w:r w:rsidR="009E0A95">
        <w:rPr>
          <w:lang w:val="es-ES_tradnl"/>
        </w:rPr>
        <w:noBreakHyphen/>
      </w:r>
      <w:r w:rsidRPr="3D12BFAC">
        <w:t xml:space="preserve">67%) y </w:t>
      </w:r>
      <w:r w:rsidR="009E0A95" w:rsidRPr="3D12BFAC">
        <w:t>el AUC medio un 87% (90% CI: 89</w:t>
      </w:r>
      <w:r w:rsidR="009E0A95">
        <w:rPr>
          <w:lang w:val="es-ES_tradnl"/>
        </w:rPr>
        <w:noBreakHyphen/>
      </w:r>
      <w:r w:rsidRPr="3D12BFAC">
        <w:t>84%). Por lo tanto, se recomienda evitar la administración de induc</w:t>
      </w:r>
      <w:r w:rsidR="00F8328B" w:rsidRPr="3D12BFAC">
        <w:t>tores potentes conocidos de esta</w:t>
      </w:r>
      <w:r w:rsidRPr="3D12BFAC">
        <w:t xml:space="preserve"> isoenzima (p. ej., fenitoína, rifampicina, rifapentina, carbamazepina, nevirapina, fenobarbital</w:t>
      </w:r>
      <w:r w:rsidR="00A85CC6" w:rsidRPr="3D12BFAC">
        <w:t xml:space="preserve"> y</w:t>
      </w:r>
      <w:r w:rsidRPr="3D12BFAC">
        <w:t xml:space="preserve"> hierba de San Juan) con Lynparza, ya que es posible que la eficacia de Lynparza pueda reducirse su</w:t>
      </w:r>
      <w:r w:rsidR="00673A92" w:rsidRPr="3D12BFAC">
        <w:t>b</w:t>
      </w:r>
      <w:r w:rsidRPr="3D12BFAC">
        <w:t>stancialmente. No se ha establecido la magnitud del efecto de los inductores de moderados a potentes (p.ej., efavirenz, rifabutina) sobre la exposición a olaparib, por lo que no se recomienda la administración concomitante de Lynparza con estos medicamentos (ver sección 4.4).</w:t>
      </w:r>
    </w:p>
    <w:p w14:paraId="72A2E3BA" w14:textId="77777777" w:rsidR="00617C23" w:rsidRPr="008F2F1B" w:rsidRDefault="00617C23" w:rsidP="00617C23">
      <w:pPr>
        <w:rPr>
          <w:lang w:val="es-ES_tradnl"/>
        </w:rPr>
      </w:pPr>
    </w:p>
    <w:p w14:paraId="6E0757F8" w14:textId="77777777" w:rsidR="00617C23" w:rsidRPr="008F2F1B" w:rsidRDefault="00617C23" w:rsidP="3D12BFAC">
      <w:pPr>
        <w:rPr>
          <w:i/>
          <w:iCs/>
        </w:rPr>
      </w:pPr>
      <w:r w:rsidRPr="3D12BFAC">
        <w:rPr>
          <w:i/>
          <w:iCs/>
        </w:rPr>
        <w:t>Efecto de olaparib sobre otros medicamentos</w:t>
      </w:r>
    </w:p>
    <w:p w14:paraId="2AC6B99C" w14:textId="77777777" w:rsidR="00617C23" w:rsidRPr="008F2F1B" w:rsidRDefault="00617C23" w:rsidP="3D12BFAC">
      <w:r w:rsidRPr="3D12BFAC">
        <w:t xml:space="preserve">Olaparib </w:t>
      </w:r>
      <w:r w:rsidRPr="3D12BFAC">
        <w:rPr>
          <w:i/>
          <w:iCs/>
        </w:rPr>
        <w:t>in vitro</w:t>
      </w:r>
      <w:r w:rsidRPr="3D12BFAC">
        <w:t xml:space="preserve"> es un inhibidor del CYP3A4 y se espera que </w:t>
      </w:r>
      <w:r w:rsidRPr="3D12BFAC">
        <w:rPr>
          <w:i/>
          <w:iCs/>
        </w:rPr>
        <w:t>in vivo</w:t>
      </w:r>
      <w:r w:rsidRPr="3D12BFAC">
        <w:t xml:space="preserve"> sea un inhibidor leve del CYP3A. Por tanto, se debe tener precaución cuando se combinan sustratos sensibles del CYP3A o </w:t>
      </w:r>
      <w:r w:rsidR="00C02B4A" w:rsidRPr="3D12BFAC">
        <w:t>sustratos</w:t>
      </w:r>
      <w:r w:rsidRPr="3D12BFAC">
        <w:t xml:space="preserve"> con un estrecho margen terapéutico (p.ej., simvastatina, cisaprida, ciclosporina, alcaloides ergotamínicos, fentanilo, pimozida, sirolimus, tacrolimus y quetiapina) con olaparib. Se recomienda realizar una monitorización clínica apropiada a las pacientes que reciben sustratos del CYP3A con un margen terapéutico estrecho de forma concomitante con olaparib.</w:t>
      </w:r>
    </w:p>
    <w:p w14:paraId="24CB5A88" w14:textId="77777777" w:rsidR="00617C23" w:rsidRPr="008F2F1B" w:rsidRDefault="00617C23" w:rsidP="00617C23">
      <w:pPr>
        <w:rPr>
          <w:lang w:val="es-ES_tradnl"/>
        </w:rPr>
      </w:pPr>
    </w:p>
    <w:p w14:paraId="285CEA7A" w14:textId="77777777" w:rsidR="00617C23" w:rsidRPr="008F2F1B" w:rsidRDefault="00617C23" w:rsidP="3D12BFAC">
      <w:r w:rsidRPr="3D12BFAC">
        <w:t xml:space="preserve">Se ha observado </w:t>
      </w:r>
      <w:r w:rsidRPr="3D12BFAC">
        <w:rPr>
          <w:i/>
          <w:iCs/>
        </w:rPr>
        <w:t>in vitro</w:t>
      </w:r>
      <w:r w:rsidRPr="3D12BFAC">
        <w:t xml:space="preserve"> inducción del CYP1A2, 2B6 y 3A4, siendo más probable que la inducción del CYP2B6 alcance un grado clínicamente relevante. Tampoco puede excluirse el potencial de olaparib para inducir CYP2C9, CYP2C19 y P gp. Por lo tanto, la administración concomitante de olaparib puede reducir la exposición a los sustratos de estas enzimas metabólicas y de la proteína transportadora. La eficacia de algunos anticonceptivos hormonales puede reducirse si se administran junto con olaparib (ver también </w:t>
      </w:r>
      <w:r w:rsidR="0017639B" w:rsidRPr="3D12BFAC">
        <w:t xml:space="preserve">las </w:t>
      </w:r>
      <w:r w:rsidRPr="3D12BFAC">
        <w:t>secciones</w:t>
      </w:r>
      <w:r w:rsidR="009E0A95" w:rsidRPr="3D12BFAC">
        <w:t> </w:t>
      </w:r>
      <w:r w:rsidRPr="3D12BFAC">
        <w:t>4.4 y 4.6).</w:t>
      </w:r>
    </w:p>
    <w:p w14:paraId="0F9C0059" w14:textId="77777777" w:rsidR="00617C23" w:rsidRPr="008F2F1B" w:rsidRDefault="00617C23" w:rsidP="00617C23">
      <w:pPr>
        <w:rPr>
          <w:lang w:val="es-ES_tradnl"/>
        </w:rPr>
      </w:pPr>
    </w:p>
    <w:p w14:paraId="6EC60862" w14:textId="77777777" w:rsidR="00617C23" w:rsidRPr="008F2F1B" w:rsidRDefault="00617C23" w:rsidP="3D12BFAC">
      <w:r w:rsidRPr="3D12BFAC">
        <w:t xml:space="preserve">Olaparib </w:t>
      </w:r>
      <w:r w:rsidRPr="3D12BFAC">
        <w:rPr>
          <w:i/>
          <w:iCs/>
        </w:rPr>
        <w:t>in vitro</w:t>
      </w:r>
      <w:r w:rsidRPr="3D12BFAC">
        <w:t xml:space="preserve"> es un inhibido</w:t>
      </w:r>
      <w:r w:rsidR="006570D4" w:rsidRPr="3D12BFAC">
        <w:t>r del transportador de eflujo P</w:t>
      </w:r>
      <w:r w:rsidR="006570D4">
        <w:rPr>
          <w:lang w:val="es-ES_tradnl"/>
        </w:rPr>
        <w:noBreakHyphen/>
      </w:r>
      <w:r w:rsidRPr="3D12BFAC">
        <w:t>gp (IC50=76 µM), por lo tanto, no puede excluirse que olaparib pueda causar interacciones farmacológica</w:t>
      </w:r>
      <w:r w:rsidR="006570D4" w:rsidRPr="3D12BFAC">
        <w:t>s relevantes con sustratos de P</w:t>
      </w:r>
      <w:r w:rsidR="006570D4">
        <w:rPr>
          <w:lang w:val="es-ES_tradnl"/>
        </w:rPr>
        <w:noBreakHyphen/>
      </w:r>
      <w:r w:rsidRPr="3D12BFAC">
        <w:t xml:space="preserve">gp (por ej. </w:t>
      </w:r>
      <w:r w:rsidRPr="3D12BFAC">
        <w:lastRenderedPageBreak/>
        <w:t>simvastatina, pravastatina, dabigatran, digoxina y colchicina). Se recomienda realizar una monitorización clínica adecuada a las pacientes que reciben de forma concomitante este tipo de medicamentos</w:t>
      </w:r>
    </w:p>
    <w:p w14:paraId="3E3C7E54" w14:textId="77777777" w:rsidR="00617C23" w:rsidRPr="008F2F1B" w:rsidRDefault="00617C23" w:rsidP="00617C23">
      <w:pPr>
        <w:rPr>
          <w:lang w:val="es-ES_tradnl"/>
        </w:rPr>
      </w:pPr>
    </w:p>
    <w:p w14:paraId="31C7378E" w14:textId="77777777" w:rsidR="00617C23" w:rsidRPr="008F2F1B" w:rsidRDefault="00617C23" w:rsidP="3D12BFAC">
      <w:r w:rsidRPr="3D12BFAC">
        <w:t>Se ha observado</w:t>
      </w:r>
      <w:r w:rsidRPr="3D12BFAC">
        <w:rPr>
          <w:i/>
          <w:iCs/>
        </w:rPr>
        <w:t xml:space="preserve"> in vitro</w:t>
      </w:r>
      <w:r w:rsidRPr="3D12BFAC">
        <w:t xml:space="preserve"> que olaparib es un inhibidor de BCRP, OATP1B1, OCT1, OCT2, OAT3, MATE1 y MATE2K. No se puede excluir que olaparib pueda aumentar la exposición a sustratos de BCRP (p.ej., metotrexato, rosuvastatina), OATP1B1 (p. ej., bosentán, glibenclamida, repaglinida, estatinas y valsartán), OCT1 (p. ej., metformina), OCT2 (p. ej., creatinina sérica), OAT3 (p. ej., furosemida y metotrexato), MATE1 (p. ej., metformina) y MATE2K (p. ej., metformina). En particular, se debe tener precaución si olaparib se administra en combinación con cualquier estatina.</w:t>
      </w:r>
    </w:p>
    <w:p w14:paraId="42AB10A9" w14:textId="77777777" w:rsidR="00617C23" w:rsidRPr="008F2F1B" w:rsidRDefault="00617C23" w:rsidP="00617C23">
      <w:pPr>
        <w:rPr>
          <w:lang w:val="es-ES_tradnl"/>
        </w:rPr>
      </w:pPr>
    </w:p>
    <w:p w14:paraId="37AB0793" w14:textId="77777777" w:rsidR="00617C23" w:rsidRPr="008F2F1B" w:rsidRDefault="00617C23" w:rsidP="3D12BFAC">
      <w:pPr>
        <w:rPr>
          <w:i/>
          <w:iCs/>
        </w:rPr>
      </w:pPr>
      <w:r w:rsidRPr="3D12BFAC">
        <w:rPr>
          <w:i/>
          <w:iCs/>
        </w:rPr>
        <w:t>Combinación con anastrozol, letrozol y tamoxifeno</w:t>
      </w:r>
    </w:p>
    <w:p w14:paraId="374E669F" w14:textId="77777777" w:rsidR="00617C23" w:rsidRPr="008F2F1B" w:rsidRDefault="00617C23" w:rsidP="3D12BFAC">
      <w:r w:rsidRPr="3D12BFAC">
        <w:t xml:space="preserve">Se ha realizado un ensayo clínico para evaluar la combinación de olaparib con anastrozol, letrozol o tamoxifeno. No se han observado interacciones </w:t>
      </w:r>
      <w:r w:rsidR="003967ED" w:rsidRPr="3D12BFAC">
        <w:t>clínicamente</w:t>
      </w:r>
      <w:r w:rsidR="00112272" w:rsidRPr="3D12BFAC">
        <w:t xml:space="preserve"> relevantes</w:t>
      </w:r>
      <w:r w:rsidRPr="3D12BFAC">
        <w:t>.</w:t>
      </w:r>
    </w:p>
    <w:p w14:paraId="55C3C1E5" w14:textId="77777777" w:rsidR="00617C23" w:rsidRPr="008F2F1B" w:rsidRDefault="00617C23" w:rsidP="00617C23">
      <w:pPr>
        <w:rPr>
          <w:lang w:val="es-ES_tradnl"/>
        </w:rPr>
      </w:pPr>
    </w:p>
    <w:p w14:paraId="51F249C1" w14:textId="77777777" w:rsidR="00617C23" w:rsidRPr="008F2F1B" w:rsidRDefault="00617C23" w:rsidP="00ED28C5">
      <w:pPr>
        <w:ind w:left="567" w:hanging="567"/>
        <w:rPr>
          <w:noProof/>
          <w:szCs w:val="22"/>
          <w:lang w:val="es-ES_tradnl"/>
        </w:rPr>
      </w:pPr>
      <w:r w:rsidRPr="008F2F1B">
        <w:rPr>
          <w:b/>
          <w:noProof/>
          <w:szCs w:val="22"/>
          <w:lang w:val="es-ES_tradnl"/>
        </w:rPr>
        <w:t>4.6</w:t>
      </w:r>
      <w:r w:rsidRPr="008F2F1B">
        <w:rPr>
          <w:b/>
          <w:noProof/>
          <w:szCs w:val="22"/>
          <w:lang w:val="es-ES_tradnl"/>
        </w:rPr>
        <w:tab/>
        <w:t>Fertilidad, embarazo y lactancia</w:t>
      </w:r>
    </w:p>
    <w:p w14:paraId="5704499A" w14:textId="77777777" w:rsidR="00617C23" w:rsidRPr="008F2F1B" w:rsidRDefault="00617C23" w:rsidP="00617C23">
      <w:pPr>
        <w:rPr>
          <w:lang w:val="es-ES_tradnl"/>
        </w:rPr>
      </w:pPr>
    </w:p>
    <w:p w14:paraId="5A8886A4" w14:textId="77777777" w:rsidR="00617C23" w:rsidRPr="00733C4E" w:rsidRDefault="00617C23" w:rsidP="00733C4E">
      <w:pPr>
        <w:rPr>
          <w:u w:val="single"/>
          <w:lang w:val="es-ES_tradnl"/>
        </w:rPr>
      </w:pPr>
      <w:r w:rsidRPr="00733C4E">
        <w:rPr>
          <w:u w:val="single"/>
          <w:lang w:val="es-ES_tradnl"/>
        </w:rPr>
        <w:t>Mujeres en edad fértil/anticoncepción en mujeres</w:t>
      </w:r>
    </w:p>
    <w:p w14:paraId="42A2186C" w14:textId="77777777" w:rsidR="00F260BC" w:rsidRDefault="00F260BC" w:rsidP="3D12BFAC">
      <w:r w:rsidRPr="3D12BFAC">
        <w:t xml:space="preserve">Las mujeres en edad fértil no se deben quedar embarazadas mientras estén tomando Lynparza y no deben estar embarazadas al inicio del tratamiento. Antes del tratamiento se debe realizar un test de embarazo a todas las mujeres en edad fértil y de debe considerarse su realización regularmente durante el tratamiento. </w:t>
      </w:r>
    </w:p>
    <w:p w14:paraId="5F8FAEB7" w14:textId="77777777" w:rsidR="00F260BC" w:rsidRDefault="00F260BC" w:rsidP="00F260BC">
      <w:pPr>
        <w:rPr>
          <w:lang w:val="es-ES_tradnl"/>
        </w:rPr>
      </w:pPr>
    </w:p>
    <w:p w14:paraId="262E8743" w14:textId="77777777" w:rsidR="00F260BC" w:rsidRDefault="00F260BC" w:rsidP="00F260BC">
      <w:pPr>
        <w:rPr>
          <w:lang w:val="es-ES_tradnl"/>
        </w:rPr>
      </w:pPr>
      <w:r w:rsidRPr="008F2F1B">
        <w:rPr>
          <w:lang w:val="es-ES_tradnl"/>
        </w:rPr>
        <w:t xml:space="preserve">Las mujeres en edad fértil deben utilizar </w:t>
      </w:r>
      <w:r>
        <w:rPr>
          <w:lang w:val="es-ES_tradnl"/>
        </w:rPr>
        <w:t xml:space="preserve">dos </w:t>
      </w:r>
      <w:r w:rsidRPr="008F2F1B">
        <w:rPr>
          <w:lang w:val="es-ES_tradnl"/>
        </w:rPr>
        <w:t xml:space="preserve">métodos anticonceptivos </w:t>
      </w:r>
      <w:r>
        <w:rPr>
          <w:lang w:val="es-ES_tradnl"/>
        </w:rPr>
        <w:t>fiables</w:t>
      </w:r>
      <w:r w:rsidRPr="008F2F1B">
        <w:rPr>
          <w:lang w:val="es-ES_tradnl"/>
        </w:rPr>
        <w:t xml:space="preserve"> </w:t>
      </w:r>
      <w:r>
        <w:rPr>
          <w:lang w:val="es-ES_tradnl"/>
        </w:rPr>
        <w:t xml:space="preserve">antes de empezar la terapia con Lynparza, </w:t>
      </w:r>
      <w:r w:rsidRPr="008F2F1B">
        <w:rPr>
          <w:lang w:val="es-ES_tradnl"/>
        </w:rPr>
        <w:t xml:space="preserve">durante la terapia y durante </w:t>
      </w:r>
      <w:r w:rsidR="00112272">
        <w:rPr>
          <w:lang w:val="es-ES_tradnl"/>
        </w:rPr>
        <w:t>6</w:t>
      </w:r>
      <w:r w:rsidRPr="008F2F1B">
        <w:rPr>
          <w:lang w:val="es-ES_tradnl"/>
        </w:rPr>
        <w:t> mes</w:t>
      </w:r>
      <w:r w:rsidR="00112272">
        <w:rPr>
          <w:lang w:val="es-ES_tradnl"/>
        </w:rPr>
        <w:t>es</w:t>
      </w:r>
      <w:r w:rsidRPr="008F2F1B">
        <w:rPr>
          <w:lang w:val="es-ES_tradnl"/>
        </w:rPr>
        <w:t xml:space="preserve"> después de recibir la última dosis de Lynparza</w:t>
      </w:r>
      <w:r>
        <w:rPr>
          <w:lang w:val="es-ES_tradnl"/>
        </w:rPr>
        <w:t>, a menos que se elija la abstinencia como método anticonceptivo</w:t>
      </w:r>
      <w:r w:rsidRPr="008F2F1B">
        <w:rPr>
          <w:lang w:val="es-ES_tradnl"/>
        </w:rPr>
        <w:t xml:space="preserve"> (ver sección</w:t>
      </w:r>
      <w:r>
        <w:rPr>
          <w:lang w:val="es-ES_tradnl"/>
        </w:rPr>
        <w:t> </w:t>
      </w:r>
      <w:r w:rsidRPr="008F2F1B">
        <w:rPr>
          <w:lang w:val="es-ES_tradnl"/>
        </w:rPr>
        <w:t>4.4).</w:t>
      </w:r>
      <w:r>
        <w:rPr>
          <w:lang w:val="es-ES_tradnl"/>
        </w:rPr>
        <w:t xml:space="preserve"> </w:t>
      </w:r>
      <w:r w:rsidR="005A062B">
        <w:rPr>
          <w:lang w:val="es-ES_tradnl"/>
        </w:rPr>
        <w:t>S</w:t>
      </w:r>
      <w:r>
        <w:rPr>
          <w:lang w:val="es-ES_tradnl"/>
        </w:rPr>
        <w:t xml:space="preserve">e recomiendan dos métodos anticonceptivos </w:t>
      </w:r>
      <w:r w:rsidR="00BC052A">
        <w:rPr>
          <w:lang w:val="es-ES_tradnl"/>
        </w:rPr>
        <w:t xml:space="preserve">altamente </w:t>
      </w:r>
      <w:r>
        <w:rPr>
          <w:lang w:val="es-ES_tradnl"/>
        </w:rPr>
        <w:t>efectivos y complementarios.</w:t>
      </w:r>
    </w:p>
    <w:p w14:paraId="6207D494" w14:textId="77777777" w:rsidR="00F260BC" w:rsidRDefault="00F260BC" w:rsidP="00F260BC">
      <w:pPr>
        <w:rPr>
          <w:lang w:val="es-ES_tradnl"/>
        </w:rPr>
      </w:pPr>
    </w:p>
    <w:p w14:paraId="6173174B" w14:textId="77777777" w:rsidR="00F260BC" w:rsidRPr="008F2F1B" w:rsidRDefault="00F260BC" w:rsidP="3D12BFAC">
      <w:r w:rsidRPr="3D12BFAC">
        <w:t>La eficacia de algunos anticonceptivos hormonales puede reducirse si se administran de forma concomitante con olaparib, ya que no se puede excluir que olaparib pueda reducir la exposición a sustratos del CY</w:t>
      </w:r>
      <w:r w:rsidR="00EA044F" w:rsidRPr="3D12BFAC">
        <w:t>P</w:t>
      </w:r>
      <w:r w:rsidRPr="3D12BFAC">
        <w:t>2C9 mediante la inducción de</w:t>
      </w:r>
      <w:r w:rsidR="00DA1745" w:rsidRPr="3D12BFAC">
        <w:t xml:space="preserve"> la</w:t>
      </w:r>
      <w:r w:rsidRPr="3D12BFAC">
        <w:t xml:space="preserve"> enzima. Por lo tanto, se debe considerar un método anticonceptivo no hormonal adicional (ver sección 4.5). Para mujeres con cáncer hormonodependiente, </w:t>
      </w:r>
      <w:r w:rsidR="001A3D48" w:rsidRPr="3D12BFAC">
        <w:t xml:space="preserve">se </w:t>
      </w:r>
      <w:r w:rsidRPr="3D12BFAC">
        <w:t>deben considerar dos métodos anticonceptivos no hormonales.</w:t>
      </w:r>
    </w:p>
    <w:p w14:paraId="175176CF" w14:textId="77777777" w:rsidR="00617C23" w:rsidRDefault="00617C23" w:rsidP="00617C23">
      <w:pPr>
        <w:rPr>
          <w:lang w:val="es-ES_tradnl"/>
        </w:rPr>
      </w:pPr>
    </w:p>
    <w:p w14:paraId="2B479F85" w14:textId="77777777" w:rsidR="007D56E5" w:rsidRPr="00BC01C3" w:rsidRDefault="007D56E5" w:rsidP="00617C23">
      <w:pPr>
        <w:rPr>
          <w:u w:val="single"/>
          <w:lang w:val="es-ES_tradnl"/>
        </w:rPr>
      </w:pPr>
      <w:r w:rsidRPr="00BC01C3">
        <w:rPr>
          <w:u w:val="single"/>
          <w:lang w:val="es-ES_tradnl"/>
        </w:rPr>
        <w:t>Anticoncepción en hombres</w:t>
      </w:r>
    </w:p>
    <w:p w14:paraId="75BF6D42" w14:textId="77777777" w:rsidR="007D56E5" w:rsidRDefault="00A93137" w:rsidP="3D12BFAC">
      <w:r w:rsidRPr="3D12BFAC">
        <w:t xml:space="preserve">No se conoce si olaparib o sus metabolitos se encuentran en el fluido seminal. </w:t>
      </w:r>
      <w:r w:rsidR="007C19AF" w:rsidRPr="3D12BFAC">
        <w:t xml:space="preserve">Los pacientes masculinos deben usar preservativo durante la terapia y </w:t>
      </w:r>
      <w:r w:rsidR="00D87DBE" w:rsidRPr="3D12BFAC">
        <w:t xml:space="preserve">durante </w:t>
      </w:r>
      <w:r w:rsidR="007C19AF" w:rsidRPr="3D12BFAC">
        <w:t>3 meses después de recibir</w:t>
      </w:r>
      <w:r w:rsidRPr="3D12BFAC">
        <w:t xml:space="preserve"> </w:t>
      </w:r>
      <w:r w:rsidR="007C19AF" w:rsidRPr="3D12BFAC">
        <w:t xml:space="preserve">la última dosis de Lynparza cuando </w:t>
      </w:r>
      <w:r w:rsidR="001C3286" w:rsidRPr="3D12BFAC">
        <w:t>mantenga</w:t>
      </w:r>
      <w:r w:rsidR="0061381F" w:rsidRPr="3D12BFAC">
        <w:t>n</w:t>
      </w:r>
      <w:r w:rsidR="001C3286" w:rsidRPr="3D12BFAC">
        <w:t xml:space="preserve"> relaciones sexuales con </w:t>
      </w:r>
      <w:r w:rsidR="007C19AF" w:rsidRPr="3D12BFAC">
        <w:t>una mujer embarazada o con una mujer en edad fértil.</w:t>
      </w:r>
      <w:r w:rsidR="00D87DBE" w:rsidRPr="3D12BFAC">
        <w:t xml:space="preserve"> Las parejas femeninas de pacientes masculinos deben </w:t>
      </w:r>
      <w:r w:rsidR="00C37DCE" w:rsidRPr="3D12BFAC">
        <w:t>utilizar</w:t>
      </w:r>
      <w:r w:rsidR="00D87DBE" w:rsidRPr="3D12BFAC">
        <w:t xml:space="preserve"> también anticoncepción </w:t>
      </w:r>
      <w:r w:rsidR="00D843FB" w:rsidRPr="3D12BFAC">
        <w:t xml:space="preserve">altamente </w:t>
      </w:r>
      <w:r w:rsidR="00D87DBE" w:rsidRPr="3D12BFAC">
        <w:t xml:space="preserve">efectiva si </w:t>
      </w:r>
      <w:r w:rsidR="00C37DCE" w:rsidRPr="3D12BFAC">
        <w:t>son potencialmente fértiles</w:t>
      </w:r>
      <w:r w:rsidR="00D87DBE" w:rsidRPr="3D12BFAC">
        <w:t xml:space="preserve"> (ver sección 4.4). Los pacientes masculinos no deben donar esperma durante la terapia </w:t>
      </w:r>
      <w:r w:rsidR="004C3643" w:rsidRPr="3D12BFAC">
        <w:t>ni</w:t>
      </w:r>
      <w:r w:rsidR="00D87DBE" w:rsidRPr="3D12BFAC">
        <w:t xml:space="preserve"> durante 3 meses después de recibir la última dosis de Lynparza.</w:t>
      </w:r>
    </w:p>
    <w:p w14:paraId="4BCF62CE" w14:textId="77777777" w:rsidR="007D56E5" w:rsidRPr="008F2F1B" w:rsidRDefault="007D56E5" w:rsidP="00617C23">
      <w:pPr>
        <w:rPr>
          <w:lang w:val="es-ES_tradnl"/>
        </w:rPr>
      </w:pPr>
    </w:p>
    <w:p w14:paraId="6E0E4CFA" w14:textId="77777777" w:rsidR="00617C23" w:rsidRPr="008F2F1B" w:rsidRDefault="00617C23" w:rsidP="003608E7">
      <w:pPr>
        <w:keepNext/>
        <w:rPr>
          <w:u w:val="single"/>
          <w:lang w:val="es-ES_tradnl"/>
        </w:rPr>
      </w:pPr>
      <w:r w:rsidRPr="008F2F1B">
        <w:rPr>
          <w:u w:val="single"/>
          <w:lang w:val="es-ES_tradnl"/>
        </w:rPr>
        <w:t>Embarazo</w:t>
      </w:r>
    </w:p>
    <w:p w14:paraId="35AC1259" w14:textId="77777777" w:rsidR="00617C23" w:rsidRPr="008F2F1B" w:rsidRDefault="00617C23" w:rsidP="3D12BFAC">
      <w:pPr>
        <w:keepNext/>
      </w:pPr>
      <w:r w:rsidRPr="3D12BFAC">
        <w:t xml:space="preserve">Los estudios en animales han mostrado toxicidad reproductiva, incluyendo efectos teratogénicos graves y efectos en la supervivencia embriofetal en la rata a exposiciones sistémicas en la madre inferiores a la alcanzada en humanos a dosis terapéuticas (ver sección 5.3). No se dispone de datos del uso de olaparib en mujeres embarazadas, sin embargo, teniendo en cuenta el mecanismo de acción de olaparib, Lynparza no se debe usar durante el embarazo ni en mujeres potencialmente fértiles que no utilicen un método anticonceptivo fiable durante el tratamiento y durante </w:t>
      </w:r>
      <w:r w:rsidR="00112272" w:rsidRPr="3D12BFAC">
        <w:t>6</w:t>
      </w:r>
      <w:r w:rsidRPr="3D12BFAC">
        <w:t> mes</w:t>
      </w:r>
      <w:r w:rsidR="00112272" w:rsidRPr="3D12BFAC">
        <w:t>es</w:t>
      </w:r>
      <w:r w:rsidRPr="3D12BFAC">
        <w:t xml:space="preserve"> después de recibir la última dosis de Lynparza. (Ver párrafo anterior: “Mujeres en edad fértil/anticoncepción en mujeres”, para información adicional sobre los métodos anticonceptivos y las pruebas de embarazo.)</w:t>
      </w:r>
    </w:p>
    <w:p w14:paraId="2548C02B" w14:textId="77777777" w:rsidR="00617C23" w:rsidRPr="008F2F1B" w:rsidRDefault="00617C23" w:rsidP="00617C23">
      <w:pPr>
        <w:rPr>
          <w:lang w:val="es-ES_tradnl"/>
        </w:rPr>
      </w:pPr>
    </w:p>
    <w:p w14:paraId="7300F14F" w14:textId="77777777" w:rsidR="00617C23" w:rsidRPr="008F2F1B" w:rsidRDefault="00617C23" w:rsidP="00617C23">
      <w:pPr>
        <w:rPr>
          <w:u w:val="single"/>
          <w:lang w:val="es-ES_tradnl"/>
        </w:rPr>
      </w:pPr>
      <w:r w:rsidRPr="008F2F1B">
        <w:rPr>
          <w:u w:val="single"/>
          <w:lang w:val="es-ES_tradnl"/>
        </w:rPr>
        <w:t>Lactancia</w:t>
      </w:r>
    </w:p>
    <w:p w14:paraId="06364CAD" w14:textId="77777777" w:rsidR="00617C23" w:rsidRPr="008F2F1B" w:rsidRDefault="00617C23" w:rsidP="3D12BFAC">
      <w:pPr>
        <w:autoSpaceDE w:val="0"/>
        <w:autoSpaceDN w:val="0"/>
        <w:adjustRightInd w:val="0"/>
        <w:rPr>
          <w:color w:val="000000"/>
        </w:rPr>
      </w:pPr>
      <w:r>
        <w:rPr>
          <w:color w:val="000000"/>
        </w:rPr>
        <w:t xml:space="preserve">No se dispone de estudios en animales de la excreción de olaparib en la leche materna. Se desconoce si olaparib/o sus metabolitos se excretan en la leche humana. Lynparza está contraindicado durante la </w:t>
      </w:r>
      <w:r>
        <w:rPr>
          <w:color w:val="000000"/>
        </w:rPr>
        <w:lastRenderedPageBreak/>
        <w:t>lactancia y durante 1 mes después de haber recibido la última dosis, dadas las propiedades farmacológicas del medicamento (ver sección 4.3).</w:t>
      </w:r>
    </w:p>
    <w:p w14:paraId="6C284EC1" w14:textId="77777777" w:rsidR="00617C23" w:rsidRPr="008F2F1B" w:rsidRDefault="00617C23" w:rsidP="00617C23">
      <w:pPr>
        <w:autoSpaceDE w:val="0"/>
        <w:autoSpaceDN w:val="0"/>
        <w:adjustRightInd w:val="0"/>
        <w:rPr>
          <w:color w:val="000000"/>
          <w:szCs w:val="22"/>
          <w:lang w:val="es-ES_tradnl" w:eastAsia="zh-CN"/>
        </w:rPr>
      </w:pPr>
    </w:p>
    <w:p w14:paraId="61622E02" w14:textId="77777777" w:rsidR="00617C23" w:rsidRPr="008F2F1B" w:rsidRDefault="00617C23" w:rsidP="00617C23">
      <w:pPr>
        <w:rPr>
          <w:color w:val="000000"/>
          <w:szCs w:val="22"/>
          <w:u w:val="single"/>
          <w:lang w:val="es-ES_tradnl" w:eastAsia="zh-CN"/>
        </w:rPr>
      </w:pPr>
      <w:r w:rsidRPr="008F2F1B">
        <w:rPr>
          <w:color w:val="000000"/>
          <w:u w:val="single"/>
          <w:lang w:val="es-ES_tradnl"/>
        </w:rPr>
        <w:t>Fertilidad</w:t>
      </w:r>
    </w:p>
    <w:p w14:paraId="0E8BF226" w14:textId="77777777" w:rsidR="00617C23" w:rsidRPr="008F2F1B" w:rsidRDefault="00617C23" w:rsidP="00617C23">
      <w:pPr>
        <w:autoSpaceDE w:val="0"/>
        <w:autoSpaceDN w:val="0"/>
        <w:adjustRightInd w:val="0"/>
        <w:rPr>
          <w:color w:val="000000"/>
          <w:szCs w:val="22"/>
          <w:lang w:val="es-ES_tradnl" w:eastAsia="zh-CN"/>
        </w:rPr>
      </w:pPr>
      <w:r w:rsidRPr="008F2F1B">
        <w:rPr>
          <w:color w:val="000000"/>
          <w:lang w:val="es-ES_tradnl"/>
        </w:rPr>
        <w:t>No existen datos clínicos sobre fertilidad.</w:t>
      </w:r>
      <w:r w:rsidRPr="008F2F1B">
        <w:rPr>
          <w:color w:val="000000"/>
          <w:szCs w:val="22"/>
          <w:lang w:val="es-ES_tradnl" w:eastAsia="zh-CN"/>
        </w:rPr>
        <w:t xml:space="preserve"> </w:t>
      </w:r>
      <w:r w:rsidRPr="008F2F1B">
        <w:rPr>
          <w:color w:val="000000"/>
          <w:lang w:val="es-ES_tradnl"/>
        </w:rPr>
        <w:t>En estudios en animales, no se observó ningún efecto sobre la concepción, aunque sí existen efectos adversos sobre la supervivencia embriofetal (ver sección 5.3).</w:t>
      </w:r>
    </w:p>
    <w:p w14:paraId="29D5531A" w14:textId="77777777" w:rsidR="00617C23" w:rsidRPr="008F2F1B" w:rsidRDefault="00617C23" w:rsidP="00617C23">
      <w:pPr>
        <w:rPr>
          <w:noProof/>
          <w:szCs w:val="22"/>
          <w:lang w:val="es-ES_tradnl"/>
        </w:rPr>
      </w:pPr>
    </w:p>
    <w:p w14:paraId="77E1E83B" w14:textId="77777777" w:rsidR="00617C23" w:rsidRPr="008F2F1B" w:rsidRDefault="00617C23" w:rsidP="00617C23">
      <w:pPr>
        <w:ind w:left="567" w:hanging="567"/>
        <w:rPr>
          <w:noProof/>
          <w:szCs w:val="22"/>
          <w:lang w:val="es-ES_tradnl"/>
        </w:rPr>
      </w:pPr>
      <w:r w:rsidRPr="008F2F1B">
        <w:rPr>
          <w:b/>
          <w:noProof/>
          <w:szCs w:val="22"/>
          <w:lang w:val="es-ES_tradnl"/>
        </w:rPr>
        <w:t>4.7</w:t>
      </w:r>
      <w:r w:rsidRPr="008F2F1B">
        <w:rPr>
          <w:b/>
          <w:noProof/>
          <w:szCs w:val="22"/>
          <w:lang w:val="es-ES_tradnl"/>
        </w:rPr>
        <w:tab/>
        <w:t>Efectos sobre la capacidad para conducir y utilizar máquinas</w:t>
      </w:r>
    </w:p>
    <w:p w14:paraId="30970CD5" w14:textId="77777777" w:rsidR="00617C23" w:rsidRPr="008F2F1B" w:rsidRDefault="00617C23" w:rsidP="00617C23">
      <w:pPr>
        <w:rPr>
          <w:noProof/>
          <w:lang w:val="es-ES_tradnl"/>
        </w:rPr>
      </w:pPr>
    </w:p>
    <w:p w14:paraId="2DD40259" w14:textId="77777777" w:rsidR="00617C23" w:rsidRPr="008F2F1B" w:rsidRDefault="00617C23" w:rsidP="00617C23">
      <w:pPr>
        <w:rPr>
          <w:noProof/>
          <w:szCs w:val="22"/>
          <w:lang w:val="es-ES_tradnl"/>
        </w:rPr>
      </w:pPr>
      <w:r w:rsidRPr="008F2F1B">
        <w:rPr>
          <w:lang w:val="es-ES_tradnl"/>
        </w:rPr>
        <w:t xml:space="preserve">La influencia de Lynparza sobre la capacidad para conducir y utilizar máquinas es moderada. Las pacientes que toman Lynparza pueden experimentar </w:t>
      </w:r>
      <w:r w:rsidR="00C02B4A">
        <w:rPr>
          <w:lang w:val="es-ES_tradnl"/>
        </w:rPr>
        <w:t xml:space="preserve">fatiga, </w:t>
      </w:r>
      <w:r w:rsidRPr="008F2F1B">
        <w:rPr>
          <w:lang w:val="es-ES_tradnl"/>
        </w:rPr>
        <w:t>astenia o mareo. Las pacientes que experimenten estos síntomas deben tener precaución cuando conduzcan o utilicen máquinas.</w:t>
      </w:r>
    </w:p>
    <w:p w14:paraId="396AE84C" w14:textId="77777777" w:rsidR="00617C23" w:rsidRPr="008F2F1B" w:rsidRDefault="00617C23" w:rsidP="00617C23">
      <w:pPr>
        <w:rPr>
          <w:noProof/>
          <w:lang w:val="es-ES_tradnl"/>
        </w:rPr>
      </w:pPr>
    </w:p>
    <w:p w14:paraId="555E8EE3" w14:textId="77777777" w:rsidR="00617C23" w:rsidRPr="001810F4" w:rsidRDefault="00617C23" w:rsidP="001810F4">
      <w:pPr>
        <w:numPr>
          <w:ilvl w:val="1"/>
          <w:numId w:val="30"/>
        </w:numPr>
        <w:tabs>
          <w:tab w:val="clear" w:pos="570"/>
          <w:tab w:val="left" w:pos="567"/>
        </w:tabs>
        <w:rPr>
          <w:b/>
          <w:noProof/>
          <w:lang w:val="es-ES_tradnl"/>
        </w:rPr>
      </w:pPr>
      <w:r w:rsidRPr="001810F4">
        <w:rPr>
          <w:b/>
          <w:noProof/>
          <w:lang w:val="es-ES_tradnl"/>
        </w:rPr>
        <w:t>Reacciones adversas</w:t>
      </w:r>
    </w:p>
    <w:p w14:paraId="279C8E28" w14:textId="77777777" w:rsidR="00617C23" w:rsidRPr="00C61043" w:rsidRDefault="00617C23" w:rsidP="001810F4">
      <w:pPr>
        <w:autoSpaceDE w:val="0"/>
        <w:autoSpaceDN w:val="0"/>
        <w:adjustRightInd w:val="0"/>
        <w:jc w:val="both"/>
        <w:rPr>
          <w:b/>
          <w:lang w:val="en-GB"/>
        </w:rPr>
      </w:pPr>
    </w:p>
    <w:p w14:paraId="3C065964" w14:textId="77777777" w:rsidR="00617C23" w:rsidRPr="008F2F1B" w:rsidRDefault="00617C23" w:rsidP="001810F4">
      <w:pPr>
        <w:autoSpaceDE w:val="0"/>
        <w:autoSpaceDN w:val="0"/>
        <w:adjustRightInd w:val="0"/>
        <w:jc w:val="both"/>
        <w:rPr>
          <w:bCs/>
          <w:i/>
          <w:iCs/>
          <w:u w:val="single"/>
          <w:lang w:val="es-ES_tradnl"/>
        </w:rPr>
      </w:pPr>
      <w:r w:rsidRPr="00143253">
        <w:rPr>
          <w:bCs/>
          <w:color w:val="000000"/>
          <w:u w:val="single"/>
          <w:lang w:val="es-ES_tradnl"/>
        </w:rPr>
        <w:t>Resumen</w:t>
      </w:r>
      <w:r w:rsidRPr="008F2F1B">
        <w:rPr>
          <w:bCs/>
          <w:color w:val="000000"/>
          <w:u w:val="single"/>
          <w:lang w:val="es-ES_tradnl"/>
        </w:rPr>
        <w:t xml:space="preserve"> del perfil de seguridad</w:t>
      </w:r>
    </w:p>
    <w:p w14:paraId="5AA02865" w14:textId="77777777" w:rsidR="003314B8" w:rsidRPr="00E4643A" w:rsidRDefault="003314B8" w:rsidP="003314B8">
      <w:pPr>
        <w:rPr>
          <w:lang w:val="es-ES_tradnl"/>
        </w:rPr>
      </w:pPr>
      <w:r w:rsidRPr="008F2F1B">
        <w:rPr>
          <w:lang w:val="es-ES_tradnl"/>
        </w:rPr>
        <w:t xml:space="preserve">Lynparza </w:t>
      </w:r>
      <w:r w:rsidRPr="008F2F1B">
        <w:rPr>
          <w:color w:val="000000"/>
          <w:lang w:val="es-ES_tradnl"/>
        </w:rPr>
        <w:t xml:space="preserve">se ha asociado con reacciones adversas generalmente </w:t>
      </w:r>
      <w:r>
        <w:rPr>
          <w:color w:val="000000"/>
          <w:lang w:val="es-ES_tradnl"/>
        </w:rPr>
        <w:t xml:space="preserve">de gravedad </w:t>
      </w:r>
      <w:r w:rsidRPr="008F2F1B">
        <w:rPr>
          <w:color w:val="000000"/>
          <w:lang w:val="es-ES_tradnl"/>
        </w:rPr>
        <w:t>leve o moderada (CTCAE</w:t>
      </w:r>
      <w:r w:rsidRPr="00767F7D">
        <w:rPr>
          <w:color w:val="000000"/>
          <w:lang w:val="es-ES_tradnl"/>
        </w:rPr>
        <w:t xml:space="preserve"> </w:t>
      </w:r>
      <w:r w:rsidRPr="008F2F1B">
        <w:rPr>
          <w:color w:val="000000"/>
          <w:lang w:val="es-ES_tradnl"/>
        </w:rPr>
        <w:t xml:space="preserve">grado 1 </w:t>
      </w:r>
      <w:r w:rsidR="000A17FA">
        <w:rPr>
          <w:color w:val="000000"/>
          <w:lang w:val="es-ES_tradnl"/>
        </w:rPr>
        <w:t>o</w:t>
      </w:r>
      <w:r w:rsidR="000A17FA" w:rsidRPr="008F2F1B">
        <w:rPr>
          <w:color w:val="000000"/>
          <w:lang w:val="es-ES_tradnl"/>
        </w:rPr>
        <w:t> </w:t>
      </w:r>
      <w:r w:rsidRPr="008F2F1B">
        <w:rPr>
          <w:color w:val="000000"/>
          <w:lang w:val="es-ES_tradnl"/>
        </w:rPr>
        <w:t>2) y por lo general no requieren interrupción del tratamiento.</w:t>
      </w:r>
      <w:r w:rsidRPr="008F2F1B">
        <w:rPr>
          <w:lang w:val="es-ES_tradnl"/>
        </w:rPr>
        <w:t xml:space="preserve"> E</w:t>
      </w:r>
      <w:r w:rsidRPr="008F2F1B">
        <w:rPr>
          <w:color w:val="000000"/>
          <w:lang w:val="es-ES_tradnl"/>
        </w:rPr>
        <w:t xml:space="preserve">n los ensayos clínicos en pacientes que recibieron </w:t>
      </w:r>
      <w:r w:rsidRPr="008F2F1B">
        <w:rPr>
          <w:lang w:val="es-ES_tradnl"/>
        </w:rPr>
        <w:t xml:space="preserve">Lynparza </w:t>
      </w:r>
      <w:r w:rsidRPr="008F2F1B">
        <w:rPr>
          <w:color w:val="000000"/>
          <w:lang w:val="es-ES_tradnl"/>
        </w:rPr>
        <w:t xml:space="preserve">en monoterapia las reacciones adversas observadas con mayor frecuencia </w:t>
      </w:r>
      <w:r w:rsidRPr="008F2F1B">
        <w:rPr>
          <w:lang w:val="es-ES_tradnl"/>
        </w:rPr>
        <w:t>(≥10</w:t>
      </w:r>
      <w:r w:rsidRPr="00883BED">
        <w:rPr>
          <w:lang w:val="es-ES_tradnl"/>
        </w:rPr>
        <w:t xml:space="preserve">%) </w:t>
      </w:r>
      <w:r w:rsidRPr="00E4643A">
        <w:rPr>
          <w:lang w:val="es-ES_tradnl"/>
        </w:rPr>
        <w:t xml:space="preserve">fueron </w:t>
      </w:r>
      <w:r>
        <w:rPr>
          <w:lang w:val="es-ES_tradnl"/>
        </w:rPr>
        <w:t xml:space="preserve">náuseas, </w:t>
      </w:r>
      <w:r w:rsidR="00F55904">
        <w:rPr>
          <w:lang w:val="es-ES_tradnl"/>
        </w:rPr>
        <w:t>fatiga</w:t>
      </w:r>
      <w:r w:rsidR="00950060">
        <w:rPr>
          <w:lang w:val="es-ES_tradnl"/>
        </w:rPr>
        <w:t>/astenia</w:t>
      </w:r>
      <w:r w:rsidR="00F55904">
        <w:rPr>
          <w:lang w:val="es-ES_tradnl"/>
        </w:rPr>
        <w:t xml:space="preserve">, anemia, </w:t>
      </w:r>
      <w:r>
        <w:rPr>
          <w:lang w:val="es-ES_tradnl"/>
        </w:rPr>
        <w:t xml:space="preserve">vómitos, diarrea, </w:t>
      </w:r>
      <w:r w:rsidR="00F55904">
        <w:rPr>
          <w:lang w:val="es-ES_tradnl"/>
        </w:rPr>
        <w:t xml:space="preserve">disminución del apetito, cefalea, </w:t>
      </w:r>
      <w:r w:rsidR="00112272">
        <w:rPr>
          <w:lang w:val="es-ES_tradnl"/>
        </w:rPr>
        <w:t xml:space="preserve">neutropenia, </w:t>
      </w:r>
      <w:r w:rsidR="00950060">
        <w:rPr>
          <w:lang w:val="es-ES_tradnl"/>
        </w:rPr>
        <w:t xml:space="preserve">disgeusia, </w:t>
      </w:r>
      <w:r w:rsidR="00F55904">
        <w:rPr>
          <w:lang w:val="es-ES_tradnl"/>
        </w:rPr>
        <w:t xml:space="preserve">tos, </w:t>
      </w:r>
      <w:r w:rsidR="00112272">
        <w:rPr>
          <w:lang w:val="es-ES_tradnl"/>
        </w:rPr>
        <w:t>leucopenia</w:t>
      </w:r>
      <w:r w:rsidR="00F55904">
        <w:rPr>
          <w:lang w:val="es-ES_tradnl"/>
        </w:rPr>
        <w:t xml:space="preserve">, mareo, </w:t>
      </w:r>
      <w:r w:rsidR="00112272">
        <w:rPr>
          <w:lang w:val="es-ES_tradnl"/>
        </w:rPr>
        <w:t xml:space="preserve">disnea y </w:t>
      </w:r>
      <w:r>
        <w:rPr>
          <w:lang w:val="es-ES_tradnl"/>
        </w:rPr>
        <w:t>dispepsia.</w:t>
      </w:r>
    </w:p>
    <w:p w14:paraId="4D3A8714" w14:textId="77777777" w:rsidR="00582B07" w:rsidRPr="00883BED" w:rsidRDefault="00582B07" w:rsidP="00582B07">
      <w:pPr>
        <w:rPr>
          <w:color w:val="000000"/>
          <w:szCs w:val="22"/>
          <w:lang w:val="es-ES_tradnl"/>
        </w:rPr>
      </w:pPr>
    </w:p>
    <w:p w14:paraId="595CE2AE" w14:textId="77777777" w:rsidR="00582B07" w:rsidRPr="00883BED" w:rsidRDefault="00582B07" w:rsidP="00582B07">
      <w:pPr>
        <w:rPr>
          <w:szCs w:val="22"/>
        </w:rPr>
      </w:pPr>
      <w:r w:rsidRPr="00883BED">
        <w:rPr>
          <w:color w:val="000000"/>
          <w:szCs w:val="22"/>
        </w:rPr>
        <w:t>Las reacciones adversas de grado ≥3 que ocurrieron en &gt;2% de los pacientes fueron anemia (</w:t>
      </w:r>
      <w:r w:rsidR="008D2CD9">
        <w:rPr>
          <w:color w:val="000000"/>
          <w:szCs w:val="22"/>
        </w:rPr>
        <w:t>14</w:t>
      </w:r>
      <w:r w:rsidRPr="00883BED">
        <w:rPr>
          <w:color w:val="000000"/>
          <w:szCs w:val="22"/>
        </w:rPr>
        <w:t>%), neutropenia (</w:t>
      </w:r>
      <w:r w:rsidR="00DA7625">
        <w:rPr>
          <w:color w:val="000000"/>
          <w:szCs w:val="22"/>
        </w:rPr>
        <w:t>5</w:t>
      </w:r>
      <w:r w:rsidRPr="00883BED">
        <w:rPr>
          <w:color w:val="000000"/>
          <w:szCs w:val="22"/>
        </w:rPr>
        <w:t>%), fatiga/astenia (</w:t>
      </w:r>
      <w:r w:rsidR="00112272">
        <w:rPr>
          <w:color w:val="000000"/>
          <w:szCs w:val="22"/>
        </w:rPr>
        <w:t>4</w:t>
      </w:r>
      <w:r w:rsidRPr="00883BED">
        <w:rPr>
          <w:color w:val="000000"/>
          <w:szCs w:val="22"/>
        </w:rPr>
        <w:t xml:space="preserve">%), </w:t>
      </w:r>
      <w:r w:rsidR="00060C15">
        <w:rPr>
          <w:color w:val="000000"/>
          <w:szCs w:val="22"/>
        </w:rPr>
        <w:t>leucopenia (</w:t>
      </w:r>
      <w:r w:rsidR="008D2CD9">
        <w:rPr>
          <w:color w:val="000000"/>
          <w:szCs w:val="22"/>
        </w:rPr>
        <w:t>2</w:t>
      </w:r>
      <w:r w:rsidR="00060C15">
        <w:rPr>
          <w:color w:val="000000"/>
          <w:szCs w:val="22"/>
        </w:rPr>
        <w:t>%)</w:t>
      </w:r>
      <w:r w:rsidR="003967ED">
        <w:rPr>
          <w:color w:val="000000"/>
          <w:szCs w:val="22"/>
        </w:rPr>
        <w:t xml:space="preserve"> </w:t>
      </w:r>
      <w:r w:rsidR="00060C15">
        <w:rPr>
          <w:color w:val="000000"/>
          <w:szCs w:val="22"/>
        </w:rPr>
        <w:t xml:space="preserve">y </w:t>
      </w:r>
      <w:r w:rsidRPr="00883BED">
        <w:rPr>
          <w:color w:val="000000"/>
          <w:szCs w:val="22"/>
        </w:rPr>
        <w:t>trombocitopenia (</w:t>
      </w:r>
      <w:r w:rsidR="00060C15">
        <w:rPr>
          <w:color w:val="000000"/>
          <w:szCs w:val="22"/>
        </w:rPr>
        <w:t>2</w:t>
      </w:r>
      <w:r w:rsidRPr="00883BED">
        <w:rPr>
          <w:color w:val="000000"/>
          <w:szCs w:val="22"/>
        </w:rPr>
        <w:t>%).</w:t>
      </w:r>
    </w:p>
    <w:p w14:paraId="5B7113F0" w14:textId="77777777" w:rsidR="009B23CB" w:rsidRPr="00883BED" w:rsidRDefault="009B23CB" w:rsidP="005746DA">
      <w:pPr>
        <w:rPr>
          <w:bCs/>
          <w:noProof/>
          <w:lang w:val="es-ES_tradnl"/>
        </w:rPr>
      </w:pPr>
    </w:p>
    <w:p w14:paraId="1C16B927" w14:textId="77777777" w:rsidR="005746DA" w:rsidRPr="00883BED" w:rsidRDefault="005746DA" w:rsidP="005746DA">
      <w:pPr>
        <w:rPr>
          <w:bCs/>
          <w:noProof/>
          <w:lang w:val="es-ES_tradnl"/>
        </w:rPr>
      </w:pPr>
      <w:r w:rsidRPr="00883BED">
        <w:rPr>
          <w:bCs/>
          <w:noProof/>
          <w:lang w:val="es-ES_tradnl"/>
        </w:rPr>
        <w:t>Las reacciones adversas que más frecuentemente ocasionaron interrupciones y/o reducciones de la dosi</w:t>
      </w:r>
      <w:r w:rsidR="00CD5F42" w:rsidRPr="00883BED">
        <w:rPr>
          <w:bCs/>
          <w:noProof/>
          <w:lang w:val="es-ES_tradnl"/>
        </w:rPr>
        <w:t>s</w:t>
      </w:r>
      <w:r w:rsidRPr="00883BED">
        <w:rPr>
          <w:bCs/>
          <w:noProof/>
          <w:lang w:val="es-ES_tradnl"/>
        </w:rPr>
        <w:t xml:space="preserve"> </w:t>
      </w:r>
      <w:r w:rsidR="00F7323C">
        <w:rPr>
          <w:bCs/>
          <w:noProof/>
          <w:lang w:val="es-ES_tradnl"/>
        </w:rPr>
        <w:t xml:space="preserve">en monoterapia </w:t>
      </w:r>
      <w:r w:rsidRPr="00883BED">
        <w:rPr>
          <w:bCs/>
          <w:noProof/>
          <w:lang w:val="es-ES_tradnl"/>
        </w:rPr>
        <w:t xml:space="preserve">fueron </w:t>
      </w:r>
      <w:r w:rsidR="00CD5F42" w:rsidRPr="00883BED">
        <w:rPr>
          <w:bCs/>
          <w:noProof/>
          <w:lang w:val="es-ES_tradnl"/>
        </w:rPr>
        <w:t>anemia</w:t>
      </w:r>
      <w:r w:rsidRPr="00883BED">
        <w:rPr>
          <w:bCs/>
          <w:noProof/>
          <w:lang w:val="es-ES_tradnl"/>
        </w:rPr>
        <w:t xml:space="preserve"> (</w:t>
      </w:r>
      <w:r w:rsidR="003E34B7">
        <w:rPr>
          <w:bCs/>
          <w:noProof/>
          <w:lang w:val="es-ES_tradnl"/>
        </w:rPr>
        <w:t>1</w:t>
      </w:r>
      <w:r w:rsidR="00060C15">
        <w:rPr>
          <w:bCs/>
          <w:noProof/>
          <w:lang w:val="es-ES_tradnl"/>
        </w:rPr>
        <w:t>6</w:t>
      </w:r>
      <w:r w:rsidRPr="00883BED">
        <w:rPr>
          <w:bCs/>
          <w:noProof/>
          <w:lang w:val="es-ES_tradnl"/>
        </w:rPr>
        <w:t xml:space="preserve">%), </w:t>
      </w:r>
      <w:r w:rsidR="00060C15" w:rsidRPr="00883BED">
        <w:rPr>
          <w:bCs/>
          <w:noProof/>
          <w:lang w:val="es-ES_tradnl"/>
        </w:rPr>
        <w:t>náuseas (</w:t>
      </w:r>
      <w:r w:rsidR="00060C15">
        <w:rPr>
          <w:bCs/>
          <w:noProof/>
          <w:lang w:val="es-ES_tradnl"/>
        </w:rPr>
        <w:t>7</w:t>
      </w:r>
      <w:r w:rsidR="00060C15" w:rsidRPr="00883BED">
        <w:rPr>
          <w:bCs/>
          <w:noProof/>
          <w:lang w:val="es-ES_tradnl"/>
        </w:rPr>
        <w:t>%)</w:t>
      </w:r>
      <w:r w:rsidR="00060C15">
        <w:rPr>
          <w:bCs/>
          <w:noProof/>
          <w:lang w:val="es-ES_tradnl"/>
        </w:rPr>
        <w:t xml:space="preserve">, </w:t>
      </w:r>
      <w:r w:rsidR="007A5C06" w:rsidRPr="00883BED">
        <w:rPr>
          <w:bCs/>
          <w:noProof/>
          <w:lang w:val="es-ES_tradnl"/>
        </w:rPr>
        <w:t>fatiga/astenia (</w:t>
      </w:r>
      <w:r w:rsidR="007A5C06">
        <w:rPr>
          <w:bCs/>
          <w:noProof/>
          <w:lang w:val="es-ES_tradnl"/>
        </w:rPr>
        <w:t>6</w:t>
      </w:r>
      <w:r w:rsidR="007A5C06" w:rsidRPr="00883BED">
        <w:rPr>
          <w:bCs/>
          <w:noProof/>
          <w:lang w:val="es-ES_tradnl"/>
        </w:rPr>
        <w:t>%)</w:t>
      </w:r>
      <w:r w:rsidR="00950060">
        <w:rPr>
          <w:bCs/>
          <w:noProof/>
          <w:lang w:val="es-ES_tradnl"/>
        </w:rPr>
        <w:t>,</w:t>
      </w:r>
      <w:r w:rsidR="00DA7625">
        <w:rPr>
          <w:bCs/>
          <w:noProof/>
          <w:lang w:val="es-ES_tradnl"/>
        </w:rPr>
        <w:t xml:space="preserve"> neutropenia (6%)</w:t>
      </w:r>
      <w:r w:rsidR="00950060">
        <w:rPr>
          <w:bCs/>
          <w:noProof/>
          <w:lang w:val="es-ES_tradnl"/>
        </w:rPr>
        <w:t xml:space="preserve"> y </w:t>
      </w:r>
      <w:r w:rsidR="00950060" w:rsidRPr="00883BED">
        <w:rPr>
          <w:bCs/>
          <w:noProof/>
          <w:lang w:val="es-ES_tradnl"/>
        </w:rPr>
        <w:t>vómitos (</w:t>
      </w:r>
      <w:r w:rsidR="00950060">
        <w:rPr>
          <w:bCs/>
          <w:noProof/>
          <w:lang w:val="es-ES_tradnl"/>
        </w:rPr>
        <w:t>6</w:t>
      </w:r>
      <w:r w:rsidR="00950060" w:rsidRPr="00883BED">
        <w:rPr>
          <w:bCs/>
          <w:noProof/>
          <w:lang w:val="es-ES_tradnl"/>
        </w:rPr>
        <w:t>%)</w:t>
      </w:r>
      <w:r w:rsidRPr="00883BED">
        <w:rPr>
          <w:bCs/>
          <w:noProof/>
          <w:lang w:val="es-ES_tradnl"/>
        </w:rPr>
        <w:t xml:space="preserve">. Las reacciones adversas que más frecuentemente ocasionaron </w:t>
      </w:r>
      <w:r w:rsidR="0031488C" w:rsidRPr="00883BED">
        <w:rPr>
          <w:bCs/>
          <w:noProof/>
          <w:lang w:val="es-ES_tradnl"/>
        </w:rPr>
        <w:t>la</w:t>
      </w:r>
      <w:r w:rsidRPr="00883BED">
        <w:rPr>
          <w:bCs/>
          <w:noProof/>
          <w:lang w:val="es-ES_tradnl"/>
        </w:rPr>
        <w:t xml:space="preserve"> </w:t>
      </w:r>
      <w:r w:rsidR="00C22DE7">
        <w:rPr>
          <w:bCs/>
          <w:noProof/>
          <w:lang w:val="es-ES_tradnl"/>
        </w:rPr>
        <w:t>interrupción</w:t>
      </w:r>
      <w:r w:rsidR="00C22DE7" w:rsidRPr="00883BED">
        <w:rPr>
          <w:bCs/>
          <w:noProof/>
          <w:lang w:val="es-ES_tradnl"/>
        </w:rPr>
        <w:t xml:space="preserve"> </w:t>
      </w:r>
      <w:r w:rsidRPr="00883BED">
        <w:rPr>
          <w:bCs/>
          <w:noProof/>
          <w:lang w:val="es-ES_tradnl"/>
        </w:rPr>
        <w:t>definitiva fueron anemia (</w:t>
      </w:r>
      <w:r w:rsidR="003E34B7">
        <w:rPr>
          <w:bCs/>
          <w:noProof/>
          <w:lang w:val="es-ES_tradnl"/>
        </w:rPr>
        <w:t>1,</w:t>
      </w:r>
      <w:r w:rsidR="00950060">
        <w:rPr>
          <w:bCs/>
          <w:noProof/>
          <w:lang w:val="es-ES_tradnl"/>
        </w:rPr>
        <w:t>7</w:t>
      </w:r>
      <w:r w:rsidRPr="00883BED">
        <w:rPr>
          <w:bCs/>
          <w:noProof/>
          <w:lang w:val="es-ES_tradnl"/>
        </w:rPr>
        <w:t xml:space="preserve">%), </w:t>
      </w:r>
      <w:r w:rsidR="00060C15" w:rsidRPr="00883BED">
        <w:rPr>
          <w:bCs/>
          <w:noProof/>
          <w:lang w:val="es-ES_tradnl"/>
        </w:rPr>
        <w:t>náuseas (</w:t>
      </w:r>
      <w:r w:rsidR="00950060">
        <w:rPr>
          <w:bCs/>
          <w:noProof/>
          <w:lang w:val="es-ES_tradnl"/>
        </w:rPr>
        <w:t>0,9</w:t>
      </w:r>
      <w:r w:rsidR="00060C15" w:rsidRPr="00883BED">
        <w:rPr>
          <w:bCs/>
          <w:noProof/>
          <w:lang w:val="es-ES_tradnl"/>
        </w:rPr>
        <w:t>%)</w:t>
      </w:r>
      <w:r w:rsidR="00060C15">
        <w:rPr>
          <w:bCs/>
          <w:noProof/>
          <w:lang w:val="es-ES_tradnl"/>
        </w:rPr>
        <w:t>,</w:t>
      </w:r>
      <w:r w:rsidR="009F277E">
        <w:rPr>
          <w:bCs/>
          <w:noProof/>
          <w:lang w:val="es-ES_tradnl"/>
        </w:rPr>
        <w:t xml:space="preserve"> </w:t>
      </w:r>
      <w:r w:rsidR="003E34B7">
        <w:rPr>
          <w:bCs/>
          <w:noProof/>
          <w:lang w:val="es-ES_tradnl"/>
        </w:rPr>
        <w:t>fatiga/astenia (0,</w:t>
      </w:r>
      <w:r w:rsidR="00950060">
        <w:rPr>
          <w:bCs/>
          <w:noProof/>
          <w:lang w:val="es-ES_tradnl"/>
        </w:rPr>
        <w:t>8</w:t>
      </w:r>
      <w:r w:rsidR="003E34B7">
        <w:rPr>
          <w:bCs/>
          <w:noProof/>
          <w:lang w:val="es-ES_tradnl"/>
        </w:rPr>
        <w:t>%)</w:t>
      </w:r>
      <w:r w:rsidR="00060C15">
        <w:rPr>
          <w:bCs/>
          <w:noProof/>
          <w:lang w:val="es-ES_tradnl"/>
        </w:rPr>
        <w:t>, trombocitopenia (0,7%), neutropenia (0,6%) y vómitos (0,5%)</w:t>
      </w:r>
      <w:r w:rsidRPr="00883BED">
        <w:rPr>
          <w:bCs/>
          <w:noProof/>
          <w:lang w:val="es-ES_tradnl"/>
        </w:rPr>
        <w:t>.</w:t>
      </w:r>
    </w:p>
    <w:p w14:paraId="2EC9D447" w14:textId="77777777" w:rsidR="009B23CB" w:rsidRPr="00C547DF" w:rsidRDefault="009B23CB" w:rsidP="009B23CB">
      <w:pPr>
        <w:rPr>
          <w:color w:val="000000"/>
          <w:szCs w:val="22"/>
        </w:rPr>
      </w:pPr>
    </w:p>
    <w:p w14:paraId="0FE169BC" w14:textId="3EFC5B93" w:rsidR="00950060" w:rsidRDefault="00035A97" w:rsidP="00035A97">
      <w:r w:rsidRPr="00EF4487">
        <w:t>Cuando Lynparza se usa en combinación con bevacizumab</w:t>
      </w:r>
      <w:r w:rsidR="00950060">
        <w:t xml:space="preserve"> para cáncer de ovario</w:t>
      </w:r>
      <w:r w:rsidR="00FE0D67">
        <w:t>,</w:t>
      </w:r>
      <w:r w:rsidR="00950060">
        <w:t xml:space="preserve"> en combinación con abiraterona y prednisona o prednisolona para el cáncer de próstata</w:t>
      </w:r>
      <w:r w:rsidR="00DF0141">
        <w:t xml:space="preserve"> o en combinación con durvalumab tras el tratamiento </w:t>
      </w:r>
      <w:r w:rsidR="00317700">
        <w:t xml:space="preserve">con durvalumab en combinación con </w:t>
      </w:r>
      <w:r w:rsidR="00317700" w:rsidRPr="00071ADB">
        <w:t xml:space="preserve">quimioterapia </w:t>
      </w:r>
      <w:r w:rsidR="003D14FF">
        <w:t>basada en</w:t>
      </w:r>
      <w:r w:rsidR="003D14FF" w:rsidRPr="00071ADB">
        <w:t xml:space="preserve"> platino</w:t>
      </w:r>
      <w:r w:rsidR="003F1849">
        <w:t xml:space="preserve"> </w:t>
      </w:r>
      <w:r w:rsidR="00593B05">
        <w:t>para cáncer de endometrio</w:t>
      </w:r>
      <w:r w:rsidRPr="00EF4487">
        <w:t>, el perfil de seguridad es generalmente consistente con el de las terapias individuales.</w:t>
      </w:r>
    </w:p>
    <w:p w14:paraId="55A1FEC7" w14:textId="77777777" w:rsidR="00950060" w:rsidRDefault="00950060" w:rsidP="00035A97"/>
    <w:p w14:paraId="42B7FBF3" w14:textId="74305830" w:rsidR="00035A97" w:rsidRDefault="00593B05" w:rsidP="00035A97">
      <w:r>
        <w:rPr>
          <w:bCs/>
          <w:noProof/>
          <w:lang w:val="es-ES_tradnl"/>
        </w:rPr>
        <w:t xml:space="preserve">Cuando se </w:t>
      </w:r>
      <w:r w:rsidR="0035059E">
        <w:rPr>
          <w:bCs/>
          <w:noProof/>
          <w:lang w:val="es-ES_tradnl"/>
        </w:rPr>
        <w:t>usó</w:t>
      </w:r>
      <w:r>
        <w:rPr>
          <w:bCs/>
          <w:noProof/>
          <w:lang w:val="es-ES_tradnl"/>
        </w:rPr>
        <w:t xml:space="preserve"> en combinación con bevaci</w:t>
      </w:r>
      <w:r w:rsidR="0035059E">
        <w:rPr>
          <w:bCs/>
          <w:noProof/>
          <w:lang w:val="es-ES_tradnl"/>
        </w:rPr>
        <w:t>zumab, l</w:t>
      </w:r>
      <w:r w:rsidR="00D40390">
        <w:rPr>
          <w:bCs/>
          <w:noProof/>
          <w:lang w:val="es-ES_tradnl"/>
        </w:rPr>
        <w:t xml:space="preserve">as reacciones adversas </w:t>
      </w:r>
      <w:r w:rsidR="00035A97" w:rsidRPr="00F46C72">
        <w:rPr>
          <w:bCs/>
          <w:noProof/>
          <w:lang w:val="es-ES_tradnl"/>
        </w:rPr>
        <w:t>ocasionaron la interrupció</w:t>
      </w:r>
      <w:r w:rsidR="00035A97" w:rsidRPr="00EF0FF1">
        <w:rPr>
          <w:bCs/>
          <w:noProof/>
          <w:lang w:val="es-ES_tradnl"/>
        </w:rPr>
        <w:t>n</w:t>
      </w:r>
      <w:r w:rsidR="00035A97" w:rsidRPr="00F46C72">
        <w:rPr>
          <w:bCs/>
          <w:noProof/>
          <w:lang w:val="es-ES_tradnl"/>
        </w:rPr>
        <w:t xml:space="preserve"> y/o reducción de </w:t>
      </w:r>
      <w:r w:rsidR="00035A97" w:rsidRPr="00EF0FF1">
        <w:rPr>
          <w:bCs/>
          <w:noProof/>
          <w:lang w:val="es-ES_tradnl"/>
        </w:rPr>
        <w:t xml:space="preserve">la dosis de </w:t>
      </w:r>
      <w:r w:rsidR="00035A97" w:rsidRPr="00F46C72">
        <w:rPr>
          <w:bCs/>
          <w:noProof/>
          <w:lang w:val="es-ES_tradnl"/>
        </w:rPr>
        <w:t xml:space="preserve">olaparib en el 57% de las pacientes </w:t>
      </w:r>
      <w:r w:rsidR="00035A97" w:rsidRPr="00F46C72">
        <w:t xml:space="preserve">y ocasionaron la </w:t>
      </w:r>
      <w:r w:rsidR="00C22DE7">
        <w:t>interrupción</w:t>
      </w:r>
      <w:r w:rsidR="00035A97" w:rsidRPr="00F46C72">
        <w:t xml:space="preserve"> definitiva del tratamiento con olaparib y placebo en el </w:t>
      </w:r>
      <w:r w:rsidR="008D2CD9" w:rsidRPr="00F46C72">
        <w:t>2</w:t>
      </w:r>
      <w:r w:rsidR="008D2CD9">
        <w:t>1</w:t>
      </w:r>
      <w:r w:rsidR="00035A97" w:rsidRPr="00F46C72">
        <w:t xml:space="preserve">% y en el </w:t>
      </w:r>
      <w:r w:rsidR="00060C15">
        <w:t>6</w:t>
      </w:r>
      <w:r w:rsidR="00035A97" w:rsidRPr="00F46C72">
        <w:t>% de las pacientes, re</w:t>
      </w:r>
      <w:r w:rsidR="00035A97" w:rsidRPr="00EF0FF1">
        <w:t>s</w:t>
      </w:r>
      <w:r w:rsidR="00035A97" w:rsidRPr="00F46C72">
        <w:t>pectivamente. Las reacciones adversas que más frecuentemente ocasionaron la interrupción y/o reducción de la dosis</w:t>
      </w:r>
      <w:r w:rsidR="00E43CEA">
        <w:t xml:space="preserve"> de olaparib</w:t>
      </w:r>
      <w:r w:rsidR="00035A97" w:rsidRPr="00F46C72">
        <w:t xml:space="preserve"> fueron anemia (</w:t>
      </w:r>
      <w:r w:rsidR="003A0072">
        <w:t>21,7</w:t>
      </w:r>
      <w:r w:rsidR="00035A97" w:rsidRPr="00F46C72">
        <w:t>%)</w:t>
      </w:r>
      <w:r w:rsidR="002945EB">
        <w:t>,</w:t>
      </w:r>
      <w:r w:rsidR="00035A97" w:rsidRPr="00F46C72">
        <w:t xml:space="preserve"> náuseas (</w:t>
      </w:r>
      <w:r w:rsidR="003A0072">
        <w:t>9,5</w:t>
      </w:r>
      <w:r w:rsidR="00035A97" w:rsidRPr="00F46C72">
        <w:t>%)</w:t>
      </w:r>
      <w:r w:rsidR="003A0072">
        <w:t>,</w:t>
      </w:r>
      <w:r w:rsidR="002945EB">
        <w:t xml:space="preserve"> fatiga/astenia (5</w:t>
      </w:r>
      <w:r w:rsidR="00BA1D15">
        <w:t>,</w:t>
      </w:r>
      <w:r w:rsidR="003A0072">
        <w:t>4</w:t>
      </w:r>
      <w:r w:rsidR="002945EB">
        <w:t>%)</w:t>
      </w:r>
      <w:r w:rsidR="003A0072">
        <w:t>, vómitos (3,7%), neutropenia (3,6%), trombocitopenia (3,0%) y diarrea (2,6%)</w:t>
      </w:r>
      <w:r w:rsidR="00035A97" w:rsidRPr="00F46C72">
        <w:t>.</w:t>
      </w:r>
      <w:r w:rsidR="00035A97" w:rsidRPr="00F46C72">
        <w:rPr>
          <w:bCs/>
          <w:noProof/>
          <w:lang w:val="es-ES_tradnl"/>
        </w:rPr>
        <w:t xml:space="preserve"> Las reacciones adversas que más frecuentemente ocasionaron la </w:t>
      </w:r>
      <w:r w:rsidR="00C22DE7">
        <w:rPr>
          <w:bCs/>
          <w:noProof/>
          <w:lang w:val="es-ES_tradnl"/>
        </w:rPr>
        <w:t>interrupción</w:t>
      </w:r>
      <w:r w:rsidR="00C22DE7" w:rsidRPr="00F46C72">
        <w:rPr>
          <w:bCs/>
          <w:noProof/>
          <w:lang w:val="es-ES_tradnl"/>
        </w:rPr>
        <w:t xml:space="preserve"> </w:t>
      </w:r>
      <w:r w:rsidR="00035A97" w:rsidRPr="00F46C72">
        <w:rPr>
          <w:bCs/>
          <w:noProof/>
          <w:lang w:val="es-ES_tradnl"/>
        </w:rPr>
        <w:t xml:space="preserve">definitiva fueron </w:t>
      </w:r>
      <w:r w:rsidR="00035A97" w:rsidRPr="00F46C72">
        <w:t>anemia (3,</w:t>
      </w:r>
      <w:r w:rsidR="008D2CD9">
        <w:t>7</w:t>
      </w:r>
      <w:r w:rsidR="00035A97" w:rsidRPr="00F46C72">
        <w:t>%), náuseas (3,</w:t>
      </w:r>
      <w:r w:rsidR="008D2CD9">
        <w:t>6</w:t>
      </w:r>
      <w:r w:rsidR="00035A97" w:rsidRPr="00F46C72">
        <w:t>%) y fatiga/astenia (1,5%).</w:t>
      </w:r>
    </w:p>
    <w:p w14:paraId="27496315" w14:textId="77777777" w:rsidR="00035A97" w:rsidRPr="00AA1E69" w:rsidRDefault="00035A97" w:rsidP="00617C23">
      <w:pPr>
        <w:rPr>
          <w:bCs/>
        </w:rPr>
      </w:pPr>
    </w:p>
    <w:p w14:paraId="456AF33F" w14:textId="21445C68" w:rsidR="00950060" w:rsidRPr="00AA1E69" w:rsidRDefault="00E43CEA" w:rsidP="00950060">
      <w:pPr>
        <w:rPr>
          <w:bCs/>
        </w:rPr>
      </w:pPr>
      <w:r>
        <w:rPr>
          <w:bCs/>
          <w:noProof/>
          <w:lang w:val="es-ES_tradnl"/>
        </w:rPr>
        <w:t>Cuando se usó en combinación con abiraterona, l</w:t>
      </w:r>
      <w:r w:rsidR="00D40390">
        <w:rPr>
          <w:bCs/>
          <w:noProof/>
          <w:lang w:val="es-ES_tradnl"/>
        </w:rPr>
        <w:t xml:space="preserve">as reacciones adversas </w:t>
      </w:r>
      <w:r w:rsidR="00361142">
        <w:rPr>
          <w:bCs/>
        </w:rPr>
        <w:t>ocasionaron</w:t>
      </w:r>
      <w:r w:rsidR="00950060" w:rsidRPr="00AA1E69">
        <w:rPr>
          <w:bCs/>
        </w:rPr>
        <w:t xml:space="preserve"> la interrupción y/o reducción de la dosis de olaparib en el </w:t>
      </w:r>
      <w:r w:rsidR="003A0072">
        <w:rPr>
          <w:bCs/>
        </w:rPr>
        <w:t>50,7</w:t>
      </w:r>
      <w:r w:rsidR="00950060" w:rsidRPr="00AA1E69">
        <w:rPr>
          <w:bCs/>
        </w:rPr>
        <w:t xml:space="preserve">% de los pacientes y </w:t>
      </w:r>
      <w:r w:rsidR="00361142" w:rsidRPr="00F46C72">
        <w:t xml:space="preserve">ocasionaron </w:t>
      </w:r>
      <w:r w:rsidR="00950060" w:rsidRPr="00AA1E69">
        <w:rPr>
          <w:bCs/>
        </w:rPr>
        <w:t xml:space="preserve">la interrupción </w:t>
      </w:r>
      <w:r w:rsidR="00361142" w:rsidRPr="00F46C72">
        <w:t xml:space="preserve">definitiva </w:t>
      </w:r>
      <w:r w:rsidR="00950060" w:rsidRPr="00AA1E69">
        <w:rPr>
          <w:bCs/>
        </w:rPr>
        <w:t xml:space="preserve">del tratamiento con olaparib y placebo en el </w:t>
      </w:r>
      <w:r w:rsidR="003A0072">
        <w:rPr>
          <w:bCs/>
        </w:rPr>
        <w:t>19,0</w:t>
      </w:r>
      <w:r w:rsidR="00950060" w:rsidRPr="00AA1E69">
        <w:rPr>
          <w:bCs/>
        </w:rPr>
        <w:t>% y el 8,</w:t>
      </w:r>
      <w:r w:rsidR="003A0072">
        <w:rPr>
          <w:bCs/>
        </w:rPr>
        <w:t>8</w:t>
      </w:r>
      <w:r w:rsidR="00950060" w:rsidRPr="00AA1E69">
        <w:rPr>
          <w:bCs/>
        </w:rPr>
        <w:t xml:space="preserve">% de los pacientes, respectivamente. Las reacciones adversas que con mayor frecuencia </w:t>
      </w:r>
      <w:r w:rsidR="00361142" w:rsidRPr="00F46C72">
        <w:t>ocasionaron</w:t>
      </w:r>
      <w:r w:rsidR="00950060" w:rsidRPr="00AA1E69">
        <w:rPr>
          <w:bCs/>
        </w:rPr>
        <w:t xml:space="preserve"> la interrupción y/o reducción de la dosis </w:t>
      </w:r>
      <w:r w:rsidR="002277EB">
        <w:rPr>
          <w:bCs/>
        </w:rPr>
        <w:t xml:space="preserve">de olaparib </w:t>
      </w:r>
      <w:r w:rsidR="00950060" w:rsidRPr="00AA1E69">
        <w:rPr>
          <w:bCs/>
        </w:rPr>
        <w:t>fueron anemia (</w:t>
      </w:r>
      <w:r w:rsidR="003A0072">
        <w:rPr>
          <w:bCs/>
        </w:rPr>
        <w:t>17,1</w:t>
      </w:r>
      <w:r w:rsidR="00950060" w:rsidRPr="00AA1E69">
        <w:rPr>
          <w:bCs/>
        </w:rPr>
        <w:t>%),</w:t>
      </w:r>
      <w:r w:rsidR="003A0072">
        <w:rPr>
          <w:bCs/>
        </w:rPr>
        <w:t xml:space="preserve"> fatiga/astenia (5,5%),</w:t>
      </w:r>
      <w:r w:rsidR="00950060" w:rsidRPr="00AA1E69">
        <w:rPr>
          <w:bCs/>
        </w:rPr>
        <w:t xml:space="preserve"> náuseas (</w:t>
      </w:r>
      <w:r w:rsidR="003A0072">
        <w:rPr>
          <w:bCs/>
        </w:rPr>
        <w:t>4,1</w:t>
      </w:r>
      <w:r w:rsidR="00950060" w:rsidRPr="00AA1E69">
        <w:rPr>
          <w:bCs/>
        </w:rPr>
        <w:t>%), neutropenia (</w:t>
      </w:r>
      <w:r w:rsidR="003A0072">
        <w:rPr>
          <w:bCs/>
        </w:rPr>
        <w:t>3,4</w:t>
      </w:r>
      <w:r w:rsidR="00950060" w:rsidRPr="00AA1E69">
        <w:rPr>
          <w:bCs/>
        </w:rPr>
        <w:t>%)</w:t>
      </w:r>
      <w:r w:rsidR="003A0072">
        <w:rPr>
          <w:bCs/>
        </w:rPr>
        <w:t xml:space="preserve">, vómitos (2,3%), diarrea (2,1%) y acontecimientos </w:t>
      </w:r>
      <w:r w:rsidR="00693E4F">
        <w:rPr>
          <w:bCs/>
        </w:rPr>
        <w:t>de trombosis venosa</w:t>
      </w:r>
      <w:r w:rsidR="003A0072">
        <w:rPr>
          <w:bCs/>
        </w:rPr>
        <w:t xml:space="preserve"> (2,1%)</w:t>
      </w:r>
      <w:r w:rsidR="00950060" w:rsidRPr="00AA1E69">
        <w:rPr>
          <w:bCs/>
        </w:rPr>
        <w:t>. La</w:t>
      </w:r>
      <w:r w:rsidR="00693E4F">
        <w:rPr>
          <w:bCs/>
        </w:rPr>
        <w:t>s</w:t>
      </w:r>
      <w:r w:rsidR="00950060" w:rsidRPr="00AA1E69">
        <w:rPr>
          <w:bCs/>
        </w:rPr>
        <w:t xml:space="preserve"> </w:t>
      </w:r>
      <w:r w:rsidR="00693E4F" w:rsidRPr="00AA1E69">
        <w:rPr>
          <w:bCs/>
        </w:rPr>
        <w:t>reacci</w:t>
      </w:r>
      <w:r w:rsidR="00693E4F">
        <w:rPr>
          <w:bCs/>
        </w:rPr>
        <w:t>ones</w:t>
      </w:r>
      <w:r w:rsidR="00693E4F" w:rsidRPr="00AA1E69">
        <w:rPr>
          <w:bCs/>
        </w:rPr>
        <w:t xml:space="preserve"> </w:t>
      </w:r>
      <w:r w:rsidR="00950060" w:rsidRPr="00AA1E69">
        <w:rPr>
          <w:bCs/>
        </w:rPr>
        <w:t>adversa</w:t>
      </w:r>
      <w:r w:rsidR="00693E4F">
        <w:rPr>
          <w:bCs/>
        </w:rPr>
        <w:t>s</w:t>
      </w:r>
      <w:r w:rsidR="00950060" w:rsidRPr="00AA1E69">
        <w:rPr>
          <w:bCs/>
        </w:rPr>
        <w:t xml:space="preserve"> que con mayor frecuencia motivó la suspensión definitiva fue</w:t>
      </w:r>
      <w:r w:rsidR="00693E4F">
        <w:rPr>
          <w:bCs/>
        </w:rPr>
        <w:t>ron</w:t>
      </w:r>
      <w:r w:rsidR="00950060" w:rsidRPr="00AA1E69">
        <w:rPr>
          <w:bCs/>
        </w:rPr>
        <w:t xml:space="preserve"> anemia (4,</w:t>
      </w:r>
      <w:r w:rsidR="00693E4F">
        <w:rPr>
          <w:bCs/>
        </w:rPr>
        <w:t>5</w:t>
      </w:r>
      <w:r w:rsidR="00950060" w:rsidRPr="00AA1E69">
        <w:rPr>
          <w:bCs/>
        </w:rPr>
        <w:t>%)</w:t>
      </w:r>
      <w:r w:rsidR="00693E4F">
        <w:rPr>
          <w:bCs/>
        </w:rPr>
        <w:t xml:space="preserve"> y fatiga/astenia (1,3%)</w:t>
      </w:r>
      <w:r w:rsidR="00950060" w:rsidRPr="00AA1E69">
        <w:rPr>
          <w:bCs/>
        </w:rPr>
        <w:t>.</w:t>
      </w:r>
    </w:p>
    <w:p w14:paraId="6C6DB9C2" w14:textId="77777777" w:rsidR="00F86A68" w:rsidRDefault="00F86A68" w:rsidP="00F86A68"/>
    <w:p w14:paraId="5EC61EC6" w14:textId="3DD016DC" w:rsidR="00F86A68" w:rsidRPr="00336C05" w:rsidRDefault="00427F9D" w:rsidP="00F86A68">
      <w:pPr>
        <w:rPr>
          <w:shd w:val="clear" w:color="auto" w:fill="FFFFFF"/>
        </w:rPr>
      </w:pPr>
      <w:r>
        <w:lastRenderedPageBreak/>
        <w:t xml:space="preserve">Cuando se usó en combinación con durvalumab </w:t>
      </w:r>
      <w:r w:rsidR="00BE4625">
        <w:t xml:space="preserve">tras el tratamiento con durvalumab en combinación con </w:t>
      </w:r>
      <w:r w:rsidR="00BE4625" w:rsidRPr="00071ADB">
        <w:t xml:space="preserve">quimioterapia </w:t>
      </w:r>
      <w:r w:rsidR="00BE4625">
        <w:t>basada en</w:t>
      </w:r>
      <w:r w:rsidR="00BE4625" w:rsidRPr="00071ADB">
        <w:t xml:space="preserve"> platino</w:t>
      </w:r>
      <w:r w:rsidR="008C649B">
        <w:t xml:space="preserve">, las reacciones </w:t>
      </w:r>
      <w:r w:rsidR="00B65DF6">
        <w:rPr>
          <w:bCs/>
          <w:noProof/>
          <w:lang w:val="es-ES_tradnl"/>
        </w:rPr>
        <w:t xml:space="preserve">adversas </w:t>
      </w:r>
      <w:r w:rsidR="00B65DF6">
        <w:rPr>
          <w:bCs/>
        </w:rPr>
        <w:t>ocasionaron</w:t>
      </w:r>
      <w:r w:rsidR="00B65DF6" w:rsidRPr="00AA1E69">
        <w:rPr>
          <w:bCs/>
        </w:rPr>
        <w:t xml:space="preserve"> la interrupción y/o reducción de la dosis de olaparib</w:t>
      </w:r>
      <w:r w:rsidR="00014C2A">
        <w:t xml:space="preserve"> en un 59,9% de l</w:t>
      </w:r>
      <w:r w:rsidR="00A26284">
        <w:t>a</w:t>
      </w:r>
      <w:r w:rsidR="00014C2A">
        <w:t xml:space="preserve">s pacientes y </w:t>
      </w:r>
      <w:r w:rsidR="00FE6042" w:rsidRPr="00F46C72">
        <w:t xml:space="preserve">ocasionaron </w:t>
      </w:r>
      <w:r w:rsidR="00FE6042" w:rsidRPr="00AA1E69">
        <w:rPr>
          <w:bCs/>
        </w:rPr>
        <w:t xml:space="preserve">la interrupción </w:t>
      </w:r>
      <w:r w:rsidR="00FE6042" w:rsidRPr="00F46C72">
        <w:t xml:space="preserve">definitiva </w:t>
      </w:r>
      <w:r w:rsidR="00FE6042" w:rsidRPr="00AA1E69">
        <w:rPr>
          <w:bCs/>
        </w:rPr>
        <w:t xml:space="preserve">del tratamiento </w:t>
      </w:r>
      <w:r w:rsidR="00014C2A">
        <w:t xml:space="preserve">con </w:t>
      </w:r>
      <w:r w:rsidR="00D229E6">
        <w:t>ol</w:t>
      </w:r>
      <w:r w:rsidR="00014C2A">
        <w:t>aparib en un 10,9% de l</w:t>
      </w:r>
      <w:r w:rsidR="00A26284">
        <w:t>a</w:t>
      </w:r>
      <w:r w:rsidR="00014C2A">
        <w:t>s pacientes</w:t>
      </w:r>
      <w:r w:rsidR="005E483B">
        <w:t xml:space="preserve">. </w:t>
      </w:r>
      <w:r w:rsidR="00FA5C00" w:rsidRPr="008F46CC">
        <w:t>Las reacciones adversas</w:t>
      </w:r>
      <w:r w:rsidR="007D42D2" w:rsidRPr="008F46CC">
        <w:t xml:space="preserve"> que</w:t>
      </w:r>
      <w:r w:rsidR="007D42D2" w:rsidRPr="00336C05">
        <w:t xml:space="preserve"> más frecuentemente llevaron a la </w:t>
      </w:r>
      <w:r w:rsidR="006E742E" w:rsidRPr="00AA1E69">
        <w:rPr>
          <w:bCs/>
        </w:rPr>
        <w:t>interrupción y/o reducción de la dosis de</w:t>
      </w:r>
      <w:r w:rsidR="006E742E" w:rsidRPr="006E742E" w:rsidDel="004252CB">
        <w:t xml:space="preserve"> </w:t>
      </w:r>
      <w:r w:rsidR="007D42D2" w:rsidRPr="008F46CC">
        <w:t>o</w:t>
      </w:r>
      <w:r w:rsidR="00ED20EA">
        <w:t>l</w:t>
      </w:r>
      <w:r w:rsidR="007D42D2" w:rsidRPr="008F46CC">
        <w:t xml:space="preserve">aparib fueron </w:t>
      </w:r>
      <w:r w:rsidR="00F86A68" w:rsidRPr="008F46CC">
        <w:rPr>
          <w:rStyle w:val="normaltextrun"/>
        </w:rPr>
        <w:t>anemia (20</w:t>
      </w:r>
      <w:r w:rsidR="007D42D2" w:rsidRPr="00336C05">
        <w:rPr>
          <w:rStyle w:val="normaltextrun"/>
        </w:rPr>
        <w:t>,</w:t>
      </w:r>
      <w:r w:rsidR="00F86A68" w:rsidRPr="008F46CC">
        <w:rPr>
          <w:rStyle w:val="normaltextrun"/>
        </w:rPr>
        <w:t>8%), n</w:t>
      </w:r>
      <w:r w:rsidR="007D42D2" w:rsidRPr="00336C05">
        <w:rPr>
          <w:rStyle w:val="normaltextrun"/>
        </w:rPr>
        <w:t>á</w:t>
      </w:r>
      <w:r w:rsidR="00F86A68" w:rsidRPr="008F46CC">
        <w:rPr>
          <w:rStyle w:val="normaltextrun"/>
        </w:rPr>
        <w:t>usea</w:t>
      </w:r>
      <w:r w:rsidR="007D42D2" w:rsidRPr="00336C05">
        <w:rPr>
          <w:rStyle w:val="normaltextrun"/>
        </w:rPr>
        <w:t>s</w:t>
      </w:r>
      <w:r w:rsidR="00F86A68" w:rsidRPr="008F46CC">
        <w:rPr>
          <w:rStyle w:val="normaltextrun"/>
        </w:rPr>
        <w:t xml:space="preserve"> (8</w:t>
      </w:r>
      <w:r w:rsidR="007D42D2" w:rsidRPr="00336C05">
        <w:rPr>
          <w:rStyle w:val="normaltextrun"/>
        </w:rPr>
        <w:t>,</w:t>
      </w:r>
      <w:r w:rsidR="00F86A68" w:rsidRPr="008F46CC">
        <w:rPr>
          <w:rStyle w:val="normaltextrun"/>
        </w:rPr>
        <w:t>3%), neutropenia (7</w:t>
      </w:r>
      <w:r w:rsidR="007D42D2" w:rsidRPr="00336C05">
        <w:rPr>
          <w:rStyle w:val="normaltextrun"/>
        </w:rPr>
        <w:t>,</w:t>
      </w:r>
      <w:r w:rsidR="00F86A68" w:rsidRPr="008F46CC">
        <w:rPr>
          <w:rStyle w:val="normaltextrun"/>
        </w:rPr>
        <w:t>3%), fatig</w:t>
      </w:r>
      <w:r w:rsidR="007D42D2" w:rsidRPr="00336C05">
        <w:rPr>
          <w:rStyle w:val="normaltextrun"/>
        </w:rPr>
        <w:t>a</w:t>
      </w:r>
      <w:r w:rsidR="00F86A68" w:rsidRPr="008F46CC">
        <w:rPr>
          <w:rStyle w:val="normaltextrun"/>
        </w:rPr>
        <w:t>/astenia (5</w:t>
      </w:r>
      <w:r w:rsidR="007D42D2" w:rsidRPr="00336C05">
        <w:rPr>
          <w:rStyle w:val="normaltextrun"/>
        </w:rPr>
        <w:t>,</w:t>
      </w:r>
      <w:r w:rsidR="00F86A68" w:rsidRPr="008F46CC">
        <w:rPr>
          <w:rStyle w:val="normaltextrun"/>
        </w:rPr>
        <w:t>7%), tromboc</w:t>
      </w:r>
      <w:r w:rsidR="007D42D2" w:rsidRPr="00336C05">
        <w:rPr>
          <w:rStyle w:val="normaltextrun"/>
        </w:rPr>
        <w:t>i</w:t>
      </w:r>
      <w:r w:rsidR="00F86A68" w:rsidRPr="008F46CC">
        <w:rPr>
          <w:rStyle w:val="normaltextrun"/>
        </w:rPr>
        <w:t>topenia (4</w:t>
      </w:r>
      <w:r w:rsidR="007D42D2" w:rsidRPr="00336C05">
        <w:rPr>
          <w:rStyle w:val="normaltextrun"/>
        </w:rPr>
        <w:t>,</w:t>
      </w:r>
      <w:r w:rsidR="00F86A68" w:rsidRPr="008F46CC">
        <w:rPr>
          <w:rStyle w:val="normaltextrun"/>
        </w:rPr>
        <w:t xml:space="preserve">2%), </w:t>
      </w:r>
      <w:r w:rsidR="007D42D2" w:rsidRPr="00336C05">
        <w:rPr>
          <w:rStyle w:val="normaltextrun"/>
        </w:rPr>
        <w:t>vómitos</w:t>
      </w:r>
      <w:r w:rsidR="00F86A68" w:rsidRPr="008F46CC">
        <w:rPr>
          <w:rStyle w:val="normaltextrun"/>
        </w:rPr>
        <w:t xml:space="preserve"> (</w:t>
      </w:r>
      <w:r w:rsidR="00E87F59">
        <w:rPr>
          <w:rStyle w:val="normaltextrun"/>
        </w:rPr>
        <w:t>4,</w:t>
      </w:r>
      <w:r w:rsidR="00F86A68" w:rsidRPr="008F46CC">
        <w:rPr>
          <w:rStyle w:val="normaltextrun"/>
        </w:rPr>
        <w:t xml:space="preserve">2%), </w:t>
      </w:r>
      <w:r w:rsidR="007D42D2" w:rsidRPr="00336C05">
        <w:rPr>
          <w:rStyle w:val="normaltextrun"/>
        </w:rPr>
        <w:t xml:space="preserve">aumento de la creatinina sérica </w:t>
      </w:r>
      <w:r w:rsidR="00F86A68" w:rsidRPr="008F46CC">
        <w:rPr>
          <w:rStyle w:val="normaltextrun"/>
        </w:rPr>
        <w:t>(3</w:t>
      </w:r>
      <w:r w:rsidR="007D42D2" w:rsidRPr="00336C05">
        <w:rPr>
          <w:rStyle w:val="normaltextrun"/>
        </w:rPr>
        <w:t>,</w:t>
      </w:r>
      <w:r w:rsidR="00F86A68" w:rsidRPr="008F46CC">
        <w:rPr>
          <w:rStyle w:val="normaltextrun"/>
        </w:rPr>
        <w:t>1%), leu</w:t>
      </w:r>
      <w:r w:rsidR="007D42D2" w:rsidRPr="00336C05">
        <w:rPr>
          <w:rStyle w:val="normaltextrun"/>
        </w:rPr>
        <w:t>c</w:t>
      </w:r>
      <w:r w:rsidR="00F86A68" w:rsidRPr="008F46CC">
        <w:rPr>
          <w:rStyle w:val="normaltextrun"/>
        </w:rPr>
        <w:t>openia (3</w:t>
      </w:r>
      <w:r w:rsidR="007D42D2" w:rsidRPr="00336C05">
        <w:rPr>
          <w:rStyle w:val="normaltextrun"/>
        </w:rPr>
        <w:t>,</w:t>
      </w:r>
      <w:r w:rsidR="00F86A68" w:rsidRPr="008F46CC">
        <w:rPr>
          <w:rStyle w:val="normaltextrun"/>
        </w:rPr>
        <w:t xml:space="preserve">1%), </w:t>
      </w:r>
      <w:r w:rsidR="007D42D2" w:rsidRPr="00336C05">
        <w:rPr>
          <w:rStyle w:val="normaltextrun"/>
        </w:rPr>
        <w:t>disminución del apetito</w:t>
      </w:r>
      <w:r w:rsidR="00F86A68" w:rsidRPr="008F46CC">
        <w:rPr>
          <w:rStyle w:val="normaltextrun"/>
        </w:rPr>
        <w:t xml:space="preserve"> (2</w:t>
      </w:r>
      <w:r w:rsidR="00A26B75" w:rsidRPr="00336C05">
        <w:rPr>
          <w:rStyle w:val="normaltextrun"/>
        </w:rPr>
        <w:t>,</w:t>
      </w:r>
      <w:r w:rsidR="00F86A68" w:rsidRPr="008F46CC">
        <w:rPr>
          <w:rStyle w:val="normaltextrun"/>
        </w:rPr>
        <w:t xml:space="preserve">6%) </w:t>
      </w:r>
      <w:r w:rsidR="00E93191" w:rsidRPr="00386D4D">
        <w:rPr>
          <w:rStyle w:val="normaltextrun"/>
        </w:rPr>
        <w:t xml:space="preserve">y </w:t>
      </w:r>
      <w:r w:rsidR="00F86A68" w:rsidRPr="008F46CC">
        <w:rPr>
          <w:rStyle w:val="normaltextrun"/>
        </w:rPr>
        <w:t>diarrea (2</w:t>
      </w:r>
      <w:r w:rsidR="00A26B75" w:rsidRPr="00336C05">
        <w:rPr>
          <w:rStyle w:val="normaltextrun"/>
        </w:rPr>
        <w:t>,</w:t>
      </w:r>
      <w:r w:rsidR="00F86A68" w:rsidRPr="008F46CC">
        <w:rPr>
          <w:rStyle w:val="normaltextrun"/>
        </w:rPr>
        <w:t xml:space="preserve">1%). </w:t>
      </w:r>
      <w:r w:rsidR="00A26B75" w:rsidRPr="00336C05">
        <w:rPr>
          <w:rStyle w:val="normaltextrun"/>
        </w:rPr>
        <w:t>Las reacciones adversas que más frecuentemente llevaron a la suspensión definitiva de olaparib</w:t>
      </w:r>
      <w:r w:rsidR="008F46CC" w:rsidRPr="00336C05">
        <w:rPr>
          <w:rStyle w:val="normaltextrun"/>
        </w:rPr>
        <w:t xml:space="preserve"> fueron </w:t>
      </w:r>
      <w:r w:rsidR="00F86A68" w:rsidRPr="008F46CC">
        <w:rPr>
          <w:rStyle w:val="normaltextrun"/>
        </w:rPr>
        <w:t>anemia (3</w:t>
      </w:r>
      <w:r w:rsidR="008F46CC" w:rsidRPr="00336C05">
        <w:rPr>
          <w:rStyle w:val="normaltextrun"/>
        </w:rPr>
        <w:t>,</w:t>
      </w:r>
      <w:r w:rsidR="00F86A68" w:rsidRPr="008F46CC">
        <w:rPr>
          <w:rStyle w:val="normaltextrun"/>
        </w:rPr>
        <w:t xml:space="preserve">6%) </w:t>
      </w:r>
      <w:r w:rsidR="008F46CC" w:rsidRPr="00336C05">
        <w:rPr>
          <w:rStyle w:val="normaltextrun"/>
        </w:rPr>
        <w:t>y</w:t>
      </w:r>
      <w:r w:rsidR="00F86A68" w:rsidRPr="008F46CC">
        <w:rPr>
          <w:rStyle w:val="normaltextrun"/>
        </w:rPr>
        <w:t xml:space="preserve"> neutropenia (1%).</w:t>
      </w:r>
      <w:r w:rsidR="00F86A68" w:rsidRPr="00A26B75">
        <w:rPr>
          <w:rStyle w:val="normaltextrun"/>
        </w:rPr>
        <w:t xml:space="preserve"> </w:t>
      </w:r>
    </w:p>
    <w:p w14:paraId="7E0B75E0" w14:textId="77777777" w:rsidR="00F86A68" w:rsidRPr="00A26B75" w:rsidRDefault="00F86A68" w:rsidP="00617C23">
      <w:pPr>
        <w:rPr>
          <w:bCs/>
          <w:u w:val="single"/>
        </w:rPr>
      </w:pPr>
    </w:p>
    <w:p w14:paraId="047ADFCC" w14:textId="77777777" w:rsidR="00617C23" w:rsidRPr="008F2F1B" w:rsidRDefault="00617C23" w:rsidP="00617C23">
      <w:pPr>
        <w:rPr>
          <w:bCs/>
          <w:lang w:val="es-ES_tradnl"/>
        </w:rPr>
      </w:pPr>
      <w:r w:rsidRPr="008F2F1B">
        <w:rPr>
          <w:bCs/>
          <w:u w:val="single"/>
          <w:lang w:val="es-ES_tradnl"/>
        </w:rPr>
        <w:t>Tabla de reacciones adversas</w:t>
      </w:r>
    </w:p>
    <w:p w14:paraId="78E85339" w14:textId="3AFC296D" w:rsidR="00617C23" w:rsidRPr="008F2F1B" w:rsidRDefault="00617C23" w:rsidP="00617C23">
      <w:pPr>
        <w:rPr>
          <w:lang w:val="es-ES_tradnl"/>
        </w:rPr>
      </w:pPr>
      <w:r w:rsidRPr="008F2F1B">
        <w:rPr>
          <w:lang w:val="es-ES_tradnl"/>
        </w:rPr>
        <w:t xml:space="preserve">El perfil de seguridad se basa en los datos combinados de </w:t>
      </w:r>
      <w:r w:rsidR="00BA1D15">
        <w:rPr>
          <w:lang w:val="es-ES_tradnl"/>
        </w:rPr>
        <w:t>4 </w:t>
      </w:r>
      <w:r w:rsidR="008D2CD9">
        <w:rPr>
          <w:lang w:val="es-ES_tradnl"/>
        </w:rPr>
        <w:t>499</w:t>
      </w:r>
      <w:r w:rsidRPr="008F2F1B">
        <w:rPr>
          <w:lang w:val="es-ES_tradnl"/>
        </w:rPr>
        <w:t xml:space="preserve"> pacientes </w:t>
      </w:r>
      <w:r w:rsidR="00B76832">
        <w:rPr>
          <w:lang w:val="es-ES_tradnl"/>
        </w:rPr>
        <w:t>con tumores s</w:t>
      </w:r>
      <w:r w:rsidR="00FE5F00">
        <w:rPr>
          <w:lang w:val="es-ES_tradnl"/>
        </w:rPr>
        <w:t>ó</w:t>
      </w:r>
      <w:r w:rsidR="00B76832">
        <w:rPr>
          <w:lang w:val="es-ES_tradnl"/>
        </w:rPr>
        <w:t xml:space="preserve">lidos </w:t>
      </w:r>
      <w:r w:rsidRPr="008F2F1B">
        <w:rPr>
          <w:lang w:val="es-ES_tradnl"/>
        </w:rPr>
        <w:t>tratadas con Lynparza en monoterapia en ensayos clínicos a la dosis recomendada.</w:t>
      </w:r>
    </w:p>
    <w:p w14:paraId="03CDA1CE" w14:textId="77777777" w:rsidR="00617C23" w:rsidRPr="008F2F1B" w:rsidRDefault="00617C23" w:rsidP="00617C23">
      <w:pPr>
        <w:rPr>
          <w:lang w:val="es-ES_tradnl"/>
        </w:rPr>
      </w:pPr>
    </w:p>
    <w:p w14:paraId="02C50520" w14:textId="77777777" w:rsidR="00617C23" w:rsidRPr="008F2F1B" w:rsidRDefault="00617C23" w:rsidP="00617C23">
      <w:pPr>
        <w:rPr>
          <w:lang w:val="es-ES_tradnl"/>
        </w:rPr>
      </w:pPr>
      <w:r w:rsidRPr="008F2F1B">
        <w:rPr>
          <w:lang w:val="es-ES_tradnl"/>
        </w:rPr>
        <w:t>En ensayos clínicos con pacientes que recibieron Lynparza en monoterapia, con exposición conocida, se han identificado las siguientes reacciones adversas. Las reacciones adversas a medicamentos se enumeran en la Tabla</w:t>
      </w:r>
      <w:r w:rsidR="009E0A95">
        <w:rPr>
          <w:lang w:val="es-ES_tradnl"/>
        </w:rPr>
        <w:t> </w:t>
      </w:r>
      <w:r w:rsidRPr="008F2F1B">
        <w:rPr>
          <w:lang w:val="es-ES_tradnl"/>
        </w:rPr>
        <w:t xml:space="preserve">1 mediante la Clasificación </w:t>
      </w:r>
      <w:r w:rsidR="001657BB">
        <w:rPr>
          <w:lang w:val="es-ES_tradnl"/>
        </w:rPr>
        <w:t>por</w:t>
      </w:r>
      <w:r w:rsidRPr="008F2F1B">
        <w:rPr>
          <w:lang w:val="es-ES_tradnl"/>
        </w:rPr>
        <w:t xml:space="preserve"> Órganos </w:t>
      </w:r>
      <w:r w:rsidR="001657BB">
        <w:rPr>
          <w:lang w:val="es-ES_tradnl"/>
        </w:rPr>
        <w:t>y</w:t>
      </w:r>
      <w:r w:rsidRPr="008F2F1B">
        <w:rPr>
          <w:lang w:val="es-ES_tradnl"/>
        </w:rPr>
        <w:t xml:space="preserve"> Sistema</w:t>
      </w:r>
      <w:r w:rsidR="001657BB">
        <w:rPr>
          <w:lang w:val="es-ES_tradnl"/>
        </w:rPr>
        <w:t>s</w:t>
      </w:r>
      <w:r w:rsidRPr="008F2F1B">
        <w:rPr>
          <w:lang w:val="es-ES_tradnl"/>
        </w:rPr>
        <w:t xml:space="preserve"> </w:t>
      </w:r>
      <w:r w:rsidR="001657BB">
        <w:rPr>
          <w:lang w:val="es-ES_tradnl"/>
        </w:rPr>
        <w:t xml:space="preserve">de </w:t>
      </w:r>
      <w:r w:rsidRPr="008F2F1B">
        <w:rPr>
          <w:lang w:val="es-ES_tradnl"/>
        </w:rPr>
        <w:t xml:space="preserve">MedDRA y después por el nivel de término preferido MedDRA. Dentro de cada </w:t>
      </w:r>
      <w:r w:rsidR="006225E8">
        <w:rPr>
          <w:lang w:val="es-ES_tradnl"/>
        </w:rPr>
        <w:t xml:space="preserve">sistema de clasificación </w:t>
      </w:r>
      <w:r w:rsidR="001657BB">
        <w:rPr>
          <w:lang w:val="es-ES_tradnl"/>
        </w:rPr>
        <w:t>por</w:t>
      </w:r>
      <w:r w:rsidR="006225E8">
        <w:rPr>
          <w:lang w:val="es-ES_tradnl"/>
        </w:rPr>
        <w:t xml:space="preserve"> órganos</w:t>
      </w:r>
      <w:r w:rsidRPr="008F2F1B">
        <w:rPr>
          <w:lang w:val="es-ES_tradnl"/>
        </w:rPr>
        <w:t>, los términos preferidos se ordenan por orden decreciente de frecuencia y de gravedad. Las frecuencias de aparición de las reacciones adversas se definen como: muy frecuentes (≥1/10); frecuentes (</w:t>
      </w:r>
      <w:r w:rsidRPr="008F2F1B">
        <w:rPr>
          <w:rFonts w:ascii="Symbol" w:eastAsia="Symbol" w:hAnsi="Symbol" w:cs="Symbol"/>
          <w:szCs w:val="22"/>
          <w:lang w:val="es-ES_tradnl"/>
        </w:rPr>
        <w:t>³</w:t>
      </w:r>
      <w:r w:rsidRPr="008F2F1B">
        <w:rPr>
          <w:lang w:val="es-ES_tradnl"/>
        </w:rPr>
        <w:t>1/100 a &lt;1/10); poco frecuentes (≥1/1.000 a &lt;1/100); raras (≥1/10.000 a &lt;1/1</w:t>
      </w:r>
      <w:r w:rsidR="000D3534">
        <w:rPr>
          <w:lang w:val="es-ES_tradnl"/>
        </w:rPr>
        <w:t>.</w:t>
      </w:r>
      <w:r w:rsidRPr="008F2F1B">
        <w:rPr>
          <w:lang w:val="es-ES_tradnl"/>
        </w:rPr>
        <w:t xml:space="preserve">000); muy raras (&lt;1/10.000); </w:t>
      </w:r>
      <w:r w:rsidR="00CA60C9">
        <w:rPr>
          <w:lang w:val="es-ES_tradnl"/>
        </w:rPr>
        <w:t xml:space="preserve">frecuencia </w:t>
      </w:r>
      <w:r w:rsidRPr="008F2F1B">
        <w:rPr>
          <w:lang w:val="es-ES_tradnl"/>
        </w:rPr>
        <w:t>no conocida (no puede estimarse a partir de los datos disponibles).</w:t>
      </w:r>
    </w:p>
    <w:p w14:paraId="5B625352" w14:textId="77777777" w:rsidR="00617C23" w:rsidRPr="008F2F1B" w:rsidRDefault="00617C23" w:rsidP="00617C23">
      <w:pPr>
        <w:rPr>
          <w:lang w:val="es-ES_tradnl"/>
        </w:rPr>
      </w:pPr>
    </w:p>
    <w:p w14:paraId="6623618E" w14:textId="77777777" w:rsidR="00617C23" w:rsidRPr="00AA1E69" w:rsidRDefault="00617C23" w:rsidP="00AA1E69">
      <w:pPr>
        <w:ind w:left="567" w:hanging="567"/>
        <w:rPr>
          <w:b/>
          <w:bCs/>
          <w:lang w:val="es-ES_tradnl"/>
        </w:rPr>
      </w:pPr>
      <w:r w:rsidRPr="00AA1E69">
        <w:rPr>
          <w:b/>
          <w:bCs/>
          <w:lang w:val="es-ES_tradnl"/>
        </w:rPr>
        <w:t xml:space="preserve">Tabla 1 </w:t>
      </w:r>
      <w:r w:rsidR="00361142">
        <w:rPr>
          <w:b/>
          <w:bCs/>
          <w:lang w:val="es-ES_tradnl"/>
        </w:rPr>
        <w:tab/>
      </w:r>
      <w:r w:rsidRPr="00AA1E69">
        <w:rPr>
          <w:b/>
          <w:bCs/>
          <w:lang w:val="es-ES_tradnl"/>
        </w:rPr>
        <w:t>Tabla de reacciones adversas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13"/>
        <w:gridCol w:w="4111"/>
        <w:gridCol w:w="3260"/>
      </w:tblGrid>
      <w:tr w:rsidR="008F678B" w:rsidRPr="008F2F1B" w14:paraId="25875360" w14:textId="77777777" w:rsidTr="3D12BFAC">
        <w:trPr>
          <w:cantSplit/>
        </w:trPr>
        <w:tc>
          <w:tcPr>
            <w:tcW w:w="1713" w:type="dxa"/>
          </w:tcPr>
          <w:p w14:paraId="76628396" w14:textId="77777777" w:rsidR="008F678B" w:rsidRPr="008F2F1B" w:rsidRDefault="008F678B" w:rsidP="00946E9D">
            <w:pPr>
              <w:tabs>
                <w:tab w:val="left" w:pos="0"/>
              </w:tabs>
              <w:rPr>
                <w:sz w:val="20"/>
                <w:szCs w:val="18"/>
                <w:lang w:val="es-ES_tradnl"/>
              </w:rPr>
            </w:pPr>
          </w:p>
        </w:tc>
        <w:tc>
          <w:tcPr>
            <w:tcW w:w="7371" w:type="dxa"/>
            <w:gridSpan w:val="2"/>
          </w:tcPr>
          <w:p w14:paraId="3C5F0D20" w14:textId="77777777" w:rsidR="008F678B" w:rsidRPr="008F2F1B" w:rsidRDefault="008F678B" w:rsidP="00946E9D">
            <w:pPr>
              <w:tabs>
                <w:tab w:val="left" w:pos="0"/>
              </w:tabs>
              <w:jc w:val="center"/>
              <w:rPr>
                <w:b/>
                <w:bCs/>
                <w:lang w:val="es-ES_tradnl"/>
              </w:rPr>
            </w:pPr>
            <w:r w:rsidRPr="008F2F1B">
              <w:rPr>
                <w:b/>
                <w:bCs/>
                <w:szCs w:val="18"/>
                <w:lang w:val="es-ES_tradnl"/>
              </w:rPr>
              <w:t>Reacciones Adversas</w:t>
            </w:r>
          </w:p>
        </w:tc>
      </w:tr>
      <w:tr w:rsidR="008F678B" w:rsidRPr="008F2F1B" w14:paraId="183DCC3E" w14:textId="77777777" w:rsidTr="3D12BFAC">
        <w:tc>
          <w:tcPr>
            <w:tcW w:w="1713" w:type="dxa"/>
          </w:tcPr>
          <w:p w14:paraId="5396600B" w14:textId="77777777" w:rsidR="008F678B" w:rsidRPr="008F2F1B" w:rsidRDefault="008F678B" w:rsidP="00946E9D">
            <w:pPr>
              <w:tabs>
                <w:tab w:val="left" w:pos="0"/>
              </w:tabs>
              <w:rPr>
                <w:b/>
                <w:bCs/>
                <w:szCs w:val="18"/>
                <w:lang w:val="es-ES_tradnl"/>
              </w:rPr>
            </w:pPr>
            <w:r w:rsidRPr="008F2F1B">
              <w:rPr>
                <w:b/>
                <w:bCs/>
                <w:szCs w:val="18"/>
                <w:lang w:val="es-ES_tradnl"/>
              </w:rPr>
              <w:t xml:space="preserve">Clasificación </w:t>
            </w:r>
            <w:r w:rsidR="001657BB">
              <w:rPr>
                <w:b/>
                <w:bCs/>
                <w:szCs w:val="18"/>
                <w:lang w:val="es-ES_tradnl"/>
              </w:rPr>
              <w:t>por</w:t>
            </w:r>
            <w:r w:rsidRPr="008F2F1B">
              <w:rPr>
                <w:b/>
                <w:bCs/>
                <w:szCs w:val="18"/>
                <w:lang w:val="es-ES_tradnl"/>
              </w:rPr>
              <w:t xml:space="preserve"> Órganos </w:t>
            </w:r>
            <w:r w:rsidR="001657BB">
              <w:rPr>
                <w:b/>
                <w:bCs/>
                <w:szCs w:val="18"/>
                <w:lang w:val="es-ES_tradnl"/>
              </w:rPr>
              <w:t>y</w:t>
            </w:r>
            <w:r w:rsidRPr="008F2F1B">
              <w:rPr>
                <w:b/>
                <w:bCs/>
                <w:szCs w:val="18"/>
                <w:lang w:val="es-ES_tradnl"/>
              </w:rPr>
              <w:t xml:space="preserve"> Sistema</w:t>
            </w:r>
            <w:r w:rsidR="001657BB">
              <w:rPr>
                <w:b/>
                <w:bCs/>
                <w:szCs w:val="18"/>
                <w:lang w:val="es-ES_tradnl"/>
              </w:rPr>
              <w:t>s</w:t>
            </w:r>
            <w:r w:rsidRPr="008F2F1B">
              <w:rPr>
                <w:b/>
                <w:bCs/>
                <w:szCs w:val="18"/>
                <w:lang w:val="es-ES_tradnl"/>
              </w:rPr>
              <w:t xml:space="preserve"> </w:t>
            </w:r>
            <w:r w:rsidR="001657BB">
              <w:rPr>
                <w:b/>
                <w:bCs/>
                <w:szCs w:val="18"/>
                <w:lang w:val="es-ES_tradnl"/>
              </w:rPr>
              <w:t xml:space="preserve">de </w:t>
            </w:r>
            <w:r w:rsidRPr="008F2F1B">
              <w:rPr>
                <w:b/>
                <w:bCs/>
                <w:szCs w:val="18"/>
                <w:lang w:val="es-ES_tradnl"/>
              </w:rPr>
              <w:t>MedDRA</w:t>
            </w:r>
          </w:p>
        </w:tc>
        <w:tc>
          <w:tcPr>
            <w:tcW w:w="4111" w:type="dxa"/>
          </w:tcPr>
          <w:p w14:paraId="4AEF5B7D" w14:textId="77777777" w:rsidR="008F678B" w:rsidRPr="008F2F1B" w:rsidRDefault="008F678B" w:rsidP="00946E9D">
            <w:pPr>
              <w:tabs>
                <w:tab w:val="left" w:pos="0"/>
              </w:tabs>
              <w:rPr>
                <w:b/>
                <w:bCs/>
                <w:szCs w:val="18"/>
                <w:lang w:val="es-ES_tradnl"/>
              </w:rPr>
            </w:pPr>
            <w:r w:rsidRPr="008F2F1B">
              <w:rPr>
                <w:b/>
                <w:bCs/>
                <w:szCs w:val="18"/>
                <w:lang w:val="es-ES_tradnl"/>
              </w:rPr>
              <w:t>Frecuencia de CTCAE todos los grados</w:t>
            </w:r>
          </w:p>
        </w:tc>
        <w:tc>
          <w:tcPr>
            <w:tcW w:w="3260" w:type="dxa"/>
          </w:tcPr>
          <w:p w14:paraId="5B95ADEA" w14:textId="77777777" w:rsidR="008F678B" w:rsidRPr="008F2F1B" w:rsidRDefault="008F678B" w:rsidP="00946E9D">
            <w:pPr>
              <w:rPr>
                <w:b/>
                <w:bCs/>
                <w:lang w:val="es-ES_tradnl"/>
              </w:rPr>
            </w:pPr>
            <w:r w:rsidRPr="008F2F1B">
              <w:rPr>
                <w:b/>
                <w:bCs/>
                <w:lang w:val="es-ES_tradnl"/>
              </w:rPr>
              <w:t>Frecuencia de CTCAE grado 3 y superior</w:t>
            </w:r>
          </w:p>
        </w:tc>
      </w:tr>
      <w:tr w:rsidR="00551770" w:rsidRPr="008F2F1B" w14:paraId="3DCC89BD" w14:textId="77777777" w:rsidTr="3D12BFAC">
        <w:tc>
          <w:tcPr>
            <w:tcW w:w="1713" w:type="dxa"/>
          </w:tcPr>
          <w:p w14:paraId="15D11F06" w14:textId="77777777" w:rsidR="00551770" w:rsidRPr="008F2F1B" w:rsidRDefault="00551770" w:rsidP="3D12BFAC">
            <w:r w:rsidRPr="3D12BFAC">
              <w:t xml:space="preserve">Neoplasias benignas, malignas </w:t>
            </w:r>
            <w:r w:rsidR="003B3793" w:rsidRPr="3D12BFAC">
              <w:t>y no especificadas</w:t>
            </w:r>
            <w:r w:rsidRPr="3D12BFAC">
              <w:t xml:space="preserve"> (incl quistes y pólipos)</w:t>
            </w:r>
          </w:p>
        </w:tc>
        <w:tc>
          <w:tcPr>
            <w:tcW w:w="4111" w:type="dxa"/>
          </w:tcPr>
          <w:p w14:paraId="129FDB03" w14:textId="77777777" w:rsidR="00551770" w:rsidRDefault="00551770" w:rsidP="00551770">
            <w:pPr>
              <w:spacing w:before="60" w:after="60"/>
              <w:rPr>
                <w:b/>
                <w:bCs/>
                <w:szCs w:val="18"/>
                <w:lang w:val="es-ES_tradnl"/>
              </w:rPr>
            </w:pPr>
            <w:r w:rsidRPr="008F2F1B">
              <w:rPr>
                <w:b/>
                <w:bCs/>
                <w:szCs w:val="18"/>
                <w:lang w:val="es-ES_tradnl"/>
              </w:rPr>
              <w:t>Poco frecuentes</w:t>
            </w:r>
          </w:p>
          <w:p w14:paraId="19A1AD8D" w14:textId="77777777" w:rsidR="00551770" w:rsidRPr="008F2F1B" w:rsidRDefault="00551770" w:rsidP="3D12BFAC">
            <w:pPr>
              <w:spacing w:before="60" w:after="60"/>
              <w:rPr>
                <w:b/>
                <w:bCs/>
              </w:rPr>
            </w:pPr>
            <w:r w:rsidRPr="3D12BFAC">
              <w:t>Síndrome mielodisplásico/</w:t>
            </w:r>
            <w:r w:rsidR="0050691F" w:rsidRPr="3D12BFAC">
              <w:t>L</w:t>
            </w:r>
            <w:r w:rsidRPr="3D12BFAC">
              <w:t>eucemia mieloide aguda</w:t>
            </w:r>
            <w:r w:rsidR="009C7451" w:rsidRPr="3D12BFAC">
              <w:rPr>
                <w:vertAlign w:val="superscript"/>
              </w:rPr>
              <w:t>a</w:t>
            </w:r>
          </w:p>
        </w:tc>
        <w:tc>
          <w:tcPr>
            <w:tcW w:w="3260" w:type="dxa"/>
          </w:tcPr>
          <w:p w14:paraId="6A8BBB2F" w14:textId="77777777" w:rsidR="00551770" w:rsidRDefault="00551770" w:rsidP="00551770">
            <w:pPr>
              <w:spacing w:before="60" w:after="60"/>
              <w:rPr>
                <w:b/>
                <w:bCs/>
                <w:szCs w:val="18"/>
                <w:lang w:val="es-ES_tradnl"/>
              </w:rPr>
            </w:pPr>
            <w:r w:rsidRPr="008F2F1B">
              <w:rPr>
                <w:b/>
                <w:bCs/>
                <w:szCs w:val="18"/>
                <w:lang w:val="es-ES_tradnl"/>
              </w:rPr>
              <w:t>Poco frecuentes</w:t>
            </w:r>
          </w:p>
          <w:p w14:paraId="0D98E66D" w14:textId="77777777" w:rsidR="00551770" w:rsidRPr="008F2F1B" w:rsidRDefault="00551770" w:rsidP="00551770">
            <w:pPr>
              <w:spacing w:before="60" w:after="60"/>
              <w:rPr>
                <w:b/>
                <w:bCs/>
                <w:szCs w:val="18"/>
                <w:lang w:val="es-ES_tradnl"/>
              </w:rPr>
            </w:pPr>
            <w:r w:rsidRPr="00C567EC">
              <w:rPr>
                <w:szCs w:val="18"/>
                <w:lang w:val="es-ES_tradnl"/>
              </w:rPr>
              <w:t>Sínd</w:t>
            </w:r>
            <w:r>
              <w:rPr>
                <w:szCs w:val="18"/>
                <w:lang w:val="es-ES_tradnl"/>
              </w:rPr>
              <w:t>r</w:t>
            </w:r>
            <w:r w:rsidRPr="00C567EC">
              <w:rPr>
                <w:szCs w:val="18"/>
                <w:lang w:val="es-ES_tradnl"/>
              </w:rPr>
              <w:t>ome mielodisplásico/</w:t>
            </w:r>
            <w:r w:rsidR="0050691F">
              <w:rPr>
                <w:szCs w:val="18"/>
                <w:lang w:val="es-ES_tradnl"/>
              </w:rPr>
              <w:t>L</w:t>
            </w:r>
            <w:r w:rsidRPr="00C567EC">
              <w:rPr>
                <w:szCs w:val="18"/>
                <w:lang w:val="es-ES_tradnl"/>
              </w:rPr>
              <w:t>eucemia mieloide aguda</w:t>
            </w:r>
          </w:p>
        </w:tc>
      </w:tr>
      <w:tr w:rsidR="008F678B" w:rsidRPr="008F2F1B" w14:paraId="5521BDBF" w14:textId="77777777" w:rsidTr="3D12BFAC">
        <w:tc>
          <w:tcPr>
            <w:tcW w:w="1713" w:type="dxa"/>
          </w:tcPr>
          <w:p w14:paraId="6ACCDC98" w14:textId="77777777" w:rsidR="008F678B" w:rsidRPr="008F2F1B" w:rsidRDefault="008F678B" w:rsidP="00946E9D">
            <w:pPr>
              <w:tabs>
                <w:tab w:val="left" w:pos="0"/>
              </w:tabs>
              <w:rPr>
                <w:b/>
                <w:bCs/>
                <w:szCs w:val="18"/>
                <w:lang w:val="es-ES_tradnl"/>
              </w:rPr>
            </w:pPr>
            <w:r w:rsidRPr="008F2F1B">
              <w:rPr>
                <w:bCs/>
                <w:szCs w:val="18"/>
                <w:lang w:val="es-ES_tradnl"/>
              </w:rPr>
              <w:t>Trastornos de la sangre y del sistema linfático</w:t>
            </w:r>
            <w:r w:rsidR="00585336" w:rsidRPr="003608E7">
              <w:rPr>
                <w:vertAlign w:val="superscript"/>
              </w:rPr>
              <w:t>b</w:t>
            </w:r>
          </w:p>
        </w:tc>
        <w:tc>
          <w:tcPr>
            <w:tcW w:w="4111" w:type="dxa"/>
          </w:tcPr>
          <w:p w14:paraId="50379141" w14:textId="77777777" w:rsidR="008F678B" w:rsidRDefault="008F678B" w:rsidP="007478B8">
            <w:pPr>
              <w:tabs>
                <w:tab w:val="left" w:pos="0"/>
              </w:tabs>
              <w:spacing w:before="60" w:after="60"/>
              <w:rPr>
                <w:bCs/>
                <w:szCs w:val="18"/>
                <w:lang w:val="es-ES_tradnl"/>
              </w:rPr>
            </w:pPr>
            <w:r w:rsidRPr="008F2F1B">
              <w:rPr>
                <w:b/>
                <w:bCs/>
                <w:szCs w:val="18"/>
                <w:lang w:val="es-ES_tradnl"/>
              </w:rPr>
              <w:t>Muy frecuentes</w:t>
            </w:r>
            <w:r w:rsidR="007478B8">
              <w:rPr>
                <w:b/>
              </w:rPr>
              <w:br/>
            </w:r>
            <w:r w:rsidRPr="008F2F1B">
              <w:rPr>
                <w:bCs/>
                <w:szCs w:val="18"/>
                <w:lang w:val="es-ES_tradnl"/>
              </w:rPr>
              <w:t>Anemia</w:t>
            </w:r>
            <w:r w:rsidRPr="008F2F1B">
              <w:rPr>
                <w:bCs/>
                <w:szCs w:val="18"/>
                <w:vertAlign w:val="superscript"/>
                <w:lang w:val="es-ES_tradnl"/>
              </w:rPr>
              <w:t>a</w:t>
            </w:r>
            <w:r w:rsidRPr="008F71FA">
              <w:rPr>
                <w:bCs/>
                <w:szCs w:val="18"/>
                <w:lang w:val="es-ES_tradnl"/>
              </w:rPr>
              <w:t>, Neu</w:t>
            </w:r>
            <w:r>
              <w:rPr>
                <w:bCs/>
                <w:szCs w:val="18"/>
                <w:lang w:val="es-ES_tradnl"/>
              </w:rPr>
              <w:t>t</w:t>
            </w:r>
            <w:r w:rsidRPr="008F71FA">
              <w:rPr>
                <w:bCs/>
                <w:szCs w:val="18"/>
                <w:lang w:val="es-ES_tradnl"/>
              </w:rPr>
              <w:t>ropenia</w:t>
            </w:r>
            <w:r w:rsidRPr="008F71FA">
              <w:rPr>
                <w:bCs/>
                <w:szCs w:val="18"/>
                <w:vertAlign w:val="superscript"/>
                <w:lang w:val="es-ES_tradnl"/>
              </w:rPr>
              <w:t>a</w:t>
            </w:r>
            <w:r>
              <w:rPr>
                <w:lang w:val="es-ES_tradnl"/>
              </w:rPr>
              <w:t xml:space="preserve">, </w:t>
            </w:r>
            <w:r>
              <w:rPr>
                <w:bCs/>
                <w:szCs w:val="18"/>
                <w:lang w:val="es-ES_tradnl"/>
              </w:rPr>
              <w:t>Leucopenia</w:t>
            </w:r>
            <w:r w:rsidRPr="00EC25A3">
              <w:rPr>
                <w:bCs/>
                <w:szCs w:val="18"/>
                <w:vertAlign w:val="superscript"/>
                <w:lang w:val="es-ES_tradnl"/>
              </w:rPr>
              <w:t>a</w:t>
            </w:r>
          </w:p>
          <w:p w14:paraId="7ECC42F3" w14:textId="77777777" w:rsidR="008F678B" w:rsidRPr="008F2F1B" w:rsidRDefault="008F678B" w:rsidP="00883BED">
            <w:pPr>
              <w:tabs>
                <w:tab w:val="left" w:pos="0"/>
              </w:tabs>
              <w:spacing w:before="60" w:after="60"/>
              <w:rPr>
                <w:b/>
                <w:bCs/>
                <w:szCs w:val="18"/>
                <w:lang w:val="es-ES_tradnl"/>
              </w:rPr>
            </w:pPr>
            <w:r w:rsidRPr="008F2F1B">
              <w:rPr>
                <w:b/>
                <w:bCs/>
                <w:szCs w:val="18"/>
                <w:lang w:val="es-ES_tradnl"/>
              </w:rPr>
              <w:t>Frecuentes</w:t>
            </w:r>
            <w:r w:rsidR="007478B8">
              <w:rPr>
                <w:b/>
              </w:rPr>
              <w:br/>
            </w:r>
            <w:r w:rsidRPr="008F2F1B">
              <w:rPr>
                <w:lang w:val="es-ES_tradnl"/>
              </w:rPr>
              <w:t>Linfopenia</w:t>
            </w:r>
            <w:r w:rsidRPr="00EC25A3">
              <w:rPr>
                <w:bCs/>
                <w:szCs w:val="18"/>
                <w:vertAlign w:val="superscript"/>
                <w:lang w:val="es-ES_tradnl"/>
              </w:rPr>
              <w:t>a</w:t>
            </w:r>
            <w:r w:rsidR="000C65C3">
              <w:rPr>
                <w:bCs/>
                <w:szCs w:val="18"/>
                <w:vertAlign w:val="superscript"/>
                <w:lang w:val="es-ES_tradnl"/>
              </w:rPr>
              <w:t xml:space="preserve">, </w:t>
            </w:r>
            <w:r w:rsidR="000C65C3" w:rsidRPr="008F2F1B">
              <w:rPr>
                <w:lang w:val="es-ES_tradnl"/>
              </w:rPr>
              <w:t>Trombocitopeni</w:t>
            </w:r>
            <w:r w:rsidR="000C65C3">
              <w:rPr>
                <w:lang w:val="es-ES_tradnl"/>
              </w:rPr>
              <w:t>a</w:t>
            </w:r>
            <w:r w:rsidR="000C65C3" w:rsidRPr="00B96379">
              <w:rPr>
                <w:vertAlign w:val="superscript"/>
                <w:lang w:val="es-ES_tradnl"/>
              </w:rPr>
              <w:t>a</w:t>
            </w:r>
          </w:p>
        </w:tc>
        <w:tc>
          <w:tcPr>
            <w:tcW w:w="3260" w:type="dxa"/>
          </w:tcPr>
          <w:p w14:paraId="7D316A65" w14:textId="77777777" w:rsidR="008F678B" w:rsidRPr="008F2F1B" w:rsidRDefault="008F678B" w:rsidP="00883BED">
            <w:pPr>
              <w:spacing w:before="60" w:after="60"/>
              <w:rPr>
                <w:vertAlign w:val="superscript"/>
                <w:lang w:val="es-ES_tradnl"/>
              </w:rPr>
            </w:pPr>
            <w:r w:rsidRPr="008F2F1B">
              <w:rPr>
                <w:b/>
                <w:bCs/>
                <w:szCs w:val="18"/>
                <w:lang w:val="es-ES_tradnl"/>
              </w:rPr>
              <w:t>Muy frecuentes</w:t>
            </w:r>
            <w:r w:rsidR="007478B8">
              <w:rPr>
                <w:b/>
              </w:rPr>
              <w:br/>
            </w:r>
            <w:r w:rsidRPr="008F2F1B">
              <w:rPr>
                <w:lang w:val="es-ES_tradnl"/>
              </w:rPr>
              <w:t>Anemia</w:t>
            </w:r>
            <w:r w:rsidRPr="008F2F1B">
              <w:rPr>
                <w:vertAlign w:val="superscript"/>
                <w:lang w:val="es-ES_tradnl"/>
              </w:rPr>
              <w:t>a</w:t>
            </w:r>
          </w:p>
          <w:p w14:paraId="6BCBAA49" w14:textId="77777777" w:rsidR="008F678B" w:rsidRDefault="008F678B" w:rsidP="00883BED">
            <w:pPr>
              <w:tabs>
                <w:tab w:val="left" w:pos="0"/>
              </w:tabs>
              <w:spacing w:before="60" w:after="60"/>
              <w:rPr>
                <w:vertAlign w:val="superscript"/>
                <w:lang w:val="es-ES_tradnl"/>
              </w:rPr>
            </w:pPr>
            <w:r w:rsidRPr="008F2F1B">
              <w:rPr>
                <w:b/>
                <w:bCs/>
                <w:szCs w:val="18"/>
                <w:lang w:val="es-ES_tradnl"/>
              </w:rPr>
              <w:t>Frecuentes</w:t>
            </w:r>
            <w:r w:rsidR="007478B8">
              <w:rPr>
                <w:b/>
              </w:rPr>
              <w:br/>
            </w:r>
            <w:r w:rsidRPr="008F2F1B">
              <w:rPr>
                <w:lang w:val="es-ES_tradnl"/>
              </w:rPr>
              <w:t>Neutropenia</w:t>
            </w:r>
            <w:r w:rsidRPr="008F2F1B">
              <w:rPr>
                <w:vertAlign w:val="superscript"/>
                <w:lang w:val="es-ES_tradnl"/>
              </w:rPr>
              <w:t>a</w:t>
            </w:r>
            <w:r w:rsidRPr="008F2F1B">
              <w:rPr>
                <w:lang w:val="es-ES_tradnl"/>
              </w:rPr>
              <w:t>, Trombocitopenia</w:t>
            </w:r>
            <w:r w:rsidRPr="008F2F1B">
              <w:rPr>
                <w:vertAlign w:val="superscript"/>
                <w:lang w:val="es-ES_tradnl"/>
              </w:rPr>
              <w:t>a</w:t>
            </w:r>
            <w:r w:rsidRPr="008F2F1B">
              <w:rPr>
                <w:lang w:val="es-ES_tradnl"/>
              </w:rPr>
              <w:t>, Leucopenia</w:t>
            </w:r>
            <w:r w:rsidRPr="008F2F1B">
              <w:rPr>
                <w:vertAlign w:val="superscript"/>
                <w:lang w:val="es-ES_tradnl"/>
              </w:rPr>
              <w:t>a</w:t>
            </w:r>
            <w:r w:rsidR="004E5093" w:rsidRPr="003608E7">
              <w:rPr>
                <w:lang w:val="es-ES_tradnl"/>
              </w:rPr>
              <w:t xml:space="preserve">, </w:t>
            </w:r>
            <w:r w:rsidR="004E5093" w:rsidRPr="008F2F1B">
              <w:rPr>
                <w:lang w:val="es-ES_tradnl"/>
              </w:rPr>
              <w:t>Linfopenia</w:t>
            </w:r>
            <w:r w:rsidR="004E5093" w:rsidRPr="00EC25A3">
              <w:rPr>
                <w:bCs/>
                <w:szCs w:val="18"/>
                <w:vertAlign w:val="superscript"/>
                <w:lang w:val="es-ES_tradnl"/>
              </w:rPr>
              <w:t>a</w:t>
            </w:r>
          </w:p>
          <w:p w14:paraId="7F50ADA0" w14:textId="77777777" w:rsidR="008F678B" w:rsidRPr="008F2F1B" w:rsidRDefault="008F678B" w:rsidP="00883BED">
            <w:pPr>
              <w:tabs>
                <w:tab w:val="left" w:pos="0"/>
              </w:tabs>
              <w:spacing w:before="60" w:after="60"/>
              <w:rPr>
                <w:b/>
                <w:bCs/>
                <w:lang w:val="es-ES_tradnl"/>
              </w:rPr>
            </w:pPr>
          </w:p>
        </w:tc>
      </w:tr>
      <w:tr w:rsidR="008F678B" w:rsidRPr="008F2F1B" w14:paraId="6D5FA598" w14:textId="77777777" w:rsidTr="3D12BFAC">
        <w:tc>
          <w:tcPr>
            <w:tcW w:w="1713" w:type="dxa"/>
          </w:tcPr>
          <w:p w14:paraId="0A793483" w14:textId="77777777" w:rsidR="008F678B" w:rsidRPr="008F2F1B" w:rsidRDefault="008F678B" w:rsidP="00946E9D">
            <w:pPr>
              <w:tabs>
                <w:tab w:val="left" w:pos="0"/>
              </w:tabs>
              <w:rPr>
                <w:bCs/>
                <w:szCs w:val="18"/>
                <w:lang w:val="es-ES_tradnl"/>
              </w:rPr>
            </w:pPr>
            <w:r w:rsidRPr="008F2F1B">
              <w:rPr>
                <w:bCs/>
                <w:szCs w:val="18"/>
                <w:lang w:val="es-ES_tradnl"/>
              </w:rPr>
              <w:t>Trastornos del sistema inmunológico</w:t>
            </w:r>
          </w:p>
        </w:tc>
        <w:tc>
          <w:tcPr>
            <w:tcW w:w="4111" w:type="dxa"/>
          </w:tcPr>
          <w:p w14:paraId="66E03D2F" w14:textId="77777777" w:rsidR="008F678B" w:rsidRDefault="008F678B" w:rsidP="00946E9D">
            <w:pPr>
              <w:tabs>
                <w:tab w:val="left" w:pos="0"/>
              </w:tabs>
              <w:spacing w:before="60" w:after="60"/>
              <w:rPr>
                <w:vertAlign w:val="superscript"/>
              </w:rPr>
            </w:pPr>
            <w:r w:rsidRPr="008F2F1B">
              <w:rPr>
                <w:b/>
                <w:bCs/>
                <w:szCs w:val="18"/>
                <w:lang w:val="es-ES_tradnl"/>
              </w:rPr>
              <w:t>Poco frecuentes</w:t>
            </w:r>
            <w:r w:rsidR="007478B8">
              <w:rPr>
                <w:b/>
              </w:rPr>
              <w:br/>
            </w:r>
            <w:r w:rsidRPr="008F2F1B">
              <w:rPr>
                <w:bCs/>
                <w:szCs w:val="18"/>
                <w:lang w:val="es-ES_tradnl"/>
              </w:rPr>
              <w:t>Hipersensibilidad</w:t>
            </w:r>
            <w:r w:rsidRPr="008F2F1B">
              <w:rPr>
                <w:bCs/>
                <w:szCs w:val="18"/>
                <w:vertAlign w:val="superscript"/>
                <w:lang w:val="es-ES_tradnl"/>
              </w:rPr>
              <w:t>a</w:t>
            </w:r>
          </w:p>
          <w:p w14:paraId="43982BBC" w14:textId="77777777" w:rsidR="004E5093" w:rsidRDefault="004E5093" w:rsidP="00946E9D">
            <w:pPr>
              <w:tabs>
                <w:tab w:val="left" w:pos="0"/>
              </w:tabs>
              <w:spacing w:before="60" w:after="60"/>
              <w:rPr>
                <w:bCs/>
                <w:szCs w:val="18"/>
                <w:lang w:val="es-ES_tradnl"/>
              </w:rPr>
            </w:pPr>
            <w:r w:rsidRPr="003608E7">
              <w:rPr>
                <w:b/>
                <w:bCs/>
                <w:szCs w:val="18"/>
                <w:lang w:val="es-ES_tradnl"/>
              </w:rPr>
              <w:t>Raras</w:t>
            </w:r>
          </w:p>
          <w:p w14:paraId="3FD2A835" w14:textId="77777777" w:rsidR="004E5093" w:rsidRPr="008F2F1B" w:rsidRDefault="004E5093" w:rsidP="00946E9D">
            <w:pPr>
              <w:tabs>
                <w:tab w:val="left" w:pos="0"/>
              </w:tabs>
              <w:spacing w:before="60" w:after="60"/>
              <w:rPr>
                <w:bCs/>
                <w:szCs w:val="18"/>
                <w:lang w:val="es-ES_tradnl"/>
              </w:rPr>
            </w:pPr>
            <w:r w:rsidRPr="00EF0FF1">
              <w:t>Angioedema</w:t>
            </w:r>
            <w:r w:rsidRPr="00EF0FF1">
              <w:rPr>
                <w:vertAlign w:val="superscript"/>
              </w:rPr>
              <w:t>*</w:t>
            </w:r>
          </w:p>
        </w:tc>
        <w:tc>
          <w:tcPr>
            <w:tcW w:w="3260" w:type="dxa"/>
          </w:tcPr>
          <w:p w14:paraId="0F8BDC16" w14:textId="77777777" w:rsidR="008F678B" w:rsidRDefault="00B71F42" w:rsidP="00946E9D">
            <w:pPr>
              <w:rPr>
                <w:b/>
                <w:bCs/>
                <w:lang w:val="es-ES_tradnl"/>
              </w:rPr>
            </w:pPr>
            <w:r>
              <w:rPr>
                <w:b/>
                <w:bCs/>
                <w:lang w:val="es-ES_tradnl"/>
              </w:rPr>
              <w:t>Raras</w:t>
            </w:r>
          </w:p>
          <w:p w14:paraId="038701E0" w14:textId="77777777" w:rsidR="00B71F42" w:rsidRPr="008F2F1B" w:rsidRDefault="00B71F42" w:rsidP="3D12BFAC">
            <w:pPr>
              <w:rPr>
                <w:b/>
                <w:bCs/>
              </w:rPr>
            </w:pPr>
            <w:r w:rsidRPr="3D12BFAC">
              <w:t>Hipersensibilidad</w:t>
            </w:r>
            <w:r w:rsidRPr="3D12BFAC">
              <w:rPr>
                <w:vertAlign w:val="superscript"/>
              </w:rPr>
              <w:t>a</w:t>
            </w:r>
          </w:p>
        </w:tc>
      </w:tr>
      <w:tr w:rsidR="00C84976" w:rsidRPr="008F2F1B" w14:paraId="4410EA56" w14:textId="77777777" w:rsidTr="3D12BFAC">
        <w:tc>
          <w:tcPr>
            <w:tcW w:w="1713" w:type="dxa"/>
          </w:tcPr>
          <w:p w14:paraId="0960B368" w14:textId="77777777" w:rsidR="00C84976" w:rsidRPr="008F2F1B" w:rsidRDefault="00C84976" w:rsidP="00946E9D">
            <w:pPr>
              <w:tabs>
                <w:tab w:val="left" w:pos="0"/>
              </w:tabs>
              <w:rPr>
                <w:szCs w:val="18"/>
                <w:lang w:val="es-ES_tradnl"/>
              </w:rPr>
            </w:pPr>
            <w:r>
              <w:rPr>
                <w:szCs w:val="18"/>
                <w:lang w:val="es-ES_tradnl"/>
              </w:rPr>
              <w:t>Trastornos hepatobiliares</w:t>
            </w:r>
          </w:p>
        </w:tc>
        <w:tc>
          <w:tcPr>
            <w:tcW w:w="4111" w:type="dxa"/>
          </w:tcPr>
          <w:p w14:paraId="5DCF4192" w14:textId="77777777" w:rsidR="00196DE0" w:rsidRDefault="00196DE0" w:rsidP="00196DE0">
            <w:pPr>
              <w:tabs>
                <w:tab w:val="left" w:pos="0"/>
              </w:tabs>
              <w:spacing w:before="60" w:after="60"/>
              <w:rPr>
                <w:b/>
                <w:bCs/>
                <w:lang w:val="es-ES_tradnl"/>
              </w:rPr>
            </w:pPr>
            <w:r>
              <w:rPr>
                <w:b/>
                <w:bCs/>
                <w:lang w:val="es-ES_tradnl"/>
              </w:rPr>
              <w:t>Frecuentes</w:t>
            </w:r>
          </w:p>
          <w:p w14:paraId="73135EFE" w14:textId="77777777" w:rsidR="00196DE0" w:rsidRDefault="00196DE0" w:rsidP="3D12BFAC">
            <w:pPr>
              <w:spacing w:before="60" w:after="60"/>
              <w:rPr>
                <w:b/>
                <w:bCs/>
              </w:rPr>
            </w:pPr>
            <w:r w:rsidRPr="3D12BFAC">
              <w:t>Aumento de las transaminasas</w:t>
            </w:r>
            <w:r w:rsidRPr="3D12BFAC">
              <w:rPr>
                <w:vertAlign w:val="superscript"/>
              </w:rPr>
              <w:t>a</w:t>
            </w:r>
          </w:p>
          <w:p w14:paraId="49303820" w14:textId="77777777" w:rsidR="00196DE0" w:rsidRDefault="00196DE0" w:rsidP="00196DE0">
            <w:pPr>
              <w:tabs>
                <w:tab w:val="left" w:pos="0"/>
              </w:tabs>
              <w:spacing w:before="60" w:after="60"/>
              <w:rPr>
                <w:b/>
                <w:bCs/>
                <w:lang w:val="es-ES_tradnl"/>
              </w:rPr>
            </w:pPr>
            <w:r>
              <w:rPr>
                <w:b/>
                <w:bCs/>
                <w:lang w:val="es-ES_tradnl"/>
              </w:rPr>
              <w:t>Frecuencia no conocida</w:t>
            </w:r>
          </w:p>
          <w:p w14:paraId="59E5F538" w14:textId="77777777" w:rsidR="00C84976" w:rsidRPr="00212184" w:rsidRDefault="00196DE0" w:rsidP="00196DE0">
            <w:pPr>
              <w:tabs>
                <w:tab w:val="left" w:pos="0"/>
              </w:tabs>
              <w:spacing w:before="60" w:after="60"/>
              <w:rPr>
                <w:vertAlign w:val="superscript"/>
                <w:lang w:val="es-ES_tradnl"/>
              </w:rPr>
            </w:pPr>
            <w:r>
              <w:rPr>
                <w:lang w:val="es-ES_tradnl"/>
              </w:rPr>
              <w:t>Lesión hepática inducida por medicamentos</w:t>
            </w:r>
            <w:r>
              <w:rPr>
                <w:vertAlign w:val="superscript"/>
                <w:lang w:val="es-ES_tradnl"/>
              </w:rPr>
              <w:t>*</w:t>
            </w:r>
          </w:p>
        </w:tc>
        <w:tc>
          <w:tcPr>
            <w:tcW w:w="3260" w:type="dxa"/>
          </w:tcPr>
          <w:p w14:paraId="65FD5E20" w14:textId="77777777" w:rsidR="00C84976" w:rsidRPr="008F2F1B" w:rsidRDefault="00C84976" w:rsidP="00946E9D">
            <w:pPr>
              <w:tabs>
                <w:tab w:val="left" w:pos="0"/>
              </w:tabs>
              <w:spacing w:before="60" w:after="60"/>
              <w:rPr>
                <w:b/>
                <w:bCs/>
                <w:lang w:val="es-ES_tradnl"/>
              </w:rPr>
            </w:pPr>
          </w:p>
        </w:tc>
      </w:tr>
      <w:tr w:rsidR="008F678B" w:rsidRPr="008F2F1B" w14:paraId="7121E7E0" w14:textId="77777777" w:rsidTr="3D12BFAC">
        <w:tc>
          <w:tcPr>
            <w:tcW w:w="1713" w:type="dxa"/>
          </w:tcPr>
          <w:p w14:paraId="57FAB09E" w14:textId="77777777" w:rsidR="008F678B" w:rsidRPr="008F2F1B" w:rsidRDefault="008F678B" w:rsidP="00946E9D">
            <w:pPr>
              <w:tabs>
                <w:tab w:val="left" w:pos="0"/>
              </w:tabs>
              <w:rPr>
                <w:szCs w:val="18"/>
                <w:lang w:val="es-ES_tradnl"/>
              </w:rPr>
            </w:pPr>
            <w:r w:rsidRPr="008F2F1B">
              <w:rPr>
                <w:szCs w:val="18"/>
                <w:lang w:val="es-ES_tradnl"/>
              </w:rPr>
              <w:lastRenderedPageBreak/>
              <w:t>Trastornos del metabolismo y de la nutrición</w:t>
            </w:r>
          </w:p>
        </w:tc>
        <w:tc>
          <w:tcPr>
            <w:tcW w:w="4111" w:type="dxa"/>
          </w:tcPr>
          <w:p w14:paraId="47569343" w14:textId="77777777" w:rsidR="008F678B" w:rsidRPr="008F2F1B" w:rsidRDefault="008F678B" w:rsidP="00946E9D">
            <w:pPr>
              <w:tabs>
                <w:tab w:val="left" w:pos="0"/>
              </w:tabs>
              <w:spacing w:before="60" w:after="60"/>
              <w:rPr>
                <w:szCs w:val="18"/>
                <w:lang w:val="es-ES_tradnl"/>
              </w:rPr>
            </w:pPr>
            <w:r w:rsidRPr="008F2F1B">
              <w:rPr>
                <w:b/>
                <w:bCs/>
                <w:lang w:val="es-ES_tradnl"/>
              </w:rPr>
              <w:t>Muy frecuentes</w:t>
            </w:r>
            <w:r w:rsidR="007478B8">
              <w:rPr>
                <w:b/>
              </w:rPr>
              <w:br/>
            </w:r>
            <w:r w:rsidRPr="008F2F1B">
              <w:rPr>
                <w:szCs w:val="18"/>
                <w:lang w:val="es-ES_tradnl"/>
              </w:rPr>
              <w:t>Disminución del apetito</w:t>
            </w:r>
          </w:p>
        </w:tc>
        <w:tc>
          <w:tcPr>
            <w:tcW w:w="3260" w:type="dxa"/>
          </w:tcPr>
          <w:p w14:paraId="5F5C4076" w14:textId="77777777" w:rsidR="008F678B" w:rsidRPr="008F2F1B" w:rsidRDefault="008F678B" w:rsidP="00946E9D">
            <w:pPr>
              <w:tabs>
                <w:tab w:val="left" w:pos="0"/>
              </w:tabs>
              <w:spacing w:before="60" w:after="60"/>
              <w:rPr>
                <w:szCs w:val="18"/>
                <w:lang w:val="es-ES_tradnl"/>
              </w:rPr>
            </w:pPr>
            <w:r w:rsidRPr="008F2F1B">
              <w:rPr>
                <w:b/>
                <w:bCs/>
                <w:lang w:val="es-ES_tradnl"/>
              </w:rPr>
              <w:t>Poco frecuentes</w:t>
            </w:r>
            <w:r w:rsidR="007478B8">
              <w:rPr>
                <w:b/>
              </w:rPr>
              <w:br/>
            </w:r>
            <w:r w:rsidRPr="008F2F1B">
              <w:rPr>
                <w:szCs w:val="18"/>
                <w:lang w:val="es-ES_tradnl"/>
              </w:rPr>
              <w:t>Disminución del apetito</w:t>
            </w:r>
          </w:p>
        </w:tc>
      </w:tr>
      <w:tr w:rsidR="008F678B" w:rsidRPr="008F2F1B" w14:paraId="1FB4CAC1" w14:textId="77777777" w:rsidTr="3D12BFAC">
        <w:tc>
          <w:tcPr>
            <w:tcW w:w="1713" w:type="dxa"/>
          </w:tcPr>
          <w:p w14:paraId="3CC963A0" w14:textId="77777777" w:rsidR="008F678B" w:rsidRPr="008F2F1B" w:rsidRDefault="008F678B" w:rsidP="00946E9D">
            <w:pPr>
              <w:tabs>
                <w:tab w:val="left" w:pos="0"/>
              </w:tabs>
              <w:rPr>
                <w:szCs w:val="18"/>
                <w:lang w:val="es-ES_tradnl"/>
              </w:rPr>
            </w:pPr>
            <w:r w:rsidRPr="008F2F1B">
              <w:rPr>
                <w:szCs w:val="18"/>
                <w:lang w:val="es-ES_tradnl"/>
              </w:rPr>
              <w:t>Trastornos del sistema nervioso</w:t>
            </w:r>
          </w:p>
        </w:tc>
        <w:tc>
          <w:tcPr>
            <w:tcW w:w="4111" w:type="dxa"/>
          </w:tcPr>
          <w:p w14:paraId="14FFD6A8" w14:textId="77777777" w:rsidR="008F678B" w:rsidRPr="008F2F1B" w:rsidRDefault="008F678B" w:rsidP="00946E9D">
            <w:pPr>
              <w:spacing w:before="60" w:after="60"/>
              <w:rPr>
                <w:lang w:val="es-ES_tradnl"/>
              </w:rPr>
            </w:pPr>
            <w:r w:rsidRPr="008F2F1B">
              <w:rPr>
                <w:b/>
                <w:bCs/>
                <w:lang w:val="es-ES_tradnl"/>
              </w:rPr>
              <w:t>Muy frecuentes</w:t>
            </w:r>
            <w:r w:rsidR="007478B8">
              <w:rPr>
                <w:b/>
              </w:rPr>
              <w:br/>
            </w:r>
            <w:r w:rsidRPr="008F2F1B">
              <w:rPr>
                <w:lang w:val="es-ES_tradnl"/>
              </w:rPr>
              <w:t>Mareo, Cefalea, Disgeusia</w:t>
            </w:r>
            <w:r w:rsidR="004C5EF0" w:rsidRPr="00EC25A3">
              <w:rPr>
                <w:bCs/>
                <w:szCs w:val="18"/>
                <w:vertAlign w:val="superscript"/>
                <w:lang w:val="es-ES_tradnl"/>
              </w:rPr>
              <w:t>a</w:t>
            </w:r>
          </w:p>
        </w:tc>
        <w:tc>
          <w:tcPr>
            <w:tcW w:w="3260" w:type="dxa"/>
          </w:tcPr>
          <w:p w14:paraId="35DAA33A" w14:textId="77777777" w:rsidR="008F678B" w:rsidRPr="008F2F1B" w:rsidRDefault="008F678B" w:rsidP="00946E9D">
            <w:pPr>
              <w:tabs>
                <w:tab w:val="left" w:pos="0"/>
              </w:tabs>
              <w:spacing w:before="60" w:after="60"/>
              <w:rPr>
                <w:szCs w:val="18"/>
                <w:lang w:val="es-ES_tradnl"/>
              </w:rPr>
            </w:pPr>
            <w:r w:rsidRPr="008F2F1B">
              <w:rPr>
                <w:b/>
                <w:bCs/>
                <w:lang w:val="es-ES_tradnl"/>
              </w:rPr>
              <w:t>Poco frecuentes</w:t>
            </w:r>
            <w:r w:rsidR="007478B8">
              <w:rPr>
                <w:b/>
              </w:rPr>
              <w:br/>
            </w:r>
            <w:r w:rsidRPr="008F2F1B">
              <w:rPr>
                <w:szCs w:val="18"/>
                <w:lang w:val="es-ES_tradnl"/>
              </w:rPr>
              <w:t>Cefalea, Mareo</w:t>
            </w:r>
          </w:p>
        </w:tc>
      </w:tr>
      <w:tr w:rsidR="008F678B" w:rsidRPr="008F2F1B" w14:paraId="54B18255" w14:textId="77777777" w:rsidTr="3D12BFAC">
        <w:tc>
          <w:tcPr>
            <w:tcW w:w="1713" w:type="dxa"/>
          </w:tcPr>
          <w:p w14:paraId="75D30A0E" w14:textId="77777777" w:rsidR="008F678B" w:rsidRPr="008F2F1B" w:rsidRDefault="008F678B" w:rsidP="00946E9D">
            <w:pPr>
              <w:tabs>
                <w:tab w:val="left" w:pos="0"/>
              </w:tabs>
              <w:rPr>
                <w:szCs w:val="18"/>
                <w:lang w:val="es-ES_tradnl"/>
              </w:rPr>
            </w:pPr>
            <w:r w:rsidRPr="008F2F1B">
              <w:rPr>
                <w:szCs w:val="18"/>
                <w:lang w:val="es-ES_tradnl"/>
              </w:rPr>
              <w:t>Trastornos respiratorios, torácicos y mediastínicos</w:t>
            </w:r>
          </w:p>
        </w:tc>
        <w:tc>
          <w:tcPr>
            <w:tcW w:w="4111" w:type="dxa"/>
          </w:tcPr>
          <w:p w14:paraId="6590130E" w14:textId="77777777" w:rsidR="008F678B" w:rsidRDefault="008F678B" w:rsidP="00946E9D">
            <w:pPr>
              <w:spacing w:before="60" w:after="60"/>
              <w:rPr>
                <w:bCs/>
                <w:lang w:val="es-ES_tradnl"/>
              </w:rPr>
            </w:pPr>
            <w:r w:rsidRPr="008F2F1B">
              <w:rPr>
                <w:b/>
                <w:bCs/>
                <w:lang w:val="es-ES_tradnl"/>
              </w:rPr>
              <w:t>Muy frecuentes</w:t>
            </w:r>
            <w:r w:rsidR="007478B8">
              <w:rPr>
                <w:b/>
              </w:rPr>
              <w:br/>
            </w:r>
            <w:r w:rsidRPr="008F2F1B">
              <w:rPr>
                <w:bCs/>
                <w:lang w:val="es-ES_tradnl"/>
              </w:rPr>
              <w:t>Tos</w:t>
            </w:r>
            <w:r w:rsidRPr="008F2F1B">
              <w:rPr>
                <w:bCs/>
                <w:vertAlign w:val="superscript"/>
                <w:lang w:val="es-ES_tradnl"/>
              </w:rPr>
              <w:t>a</w:t>
            </w:r>
            <w:r w:rsidRPr="008F2F1B">
              <w:rPr>
                <w:lang w:val="es-ES_tradnl"/>
              </w:rPr>
              <w:t>, Dis</w:t>
            </w:r>
            <w:r>
              <w:rPr>
                <w:lang w:val="es-ES_tradnl"/>
              </w:rPr>
              <w:t>nea</w:t>
            </w:r>
            <w:r w:rsidRPr="008F2F1B">
              <w:rPr>
                <w:bCs/>
                <w:vertAlign w:val="superscript"/>
                <w:lang w:val="es-ES_tradnl"/>
              </w:rPr>
              <w:t>a</w:t>
            </w:r>
          </w:p>
          <w:p w14:paraId="3C35A0EA" w14:textId="766BB510" w:rsidR="008F2DCE" w:rsidRPr="008F2DCE" w:rsidRDefault="008F2DCE" w:rsidP="00946E9D">
            <w:pPr>
              <w:spacing w:before="60" w:after="60"/>
              <w:rPr>
                <w:bCs/>
                <w:lang w:val="es-ES_tradnl"/>
              </w:rPr>
            </w:pPr>
            <w:r>
              <w:rPr>
                <w:b/>
                <w:bCs/>
                <w:lang w:val="es-ES_tradnl"/>
              </w:rPr>
              <w:t>Poco</w:t>
            </w:r>
            <w:r w:rsidRPr="008F2F1B">
              <w:rPr>
                <w:b/>
                <w:bCs/>
                <w:lang w:val="es-ES_tradnl"/>
              </w:rPr>
              <w:t xml:space="preserve"> frecuentes</w:t>
            </w:r>
            <w:r>
              <w:rPr>
                <w:b/>
              </w:rPr>
              <w:br/>
            </w:r>
            <w:r>
              <w:rPr>
                <w:bCs/>
                <w:lang w:val="es-ES_tradnl"/>
              </w:rPr>
              <w:t>Neumonitis</w:t>
            </w:r>
            <w:r w:rsidRPr="008F2F1B">
              <w:rPr>
                <w:bCs/>
                <w:vertAlign w:val="superscript"/>
                <w:lang w:val="es-ES_tradnl"/>
              </w:rPr>
              <w:t>a</w:t>
            </w:r>
          </w:p>
        </w:tc>
        <w:tc>
          <w:tcPr>
            <w:tcW w:w="3260" w:type="dxa"/>
          </w:tcPr>
          <w:p w14:paraId="6B99B922" w14:textId="05F33BF0" w:rsidR="00693E4F" w:rsidRDefault="00693E4F" w:rsidP="00946E9D">
            <w:pPr>
              <w:spacing w:before="60" w:after="60"/>
              <w:rPr>
                <w:b/>
                <w:bCs/>
                <w:lang w:val="es-ES_tradnl"/>
              </w:rPr>
            </w:pPr>
            <w:r>
              <w:rPr>
                <w:b/>
                <w:bCs/>
                <w:lang w:val="es-ES_tradnl"/>
              </w:rPr>
              <w:t>Frecuentes</w:t>
            </w:r>
          </w:p>
          <w:p w14:paraId="5F4F226E" w14:textId="6D241D71" w:rsidR="00693E4F" w:rsidRDefault="00693E4F" w:rsidP="3D12BFAC">
            <w:pPr>
              <w:spacing w:before="60" w:after="60"/>
              <w:rPr>
                <w:b/>
                <w:bCs/>
              </w:rPr>
            </w:pPr>
            <w:r w:rsidRPr="3D12BFAC">
              <w:t>Disnea</w:t>
            </w:r>
            <w:r w:rsidRPr="3D12BFAC">
              <w:rPr>
                <w:vertAlign w:val="superscript"/>
              </w:rPr>
              <w:t>a</w:t>
            </w:r>
          </w:p>
          <w:p w14:paraId="706B0526" w14:textId="0AD83B3C" w:rsidR="008F678B" w:rsidRPr="008F2DCE" w:rsidRDefault="008F678B" w:rsidP="00946E9D">
            <w:pPr>
              <w:spacing w:before="60" w:after="60"/>
              <w:rPr>
                <w:b/>
                <w:bCs/>
                <w:lang w:val="es-ES_tradnl"/>
              </w:rPr>
            </w:pPr>
            <w:r w:rsidRPr="008F2F1B">
              <w:rPr>
                <w:b/>
                <w:bCs/>
                <w:lang w:val="es-ES_tradnl"/>
              </w:rPr>
              <w:t>Poco frecuentes</w:t>
            </w:r>
            <w:r w:rsidR="007478B8">
              <w:rPr>
                <w:b/>
              </w:rPr>
              <w:br/>
            </w:r>
            <w:r w:rsidRPr="008F2F1B">
              <w:rPr>
                <w:bCs/>
                <w:lang w:val="es-ES_tradnl"/>
              </w:rPr>
              <w:t>Tos</w:t>
            </w:r>
            <w:r w:rsidRPr="008F2F1B">
              <w:rPr>
                <w:bCs/>
                <w:vertAlign w:val="superscript"/>
                <w:lang w:val="es-ES_tradnl"/>
              </w:rPr>
              <w:t>a</w:t>
            </w:r>
            <w:r w:rsidR="008F2DCE">
              <w:rPr>
                <w:bCs/>
                <w:lang w:val="es-ES_tradnl"/>
              </w:rPr>
              <w:t>, Neumonitis</w:t>
            </w:r>
            <w:r w:rsidR="008F2DCE" w:rsidRPr="008F2F1B">
              <w:rPr>
                <w:bCs/>
                <w:vertAlign w:val="superscript"/>
                <w:lang w:val="es-ES_tradnl"/>
              </w:rPr>
              <w:t>a</w:t>
            </w:r>
          </w:p>
        </w:tc>
      </w:tr>
      <w:tr w:rsidR="008F678B" w:rsidRPr="008F2F1B" w14:paraId="312A17F8" w14:textId="77777777" w:rsidTr="3D12BFAC">
        <w:tc>
          <w:tcPr>
            <w:tcW w:w="1713" w:type="dxa"/>
          </w:tcPr>
          <w:p w14:paraId="38E1D6B7" w14:textId="77777777" w:rsidR="008F678B" w:rsidRPr="008F2F1B" w:rsidRDefault="008F678B" w:rsidP="00946E9D">
            <w:pPr>
              <w:tabs>
                <w:tab w:val="left" w:pos="0"/>
              </w:tabs>
              <w:rPr>
                <w:szCs w:val="18"/>
                <w:lang w:val="es-ES_tradnl"/>
              </w:rPr>
            </w:pPr>
            <w:r w:rsidRPr="008F2F1B">
              <w:rPr>
                <w:szCs w:val="18"/>
                <w:lang w:val="es-ES_tradnl"/>
              </w:rPr>
              <w:t>Trastornos gastrointestinales</w:t>
            </w:r>
          </w:p>
        </w:tc>
        <w:tc>
          <w:tcPr>
            <w:tcW w:w="4111" w:type="dxa"/>
          </w:tcPr>
          <w:p w14:paraId="4AF6EA2B" w14:textId="77777777" w:rsidR="008F678B" w:rsidRPr="008F2F1B" w:rsidRDefault="008F678B" w:rsidP="00946E9D">
            <w:pPr>
              <w:tabs>
                <w:tab w:val="left" w:pos="0"/>
              </w:tabs>
              <w:spacing w:before="60" w:after="60"/>
              <w:rPr>
                <w:szCs w:val="18"/>
                <w:lang w:val="es-ES_tradnl"/>
              </w:rPr>
            </w:pPr>
            <w:r w:rsidRPr="008F2F1B">
              <w:rPr>
                <w:b/>
                <w:bCs/>
                <w:lang w:val="es-ES_tradnl"/>
              </w:rPr>
              <w:t>Muy frecuentes</w:t>
            </w:r>
            <w:r w:rsidR="007478B8">
              <w:rPr>
                <w:b/>
              </w:rPr>
              <w:br/>
            </w:r>
            <w:r w:rsidRPr="008F2F1B">
              <w:rPr>
                <w:szCs w:val="18"/>
                <w:lang w:val="es-ES_tradnl"/>
              </w:rPr>
              <w:t>Vómitos, Diarrea, Náuseas, Dispepsia</w:t>
            </w:r>
          </w:p>
          <w:p w14:paraId="7D825C98" w14:textId="77777777" w:rsidR="008F678B" w:rsidRPr="008F2F1B" w:rsidRDefault="008F678B" w:rsidP="00946E9D">
            <w:pPr>
              <w:tabs>
                <w:tab w:val="left" w:pos="0"/>
              </w:tabs>
              <w:spacing w:before="60" w:after="60"/>
              <w:rPr>
                <w:szCs w:val="18"/>
                <w:lang w:val="es-ES_tradnl"/>
              </w:rPr>
            </w:pPr>
            <w:r w:rsidRPr="008F2F1B">
              <w:rPr>
                <w:b/>
                <w:bCs/>
                <w:lang w:val="es-ES_tradnl"/>
              </w:rPr>
              <w:t>Frecuentes</w:t>
            </w:r>
            <w:r w:rsidR="007478B8">
              <w:rPr>
                <w:b/>
              </w:rPr>
              <w:br/>
            </w:r>
            <w:r w:rsidRPr="008F2F1B">
              <w:rPr>
                <w:szCs w:val="18"/>
                <w:lang w:val="es-ES_tradnl"/>
              </w:rPr>
              <w:t>Estomatitis</w:t>
            </w:r>
            <w:r w:rsidRPr="008F71FA">
              <w:rPr>
                <w:bCs/>
                <w:szCs w:val="18"/>
                <w:vertAlign w:val="superscript"/>
                <w:lang w:val="es-ES_tradnl"/>
              </w:rPr>
              <w:t>a</w:t>
            </w:r>
            <w:r w:rsidR="00B71F42" w:rsidRPr="007D00DA">
              <w:rPr>
                <w:szCs w:val="18"/>
                <w:lang w:val="es-ES_tradnl"/>
              </w:rPr>
              <w:t xml:space="preserve">, Dolor en la parte superior del </w:t>
            </w:r>
            <w:r w:rsidR="00B71F42">
              <w:rPr>
                <w:szCs w:val="18"/>
                <w:lang w:val="es-ES_tradnl"/>
              </w:rPr>
              <w:t>abdomen</w:t>
            </w:r>
            <w:r w:rsidRPr="008F2F1B">
              <w:rPr>
                <w:szCs w:val="18"/>
                <w:lang w:val="es-ES_tradnl"/>
              </w:rPr>
              <w:t xml:space="preserve"> </w:t>
            </w:r>
          </w:p>
        </w:tc>
        <w:tc>
          <w:tcPr>
            <w:tcW w:w="3260" w:type="dxa"/>
          </w:tcPr>
          <w:p w14:paraId="0D271F6B" w14:textId="77777777" w:rsidR="008F678B" w:rsidRPr="008F2F1B" w:rsidRDefault="008F678B" w:rsidP="00946E9D">
            <w:pPr>
              <w:tabs>
                <w:tab w:val="left" w:pos="0"/>
              </w:tabs>
              <w:spacing w:before="60" w:after="60"/>
              <w:rPr>
                <w:szCs w:val="18"/>
                <w:lang w:val="es-ES_tradnl"/>
              </w:rPr>
            </w:pPr>
            <w:r w:rsidRPr="008F2F1B">
              <w:rPr>
                <w:b/>
                <w:bCs/>
                <w:lang w:val="es-ES_tradnl"/>
              </w:rPr>
              <w:t>Frecuentes</w:t>
            </w:r>
            <w:r w:rsidR="007478B8">
              <w:rPr>
                <w:b/>
              </w:rPr>
              <w:br/>
            </w:r>
            <w:r w:rsidRPr="008F2F1B">
              <w:rPr>
                <w:szCs w:val="18"/>
                <w:lang w:val="es-ES_tradnl"/>
              </w:rPr>
              <w:t>Vómitos, Náuseas</w:t>
            </w:r>
          </w:p>
          <w:p w14:paraId="30ED0A70" w14:textId="77777777" w:rsidR="008F678B" w:rsidRDefault="008F678B" w:rsidP="00946E9D">
            <w:pPr>
              <w:tabs>
                <w:tab w:val="left" w:pos="0"/>
              </w:tabs>
              <w:spacing w:before="60" w:after="60"/>
              <w:rPr>
                <w:szCs w:val="18"/>
                <w:lang w:val="es-ES_tradnl"/>
              </w:rPr>
            </w:pPr>
            <w:r w:rsidRPr="008F2F1B">
              <w:rPr>
                <w:b/>
                <w:bCs/>
                <w:lang w:val="es-ES_tradnl"/>
              </w:rPr>
              <w:t>Poco frecuentes</w:t>
            </w:r>
            <w:r w:rsidR="007478B8">
              <w:rPr>
                <w:b/>
              </w:rPr>
              <w:br/>
            </w:r>
            <w:r w:rsidR="00361142" w:rsidRPr="008F2F1B">
              <w:rPr>
                <w:szCs w:val="18"/>
                <w:lang w:val="es-ES_tradnl"/>
              </w:rPr>
              <w:t>Estomatitis</w:t>
            </w:r>
            <w:r w:rsidR="00361142" w:rsidRPr="008F71FA">
              <w:rPr>
                <w:bCs/>
                <w:szCs w:val="18"/>
                <w:vertAlign w:val="superscript"/>
                <w:lang w:val="es-ES_tradnl"/>
              </w:rPr>
              <w:t>a</w:t>
            </w:r>
            <w:r w:rsidR="00361142">
              <w:rPr>
                <w:szCs w:val="18"/>
                <w:lang w:val="es-ES_tradnl"/>
              </w:rPr>
              <w:t xml:space="preserve">, </w:t>
            </w:r>
            <w:r w:rsidR="00D73E4C">
              <w:rPr>
                <w:szCs w:val="18"/>
                <w:lang w:val="es-ES_tradnl"/>
              </w:rPr>
              <w:t>Diarrea</w:t>
            </w:r>
          </w:p>
          <w:p w14:paraId="10B637DE" w14:textId="77777777" w:rsidR="00551770" w:rsidRPr="00EF0FF1" w:rsidRDefault="00551770" w:rsidP="00551770">
            <w:pPr>
              <w:tabs>
                <w:tab w:val="left" w:pos="0"/>
              </w:tabs>
              <w:spacing w:before="60" w:after="60"/>
              <w:rPr>
                <w:b/>
                <w:bCs/>
                <w:lang w:val="es-ES_tradnl"/>
              </w:rPr>
            </w:pPr>
            <w:r w:rsidRPr="00EF0FF1">
              <w:rPr>
                <w:b/>
                <w:bCs/>
                <w:lang w:val="es-ES_tradnl"/>
              </w:rPr>
              <w:t>Raras</w:t>
            </w:r>
          </w:p>
          <w:p w14:paraId="3989F692" w14:textId="77777777" w:rsidR="00551770" w:rsidRDefault="00551770" w:rsidP="00946E9D">
            <w:pPr>
              <w:tabs>
                <w:tab w:val="left" w:pos="0"/>
              </w:tabs>
              <w:spacing w:before="60" w:after="60"/>
              <w:rPr>
                <w:szCs w:val="18"/>
                <w:lang w:val="es-ES_tradnl"/>
              </w:rPr>
            </w:pPr>
            <w:r>
              <w:rPr>
                <w:szCs w:val="18"/>
                <w:lang w:val="es-ES_tradnl"/>
              </w:rPr>
              <w:t>Dispepsia</w:t>
            </w:r>
            <w:r w:rsidR="00D73E4C">
              <w:rPr>
                <w:szCs w:val="18"/>
                <w:lang w:val="es-ES_tradnl"/>
              </w:rPr>
              <w:t xml:space="preserve">, </w:t>
            </w:r>
            <w:r w:rsidR="000C65C3">
              <w:rPr>
                <w:szCs w:val="18"/>
                <w:lang w:val="es-ES_tradnl"/>
              </w:rPr>
              <w:t>D</w:t>
            </w:r>
            <w:r w:rsidR="00D73E4C">
              <w:rPr>
                <w:szCs w:val="18"/>
                <w:lang w:val="es-ES_tradnl"/>
              </w:rPr>
              <w:t>olor en la parte superior del abdomen</w:t>
            </w:r>
          </w:p>
          <w:p w14:paraId="7CC51E58" w14:textId="77777777" w:rsidR="00D73E4C" w:rsidRPr="008F2F1B" w:rsidRDefault="00D73E4C" w:rsidP="00946E9D">
            <w:pPr>
              <w:tabs>
                <w:tab w:val="left" w:pos="0"/>
              </w:tabs>
              <w:spacing w:before="60" w:after="60"/>
              <w:rPr>
                <w:szCs w:val="18"/>
                <w:lang w:val="es-ES_tradnl"/>
              </w:rPr>
            </w:pPr>
          </w:p>
        </w:tc>
      </w:tr>
      <w:tr w:rsidR="009B5AE6" w:rsidRPr="008F2F1B" w14:paraId="5E1EFDE6" w14:textId="77777777" w:rsidTr="3D12BFAC">
        <w:tc>
          <w:tcPr>
            <w:tcW w:w="1713" w:type="dxa"/>
          </w:tcPr>
          <w:p w14:paraId="36E664A1" w14:textId="77777777" w:rsidR="009B5AE6" w:rsidRPr="00EF0FF1" w:rsidRDefault="009B5AE6" w:rsidP="009B5AE6">
            <w:pPr>
              <w:tabs>
                <w:tab w:val="left" w:pos="0"/>
              </w:tabs>
              <w:rPr>
                <w:szCs w:val="18"/>
                <w:lang w:val="es-ES_tradnl"/>
              </w:rPr>
            </w:pPr>
            <w:r w:rsidRPr="00EF0FF1">
              <w:rPr>
                <w:bCs/>
                <w:noProof/>
              </w:rPr>
              <w:t>Trastornos de la piel y del tejido subcutáneo</w:t>
            </w:r>
            <w:r w:rsidRPr="00EF0FF1">
              <w:rPr>
                <w:b/>
                <w:noProof/>
              </w:rPr>
              <w:t xml:space="preserve"> </w:t>
            </w:r>
          </w:p>
        </w:tc>
        <w:tc>
          <w:tcPr>
            <w:tcW w:w="4111" w:type="dxa"/>
          </w:tcPr>
          <w:p w14:paraId="3FAF3EAB" w14:textId="77777777" w:rsidR="00551770" w:rsidRDefault="00551770" w:rsidP="009B5AE6">
            <w:pPr>
              <w:tabs>
                <w:tab w:val="left" w:pos="0"/>
              </w:tabs>
              <w:spacing w:before="60" w:after="60"/>
              <w:rPr>
                <w:bCs/>
                <w:szCs w:val="18"/>
                <w:lang w:val="es-ES_tradnl"/>
              </w:rPr>
            </w:pPr>
            <w:r w:rsidRPr="008F2F1B">
              <w:rPr>
                <w:b/>
                <w:bCs/>
                <w:lang w:val="es-ES_tradnl"/>
              </w:rPr>
              <w:t>Frecuentes</w:t>
            </w:r>
          </w:p>
          <w:p w14:paraId="4103F938" w14:textId="77777777" w:rsidR="00551770" w:rsidRDefault="00551770" w:rsidP="3D12BFAC">
            <w:pPr>
              <w:spacing w:before="60" w:after="60"/>
              <w:rPr>
                <w:vertAlign w:val="superscript"/>
              </w:rPr>
            </w:pPr>
            <w:r w:rsidRPr="3D12BFAC">
              <w:t>Exantema</w:t>
            </w:r>
            <w:r w:rsidRPr="3D12BFAC">
              <w:rPr>
                <w:vertAlign w:val="superscript"/>
              </w:rPr>
              <w:t>a</w:t>
            </w:r>
          </w:p>
          <w:p w14:paraId="507C9DAD" w14:textId="77777777" w:rsidR="00551770" w:rsidRDefault="00551770" w:rsidP="009B5AE6">
            <w:pPr>
              <w:tabs>
                <w:tab w:val="left" w:pos="0"/>
              </w:tabs>
              <w:spacing w:before="60" w:after="60"/>
              <w:rPr>
                <w:b/>
                <w:szCs w:val="18"/>
                <w:lang w:val="es-ES_tradnl"/>
              </w:rPr>
            </w:pPr>
            <w:r w:rsidRPr="008F2F1B">
              <w:rPr>
                <w:b/>
                <w:szCs w:val="18"/>
                <w:lang w:val="es-ES_tradnl"/>
              </w:rPr>
              <w:t>Poco frecuentes</w:t>
            </w:r>
          </w:p>
          <w:p w14:paraId="57B9E8DD" w14:textId="77777777" w:rsidR="00551770" w:rsidRPr="00551770" w:rsidRDefault="00551770" w:rsidP="00551770">
            <w:pPr>
              <w:spacing w:before="60" w:after="60"/>
              <w:rPr>
                <w:b/>
              </w:rPr>
            </w:pPr>
            <w:r>
              <w:t>Dermatitis</w:t>
            </w:r>
            <w:r>
              <w:rPr>
                <w:vertAlign w:val="superscript"/>
              </w:rPr>
              <w:t>a</w:t>
            </w:r>
          </w:p>
          <w:p w14:paraId="12273929" w14:textId="77777777" w:rsidR="009B5AE6" w:rsidRPr="00EF0FF1" w:rsidRDefault="009B5AE6" w:rsidP="009B5AE6">
            <w:pPr>
              <w:tabs>
                <w:tab w:val="left" w:pos="0"/>
              </w:tabs>
              <w:spacing w:before="60" w:after="60"/>
              <w:rPr>
                <w:b/>
                <w:bCs/>
                <w:lang w:val="es-ES_tradnl"/>
              </w:rPr>
            </w:pPr>
            <w:r w:rsidRPr="00EF0FF1">
              <w:rPr>
                <w:b/>
                <w:bCs/>
                <w:lang w:val="es-ES_tradnl"/>
              </w:rPr>
              <w:t>Raras</w:t>
            </w:r>
          </w:p>
          <w:p w14:paraId="05C88954" w14:textId="77777777" w:rsidR="009B5AE6" w:rsidRPr="00EF0FF1" w:rsidRDefault="009B5AE6" w:rsidP="009B5AE6">
            <w:pPr>
              <w:tabs>
                <w:tab w:val="left" w:pos="0"/>
              </w:tabs>
              <w:spacing w:before="60" w:after="60"/>
              <w:rPr>
                <w:lang w:val="es-ES_tradnl"/>
              </w:rPr>
            </w:pPr>
            <w:r w:rsidRPr="00EF0FF1">
              <w:rPr>
                <w:lang w:val="es-ES_tradnl"/>
              </w:rPr>
              <w:t>Eritema nodoso</w:t>
            </w:r>
          </w:p>
        </w:tc>
        <w:tc>
          <w:tcPr>
            <w:tcW w:w="3260" w:type="dxa"/>
          </w:tcPr>
          <w:p w14:paraId="79490E2A" w14:textId="77777777" w:rsidR="00551770" w:rsidRDefault="00551770" w:rsidP="009B5AE6">
            <w:pPr>
              <w:tabs>
                <w:tab w:val="left" w:pos="0"/>
              </w:tabs>
              <w:spacing w:before="60" w:after="60"/>
              <w:rPr>
                <w:bCs/>
                <w:szCs w:val="18"/>
                <w:lang w:val="es-ES_tradnl"/>
              </w:rPr>
            </w:pPr>
            <w:r w:rsidRPr="008F2F1B">
              <w:rPr>
                <w:b/>
                <w:szCs w:val="18"/>
                <w:lang w:val="es-ES_tradnl"/>
              </w:rPr>
              <w:t>Poco frecuentes</w:t>
            </w:r>
          </w:p>
          <w:p w14:paraId="02B1595F" w14:textId="77777777" w:rsidR="009B5AE6" w:rsidRDefault="00551770" w:rsidP="3D12BFAC">
            <w:pPr>
              <w:spacing w:before="60" w:after="60"/>
              <w:rPr>
                <w:vertAlign w:val="superscript"/>
              </w:rPr>
            </w:pPr>
            <w:r w:rsidRPr="3D12BFAC">
              <w:t>Exantema</w:t>
            </w:r>
            <w:r w:rsidRPr="3D12BFAC">
              <w:rPr>
                <w:vertAlign w:val="superscript"/>
              </w:rPr>
              <w:t>a</w:t>
            </w:r>
          </w:p>
          <w:p w14:paraId="68BE4B94" w14:textId="77777777" w:rsidR="00D73E4C" w:rsidRDefault="00D73E4C" w:rsidP="009B5AE6">
            <w:pPr>
              <w:tabs>
                <w:tab w:val="left" w:pos="0"/>
              </w:tabs>
              <w:spacing w:before="60" w:after="60"/>
              <w:rPr>
                <w:b/>
                <w:bCs/>
                <w:lang w:val="es-ES_tradnl"/>
              </w:rPr>
            </w:pPr>
            <w:r w:rsidRPr="003608E7">
              <w:rPr>
                <w:b/>
                <w:bCs/>
                <w:lang w:val="es-ES_tradnl"/>
              </w:rPr>
              <w:t>Raras</w:t>
            </w:r>
          </w:p>
          <w:p w14:paraId="67666434" w14:textId="77777777" w:rsidR="00D73E4C" w:rsidRPr="003608E7" w:rsidRDefault="00D73E4C" w:rsidP="3D12BFAC">
            <w:pPr>
              <w:spacing w:before="60" w:after="60"/>
            </w:pPr>
            <w:r w:rsidRPr="3D12BFAC">
              <w:t>Dermatitis</w:t>
            </w:r>
            <w:r w:rsidRPr="3D12BFAC">
              <w:rPr>
                <w:vertAlign w:val="superscript"/>
              </w:rPr>
              <w:t>a</w:t>
            </w:r>
          </w:p>
        </w:tc>
      </w:tr>
      <w:tr w:rsidR="00695688" w:rsidRPr="008F2F1B" w14:paraId="33EAA8D4" w14:textId="77777777" w:rsidTr="3D12BFAC">
        <w:tc>
          <w:tcPr>
            <w:tcW w:w="1713" w:type="dxa"/>
          </w:tcPr>
          <w:p w14:paraId="65FF46AE" w14:textId="77777777" w:rsidR="00695688" w:rsidRPr="008F2F1B" w:rsidRDefault="00695688" w:rsidP="00695688">
            <w:pPr>
              <w:tabs>
                <w:tab w:val="left" w:pos="0"/>
              </w:tabs>
              <w:rPr>
                <w:szCs w:val="18"/>
                <w:lang w:val="es-ES_tradnl"/>
              </w:rPr>
            </w:pPr>
            <w:r w:rsidRPr="008F2F1B">
              <w:rPr>
                <w:szCs w:val="18"/>
                <w:lang w:val="es-ES_tradnl"/>
              </w:rPr>
              <w:t>Trastornos generales y alteraciones en el lugar de administración</w:t>
            </w:r>
          </w:p>
        </w:tc>
        <w:tc>
          <w:tcPr>
            <w:tcW w:w="4111" w:type="dxa"/>
          </w:tcPr>
          <w:p w14:paraId="0D477128" w14:textId="77777777" w:rsidR="00695688" w:rsidRPr="008F2F1B" w:rsidRDefault="00695688" w:rsidP="00695688">
            <w:pPr>
              <w:tabs>
                <w:tab w:val="left" w:pos="0"/>
              </w:tabs>
              <w:spacing w:before="60" w:after="60"/>
              <w:rPr>
                <w:szCs w:val="18"/>
                <w:lang w:val="es-ES_tradnl"/>
              </w:rPr>
            </w:pPr>
            <w:r w:rsidRPr="008F2F1B">
              <w:rPr>
                <w:b/>
                <w:bCs/>
                <w:lang w:val="es-ES_tradnl"/>
              </w:rPr>
              <w:t>Muy frecuentes</w:t>
            </w:r>
            <w:r>
              <w:rPr>
                <w:b/>
              </w:rPr>
              <w:br/>
            </w:r>
            <w:r w:rsidRPr="008F2F1B">
              <w:rPr>
                <w:szCs w:val="18"/>
                <w:lang w:val="es-ES_tradnl"/>
              </w:rPr>
              <w:t>Fatiga (incluyendo astenia)</w:t>
            </w:r>
          </w:p>
        </w:tc>
        <w:tc>
          <w:tcPr>
            <w:tcW w:w="3260" w:type="dxa"/>
          </w:tcPr>
          <w:p w14:paraId="08CCCD3F" w14:textId="77777777" w:rsidR="00695688" w:rsidRPr="008F2F1B" w:rsidRDefault="00695688" w:rsidP="00695688">
            <w:pPr>
              <w:tabs>
                <w:tab w:val="left" w:pos="0"/>
              </w:tabs>
              <w:spacing w:before="60" w:after="60"/>
              <w:rPr>
                <w:szCs w:val="18"/>
                <w:lang w:val="es-ES_tradnl"/>
              </w:rPr>
            </w:pPr>
            <w:r w:rsidRPr="008F2F1B">
              <w:rPr>
                <w:b/>
                <w:bCs/>
                <w:lang w:val="es-ES_tradnl"/>
              </w:rPr>
              <w:t>Frecuentes</w:t>
            </w:r>
            <w:r>
              <w:rPr>
                <w:b/>
              </w:rPr>
              <w:br/>
            </w:r>
            <w:r w:rsidRPr="008F2F1B">
              <w:rPr>
                <w:szCs w:val="18"/>
                <w:lang w:val="es-ES_tradnl"/>
              </w:rPr>
              <w:t>Fatiga (incluyendo astenia)</w:t>
            </w:r>
          </w:p>
        </w:tc>
      </w:tr>
      <w:tr w:rsidR="009B5AE6" w:rsidRPr="008F2F1B" w14:paraId="1076CCA9" w14:textId="77777777" w:rsidTr="3D12BFAC">
        <w:tc>
          <w:tcPr>
            <w:tcW w:w="1713" w:type="dxa"/>
          </w:tcPr>
          <w:p w14:paraId="4C5B96AB" w14:textId="77777777" w:rsidR="009B5AE6" w:rsidRPr="008F2F1B" w:rsidRDefault="009B5AE6" w:rsidP="009B5AE6">
            <w:pPr>
              <w:tabs>
                <w:tab w:val="left" w:pos="0"/>
              </w:tabs>
              <w:rPr>
                <w:szCs w:val="18"/>
                <w:lang w:val="es-ES_tradnl"/>
              </w:rPr>
            </w:pPr>
            <w:r w:rsidRPr="008F2F1B">
              <w:rPr>
                <w:szCs w:val="18"/>
                <w:lang w:val="es-ES_tradnl"/>
              </w:rPr>
              <w:t>Exploraciones complementarias</w:t>
            </w:r>
            <w:r w:rsidR="006E519C" w:rsidRPr="00687A91">
              <w:rPr>
                <w:vertAlign w:val="superscript"/>
              </w:rPr>
              <w:t>b</w:t>
            </w:r>
          </w:p>
        </w:tc>
        <w:tc>
          <w:tcPr>
            <w:tcW w:w="4111" w:type="dxa"/>
          </w:tcPr>
          <w:p w14:paraId="70B00D2A" w14:textId="77777777" w:rsidR="009B5AE6" w:rsidRPr="008F2F1B" w:rsidRDefault="009B5AE6" w:rsidP="009B5AE6">
            <w:pPr>
              <w:tabs>
                <w:tab w:val="left" w:pos="0"/>
              </w:tabs>
              <w:spacing w:before="60" w:after="60"/>
              <w:rPr>
                <w:szCs w:val="18"/>
                <w:lang w:val="es-ES_tradnl"/>
              </w:rPr>
            </w:pPr>
            <w:r w:rsidRPr="008F2F1B">
              <w:rPr>
                <w:b/>
                <w:bCs/>
                <w:lang w:val="es-ES_tradnl"/>
              </w:rPr>
              <w:t>Frecuentes</w:t>
            </w:r>
            <w:r>
              <w:rPr>
                <w:b/>
              </w:rPr>
              <w:br/>
            </w:r>
            <w:r>
              <w:rPr>
                <w:szCs w:val="18"/>
                <w:lang w:val="es-ES_tradnl"/>
              </w:rPr>
              <w:t>C</w:t>
            </w:r>
            <w:r w:rsidRPr="008F2F1B">
              <w:rPr>
                <w:szCs w:val="18"/>
                <w:lang w:val="es-ES_tradnl"/>
              </w:rPr>
              <w:t>reatinina en sangre</w:t>
            </w:r>
            <w:r>
              <w:rPr>
                <w:szCs w:val="18"/>
                <w:lang w:val="es-ES_tradnl"/>
              </w:rPr>
              <w:t xml:space="preserve"> elevada</w:t>
            </w:r>
          </w:p>
          <w:p w14:paraId="2CF5E571" w14:textId="77777777" w:rsidR="009B5AE6" w:rsidRPr="008F2F1B" w:rsidRDefault="009B5AE6" w:rsidP="009B5AE6">
            <w:pPr>
              <w:tabs>
                <w:tab w:val="left" w:pos="0"/>
              </w:tabs>
              <w:spacing w:before="60" w:after="60"/>
              <w:rPr>
                <w:szCs w:val="18"/>
                <w:vertAlign w:val="superscript"/>
                <w:lang w:val="es-ES_tradnl"/>
              </w:rPr>
            </w:pPr>
            <w:r w:rsidRPr="008F2F1B">
              <w:rPr>
                <w:b/>
                <w:szCs w:val="18"/>
                <w:lang w:val="es-ES_tradnl"/>
              </w:rPr>
              <w:t>Poco frecuentes</w:t>
            </w:r>
            <w:r>
              <w:rPr>
                <w:b/>
              </w:rPr>
              <w:br/>
            </w:r>
            <w:r>
              <w:rPr>
                <w:szCs w:val="18"/>
                <w:lang w:val="es-ES_tradnl"/>
              </w:rPr>
              <w:t>Aumento del V</w:t>
            </w:r>
            <w:r w:rsidRPr="008F2F1B">
              <w:rPr>
                <w:szCs w:val="18"/>
                <w:lang w:val="es-ES_tradnl"/>
              </w:rPr>
              <w:t xml:space="preserve">olumen </w:t>
            </w:r>
            <w:r>
              <w:rPr>
                <w:szCs w:val="18"/>
                <w:lang w:val="es-ES_tradnl"/>
              </w:rPr>
              <w:t>celular</w:t>
            </w:r>
            <w:r w:rsidRPr="008F2F1B">
              <w:rPr>
                <w:szCs w:val="18"/>
                <w:lang w:val="es-ES_tradnl"/>
              </w:rPr>
              <w:t xml:space="preserve"> medio</w:t>
            </w:r>
          </w:p>
        </w:tc>
        <w:tc>
          <w:tcPr>
            <w:tcW w:w="3260" w:type="dxa"/>
          </w:tcPr>
          <w:p w14:paraId="706FEA27" w14:textId="77777777" w:rsidR="009B5AE6" w:rsidRPr="004C5EF0" w:rsidRDefault="004C5EF0" w:rsidP="009B5AE6">
            <w:pPr>
              <w:tabs>
                <w:tab w:val="left" w:pos="0"/>
              </w:tabs>
              <w:spacing w:before="60" w:after="60"/>
              <w:rPr>
                <w:b/>
                <w:bCs/>
                <w:lang w:val="es-ES_tradnl"/>
              </w:rPr>
            </w:pPr>
            <w:r w:rsidRPr="00EF0FF1">
              <w:rPr>
                <w:b/>
                <w:bCs/>
                <w:lang w:val="es-ES_tradnl"/>
              </w:rPr>
              <w:t>Raras</w:t>
            </w:r>
            <w:r w:rsidR="009B5AE6">
              <w:rPr>
                <w:b/>
              </w:rPr>
              <w:br/>
            </w:r>
            <w:r w:rsidR="009B5AE6">
              <w:rPr>
                <w:szCs w:val="18"/>
                <w:lang w:val="es-ES_tradnl"/>
              </w:rPr>
              <w:t>C</w:t>
            </w:r>
            <w:r w:rsidR="009B5AE6" w:rsidRPr="008F2F1B">
              <w:rPr>
                <w:szCs w:val="18"/>
                <w:lang w:val="es-ES_tradnl"/>
              </w:rPr>
              <w:t>reatinina en sangre</w:t>
            </w:r>
            <w:r w:rsidR="009B5AE6">
              <w:rPr>
                <w:szCs w:val="18"/>
                <w:lang w:val="es-ES_tradnl"/>
              </w:rPr>
              <w:t xml:space="preserve"> elevada</w:t>
            </w:r>
          </w:p>
        </w:tc>
      </w:tr>
      <w:tr w:rsidR="00361142" w:rsidRPr="008F2F1B" w14:paraId="099EDACF" w14:textId="77777777" w:rsidTr="3D12BFAC">
        <w:tc>
          <w:tcPr>
            <w:tcW w:w="1713" w:type="dxa"/>
          </w:tcPr>
          <w:p w14:paraId="389637DA" w14:textId="77777777" w:rsidR="00361142" w:rsidRPr="008F2F1B" w:rsidRDefault="00361142" w:rsidP="00361142">
            <w:pPr>
              <w:tabs>
                <w:tab w:val="left" w:pos="0"/>
              </w:tabs>
              <w:rPr>
                <w:szCs w:val="18"/>
                <w:lang w:val="es-ES_tradnl"/>
              </w:rPr>
            </w:pPr>
            <w:r>
              <w:t>Trastornos v</w:t>
            </w:r>
            <w:r w:rsidRPr="007261EC">
              <w:t>ascular</w:t>
            </w:r>
            <w:r>
              <w:t>es</w:t>
            </w:r>
            <w:r w:rsidRPr="007261EC">
              <w:t xml:space="preserve"> </w:t>
            </w:r>
          </w:p>
        </w:tc>
        <w:tc>
          <w:tcPr>
            <w:tcW w:w="4111" w:type="dxa"/>
          </w:tcPr>
          <w:p w14:paraId="75E97278" w14:textId="77777777" w:rsidR="00361142" w:rsidRPr="008F2F1B" w:rsidRDefault="00361142" w:rsidP="00AA1E69">
            <w:pPr>
              <w:rPr>
                <w:b/>
                <w:bCs/>
                <w:lang w:val="es-ES_tradnl"/>
              </w:rPr>
            </w:pPr>
            <w:r>
              <w:rPr>
                <w:b/>
              </w:rPr>
              <w:t>Frecuentes</w:t>
            </w:r>
            <w:r w:rsidRPr="007261EC">
              <w:t xml:space="preserve"> </w:t>
            </w:r>
            <w:r w:rsidRPr="007261EC">
              <w:br/>
            </w:r>
            <w:r w:rsidRPr="00AA1E69">
              <w:rPr>
                <w:lang w:val="es-ES_tradnl"/>
              </w:rPr>
              <w:t>Tromboembolismo venoso</w:t>
            </w:r>
            <w:r w:rsidRPr="003600EC">
              <w:rPr>
                <w:vertAlign w:val="superscript"/>
              </w:rPr>
              <w:t>a</w:t>
            </w:r>
          </w:p>
        </w:tc>
        <w:tc>
          <w:tcPr>
            <w:tcW w:w="3260" w:type="dxa"/>
          </w:tcPr>
          <w:p w14:paraId="17D9625A" w14:textId="77777777" w:rsidR="00361142" w:rsidRPr="00EF0FF1" w:rsidRDefault="00361142" w:rsidP="00361142">
            <w:pPr>
              <w:tabs>
                <w:tab w:val="left" w:pos="0"/>
              </w:tabs>
              <w:spacing w:before="60" w:after="60"/>
              <w:rPr>
                <w:b/>
                <w:bCs/>
                <w:lang w:val="es-ES_tradnl"/>
              </w:rPr>
            </w:pPr>
            <w:r>
              <w:rPr>
                <w:b/>
              </w:rPr>
              <w:t>Frecuentes</w:t>
            </w:r>
            <w:r w:rsidRPr="007261EC">
              <w:t xml:space="preserve"> </w:t>
            </w:r>
            <w:r w:rsidRPr="007261EC">
              <w:br/>
            </w:r>
            <w:r w:rsidRPr="00843904">
              <w:rPr>
                <w:lang w:val="es-ES_tradnl"/>
              </w:rPr>
              <w:t>Tromboembolismo venoso</w:t>
            </w:r>
            <w:r w:rsidRPr="00843904">
              <w:rPr>
                <w:vertAlign w:val="superscript"/>
              </w:rPr>
              <w:t>a</w:t>
            </w:r>
          </w:p>
        </w:tc>
      </w:tr>
    </w:tbl>
    <w:p w14:paraId="2E3CEEF3" w14:textId="77777777" w:rsidR="00181C49" w:rsidRDefault="00F5226E" w:rsidP="3D12BFAC">
      <w:pPr>
        <w:tabs>
          <w:tab w:val="left" w:pos="540"/>
        </w:tabs>
        <w:ind w:left="547" w:hanging="547"/>
        <w:rPr>
          <w:sz w:val="20"/>
        </w:rPr>
      </w:pPr>
      <w:r w:rsidRPr="3D12BFAC">
        <w:rPr>
          <w:sz w:val="20"/>
          <w:vertAlign w:val="superscript"/>
        </w:rPr>
        <w:t>a</w:t>
      </w:r>
      <w:r>
        <w:tab/>
      </w:r>
      <w:r w:rsidR="00181C49" w:rsidRPr="3D12BFAC">
        <w:rPr>
          <w:sz w:val="20"/>
        </w:rPr>
        <w:t>SMD/LMA incluye los términos preferidos (TPs) de leucemia mieloide aguda, síndrome mielodisplásico y leucemia mieloide.</w:t>
      </w:r>
    </w:p>
    <w:p w14:paraId="72A79925" w14:textId="77777777" w:rsidR="00181C49" w:rsidRDefault="00181C49" w:rsidP="3D12BFAC">
      <w:pPr>
        <w:tabs>
          <w:tab w:val="left" w:pos="540"/>
        </w:tabs>
        <w:ind w:left="547" w:hanging="547"/>
        <w:rPr>
          <w:sz w:val="20"/>
        </w:rPr>
      </w:pPr>
      <w:r>
        <w:rPr>
          <w:sz w:val="20"/>
          <w:lang w:val="es-ES_tradnl"/>
        </w:rPr>
        <w:tab/>
      </w:r>
      <w:r w:rsidR="00F5226E" w:rsidRPr="3D12BFAC">
        <w:rPr>
          <w:sz w:val="20"/>
        </w:rPr>
        <w:t>Anemia incluye los TPs de anemia, anemia macrocítica, eritropenia, disminución del hematocrito, disminución de hemoglobina, anemia normocítica y disminución del recuento de glóbulos rojos</w:t>
      </w:r>
      <w:r w:rsidRPr="3D12BFAC">
        <w:rPr>
          <w:sz w:val="20"/>
        </w:rPr>
        <w:t>.</w:t>
      </w:r>
      <w:r w:rsidR="00F5226E" w:rsidRPr="3D12BFAC">
        <w:rPr>
          <w:sz w:val="20"/>
        </w:rPr>
        <w:t xml:space="preserve"> </w:t>
      </w:r>
    </w:p>
    <w:p w14:paraId="22AB1B7A" w14:textId="77777777" w:rsidR="00181C49" w:rsidRDefault="00181C49" w:rsidP="3D12BFAC">
      <w:pPr>
        <w:tabs>
          <w:tab w:val="left" w:pos="540"/>
        </w:tabs>
        <w:ind w:left="547" w:hanging="547"/>
        <w:rPr>
          <w:sz w:val="20"/>
        </w:rPr>
      </w:pPr>
      <w:r>
        <w:rPr>
          <w:sz w:val="20"/>
          <w:lang w:val="es-ES_tradnl"/>
        </w:rPr>
        <w:tab/>
      </w:r>
      <w:r w:rsidR="00F5226E" w:rsidRPr="3D12BFAC">
        <w:rPr>
          <w:sz w:val="20"/>
        </w:rPr>
        <w:t xml:space="preserve">Neutropenia incluye </w:t>
      </w:r>
      <w:r w:rsidR="00D64FBF" w:rsidRPr="3D12BFAC">
        <w:rPr>
          <w:sz w:val="20"/>
        </w:rPr>
        <w:t xml:space="preserve">los </w:t>
      </w:r>
      <w:r w:rsidR="00F5226E" w:rsidRPr="3D12BFAC">
        <w:rPr>
          <w:sz w:val="20"/>
        </w:rPr>
        <w:t xml:space="preserve">TPs de neutropenia febril, </w:t>
      </w:r>
      <w:r w:rsidR="009F4F46" w:rsidRPr="3D12BFAC">
        <w:rPr>
          <w:sz w:val="20"/>
        </w:rPr>
        <w:t>neutropenia, infección neutropénica,</w:t>
      </w:r>
      <w:r w:rsidR="000D4940" w:rsidRPr="3D12BFAC">
        <w:rPr>
          <w:sz w:val="20"/>
        </w:rPr>
        <w:t xml:space="preserve"> sepsis neutropénica y disminución del recuento de neutrófilos</w:t>
      </w:r>
      <w:r w:rsidRPr="3D12BFAC">
        <w:rPr>
          <w:sz w:val="20"/>
        </w:rPr>
        <w:t>.</w:t>
      </w:r>
      <w:r w:rsidR="00F5226E" w:rsidRPr="3D12BFAC">
        <w:rPr>
          <w:sz w:val="20"/>
        </w:rPr>
        <w:t xml:space="preserve"> </w:t>
      </w:r>
    </w:p>
    <w:p w14:paraId="1949D4B0" w14:textId="77777777" w:rsidR="00181C49" w:rsidRDefault="00181C49" w:rsidP="3D12BFAC">
      <w:pPr>
        <w:tabs>
          <w:tab w:val="left" w:pos="540"/>
        </w:tabs>
        <w:ind w:left="547" w:hanging="547"/>
        <w:rPr>
          <w:sz w:val="20"/>
        </w:rPr>
      </w:pPr>
      <w:r>
        <w:rPr>
          <w:sz w:val="20"/>
          <w:lang w:val="es-ES_tradnl"/>
        </w:rPr>
        <w:tab/>
      </w:r>
      <w:r w:rsidR="00F5226E" w:rsidRPr="3D12BFAC">
        <w:rPr>
          <w:sz w:val="20"/>
        </w:rPr>
        <w:t xml:space="preserve">Trombocitopenia incluye </w:t>
      </w:r>
      <w:r w:rsidR="00A7230E" w:rsidRPr="3D12BFAC">
        <w:rPr>
          <w:sz w:val="20"/>
        </w:rPr>
        <w:t xml:space="preserve">los </w:t>
      </w:r>
      <w:r w:rsidR="00F5226E" w:rsidRPr="3D12BFAC">
        <w:rPr>
          <w:sz w:val="20"/>
        </w:rPr>
        <w:t xml:space="preserve">TPs de </w:t>
      </w:r>
      <w:r w:rsidR="000D4940" w:rsidRPr="3D12BFAC">
        <w:rPr>
          <w:sz w:val="20"/>
        </w:rPr>
        <w:t>disminución del recuento de plaquetas</w:t>
      </w:r>
      <w:r w:rsidR="00F5226E" w:rsidRPr="3D12BFAC">
        <w:rPr>
          <w:sz w:val="20"/>
        </w:rPr>
        <w:t xml:space="preserve"> </w:t>
      </w:r>
      <w:r w:rsidR="009F20D0" w:rsidRPr="3D12BFAC">
        <w:rPr>
          <w:sz w:val="20"/>
        </w:rPr>
        <w:t xml:space="preserve">y </w:t>
      </w:r>
      <w:r w:rsidR="00F5226E" w:rsidRPr="3D12BFAC">
        <w:rPr>
          <w:sz w:val="20"/>
        </w:rPr>
        <w:t>trombocitopenia</w:t>
      </w:r>
      <w:r w:rsidRPr="3D12BFAC">
        <w:rPr>
          <w:sz w:val="20"/>
        </w:rPr>
        <w:t>.</w:t>
      </w:r>
      <w:r w:rsidR="00F5226E" w:rsidRPr="3D12BFAC">
        <w:rPr>
          <w:sz w:val="20"/>
        </w:rPr>
        <w:t xml:space="preserve"> </w:t>
      </w:r>
    </w:p>
    <w:p w14:paraId="407134B6" w14:textId="77777777" w:rsidR="00181C49" w:rsidRDefault="00181C49" w:rsidP="3D12BFAC">
      <w:pPr>
        <w:tabs>
          <w:tab w:val="left" w:pos="540"/>
        </w:tabs>
        <w:ind w:left="547" w:hanging="547"/>
        <w:rPr>
          <w:sz w:val="20"/>
        </w:rPr>
      </w:pPr>
      <w:r>
        <w:rPr>
          <w:sz w:val="20"/>
          <w:lang w:val="es-ES_tradnl"/>
        </w:rPr>
        <w:tab/>
      </w:r>
      <w:r w:rsidR="00F5226E" w:rsidRPr="3D12BFAC">
        <w:rPr>
          <w:sz w:val="20"/>
        </w:rPr>
        <w:t xml:space="preserve">Leucopenia incluye </w:t>
      </w:r>
      <w:r w:rsidR="00A7230E" w:rsidRPr="3D12BFAC">
        <w:rPr>
          <w:sz w:val="20"/>
        </w:rPr>
        <w:t xml:space="preserve">los </w:t>
      </w:r>
      <w:r w:rsidR="00F5226E" w:rsidRPr="3D12BFAC">
        <w:rPr>
          <w:sz w:val="20"/>
        </w:rPr>
        <w:t>TPs de leucopenia y disminución del recuento de glóbulos blancos</w:t>
      </w:r>
      <w:r w:rsidRPr="3D12BFAC">
        <w:rPr>
          <w:sz w:val="20"/>
        </w:rPr>
        <w:t>.</w:t>
      </w:r>
      <w:r w:rsidR="00F5226E" w:rsidRPr="3D12BFAC">
        <w:rPr>
          <w:sz w:val="20"/>
        </w:rPr>
        <w:t xml:space="preserve"> </w:t>
      </w:r>
    </w:p>
    <w:p w14:paraId="51FFFC9D" w14:textId="77777777" w:rsidR="005A61ED" w:rsidRDefault="00181C49" w:rsidP="3D12BFAC">
      <w:pPr>
        <w:tabs>
          <w:tab w:val="left" w:pos="540"/>
        </w:tabs>
        <w:ind w:left="547" w:hanging="547"/>
        <w:rPr>
          <w:sz w:val="20"/>
        </w:rPr>
      </w:pPr>
      <w:r>
        <w:rPr>
          <w:sz w:val="20"/>
          <w:lang w:val="es-ES_tradnl"/>
        </w:rPr>
        <w:tab/>
      </w:r>
      <w:r w:rsidR="00F5226E" w:rsidRPr="3D12BFAC">
        <w:rPr>
          <w:sz w:val="20"/>
        </w:rPr>
        <w:t xml:space="preserve">Linfopenia incluye </w:t>
      </w:r>
      <w:r w:rsidR="00A7230E" w:rsidRPr="3D12BFAC">
        <w:rPr>
          <w:sz w:val="20"/>
        </w:rPr>
        <w:t xml:space="preserve">los </w:t>
      </w:r>
      <w:r w:rsidR="00F5226E" w:rsidRPr="3D12BFAC">
        <w:rPr>
          <w:sz w:val="20"/>
        </w:rPr>
        <w:t xml:space="preserve">TPs de </w:t>
      </w:r>
      <w:r w:rsidR="009F20D0" w:rsidRPr="3D12BFAC">
        <w:rPr>
          <w:sz w:val="20"/>
        </w:rPr>
        <w:t xml:space="preserve">disminución del recuento de </w:t>
      </w:r>
      <w:r w:rsidR="005717E9" w:rsidRPr="3D12BFAC">
        <w:rPr>
          <w:sz w:val="20"/>
        </w:rPr>
        <w:t>linfocitos</w:t>
      </w:r>
      <w:r w:rsidRPr="3D12BFAC">
        <w:rPr>
          <w:sz w:val="20"/>
        </w:rPr>
        <w:t xml:space="preserve"> y</w:t>
      </w:r>
      <w:r w:rsidR="005A61ED" w:rsidRPr="3D12BFAC">
        <w:rPr>
          <w:sz w:val="20"/>
        </w:rPr>
        <w:t xml:space="preserve"> </w:t>
      </w:r>
      <w:r w:rsidR="00F5226E" w:rsidRPr="3D12BFAC">
        <w:rPr>
          <w:sz w:val="20"/>
        </w:rPr>
        <w:t>linfopenia</w:t>
      </w:r>
      <w:r w:rsidR="005A61ED" w:rsidRPr="3D12BFAC">
        <w:rPr>
          <w:sz w:val="20"/>
        </w:rPr>
        <w:t>.</w:t>
      </w:r>
      <w:r w:rsidR="00F5226E" w:rsidRPr="3D12BFAC">
        <w:rPr>
          <w:sz w:val="20"/>
        </w:rPr>
        <w:t xml:space="preserve"> </w:t>
      </w:r>
    </w:p>
    <w:p w14:paraId="648AEC59" w14:textId="77777777" w:rsidR="005A61ED" w:rsidRDefault="005A61ED" w:rsidP="3D12BFAC">
      <w:pPr>
        <w:tabs>
          <w:tab w:val="left" w:pos="540"/>
        </w:tabs>
        <w:ind w:left="547" w:hanging="547"/>
        <w:rPr>
          <w:sz w:val="20"/>
        </w:rPr>
      </w:pPr>
      <w:r>
        <w:rPr>
          <w:sz w:val="20"/>
          <w:lang w:val="es-ES_tradnl"/>
        </w:rPr>
        <w:tab/>
      </w:r>
      <w:r w:rsidR="00F5226E" w:rsidRPr="3D12BFAC">
        <w:rPr>
          <w:sz w:val="20"/>
        </w:rPr>
        <w:t xml:space="preserve">Hipersensibilidad incluye </w:t>
      </w:r>
      <w:r w:rsidR="00A7230E" w:rsidRPr="3D12BFAC">
        <w:rPr>
          <w:sz w:val="20"/>
        </w:rPr>
        <w:t xml:space="preserve">los </w:t>
      </w:r>
      <w:r w:rsidR="00F5226E" w:rsidRPr="3D12BFAC">
        <w:rPr>
          <w:sz w:val="20"/>
        </w:rPr>
        <w:t>TPs de</w:t>
      </w:r>
      <w:r w:rsidR="00D505FA" w:rsidRPr="3D12BFAC">
        <w:rPr>
          <w:sz w:val="20"/>
        </w:rPr>
        <w:t xml:space="preserve"> hipersensibilidad al medicamento e hipersensibilidad</w:t>
      </w:r>
      <w:r w:rsidRPr="3D12BFAC">
        <w:rPr>
          <w:sz w:val="20"/>
        </w:rPr>
        <w:t>.</w:t>
      </w:r>
      <w:r w:rsidR="00F5226E" w:rsidRPr="3D12BFAC">
        <w:rPr>
          <w:sz w:val="20"/>
        </w:rPr>
        <w:t xml:space="preserve"> </w:t>
      </w:r>
    </w:p>
    <w:p w14:paraId="4099FFF4" w14:textId="77777777" w:rsidR="00C84976" w:rsidRDefault="004D4DD3" w:rsidP="3D12BFAC">
      <w:pPr>
        <w:tabs>
          <w:tab w:val="left" w:pos="540"/>
        </w:tabs>
        <w:ind w:left="547" w:hanging="547"/>
        <w:rPr>
          <w:sz w:val="20"/>
        </w:rPr>
      </w:pPr>
      <w:r>
        <w:rPr>
          <w:sz w:val="20"/>
          <w:lang w:val="es-ES_tradnl"/>
        </w:rPr>
        <w:tab/>
      </w:r>
      <w:r w:rsidR="00C84976" w:rsidRPr="3D12BFAC">
        <w:rPr>
          <w:sz w:val="20"/>
        </w:rPr>
        <w:t>El aumento de las transaminasas incluye los términos preferidos (TP) de aumento de la alanina aminotransferasa, aumento de la aspartato aminotransferasa, aumento de las enzimas hepáticas e hipertransaminasemia.</w:t>
      </w:r>
    </w:p>
    <w:p w14:paraId="6EFD0383" w14:textId="27CEA014" w:rsidR="004D4DD3" w:rsidRDefault="00C84976" w:rsidP="3D12BFAC">
      <w:pPr>
        <w:tabs>
          <w:tab w:val="left" w:pos="540"/>
        </w:tabs>
        <w:ind w:left="547" w:hanging="547"/>
        <w:rPr>
          <w:sz w:val="20"/>
        </w:rPr>
      </w:pPr>
      <w:r>
        <w:rPr>
          <w:sz w:val="20"/>
          <w:lang w:val="es-ES_tradnl"/>
        </w:rPr>
        <w:tab/>
      </w:r>
      <w:r w:rsidR="004D4DD3" w:rsidRPr="3D12BFAC">
        <w:rPr>
          <w:sz w:val="20"/>
        </w:rPr>
        <w:t xml:space="preserve">Disgeusia incluye </w:t>
      </w:r>
      <w:r w:rsidR="00A7230E" w:rsidRPr="3D12BFAC">
        <w:rPr>
          <w:sz w:val="20"/>
        </w:rPr>
        <w:t xml:space="preserve">los </w:t>
      </w:r>
      <w:r w:rsidR="000072C6">
        <w:rPr>
          <w:sz w:val="20"/>
        </w:rPr>
        <w:t>TP</w:t>
      </w:r>
      <w:r w:rsidR="000072C6" w:rsidRPr="3D12BFAC">
        <w:rPr>
          <w:sz w:val="20"/>
        </w:rPr>
        <w:t xml:space="preserve">s </w:t>
      </w:r>
      <w:r w:rsidR="004D4DD3" w:rsidRPr="3D12BFAC">
        <w:rPr>
          <w:sz w:val="20"/>
        </w:rPr>
        <w:t>de disgeusia y trastorno del gusto.</w:t>
      </w:r>
    </w:p>
    <w:p w14:paraId="7B7CAA8D" w14:textId="77777777" w:rsidR="005A61ED" w:rsidRDefault="005A61ED" w:rsidP="3D12BFAC">
      <w:pPr>
        <w:tabs>
          <w:tab w:val="left" w:pos="540"/>
        </w:tabs>
        <w:ind w:left="547" w:hanging="547"/>
        <w:rPr>
          <w:sz w:val="20"/>
        </w:rPr>
      </w:pPr>
      <w:r>
        <w:rPr>
          <w:sz w:val="20"/>
          <w:lang w:val="es-ES_tradnl"/>
        </w:rPr>
        <w:lastRenderedPageBreak/>
        <w:tab/>
      </w:r>
      <w:r w:rsidRPr="3D12BFAC">
        <w:rPr>
          <w:sz w:val="20"/>
        </w:rPr>
        <w:t xml:space="preserve">Tos incluye </w:t>
      </w:r>
      <w:r w:rsidR="00A7230E" w:rsidRPr="3D12BFAC">
        <w:rPr>
          <w:sz w:val="20"/>
        </w:rPr>
        <w:t xml:space="preserve">los </w:t>
      </w:r>
      <w:r w:rsidRPr="3D12BFAC">
        <w:rPr>
          <w:sz w:val="20"/>
        </w:rPr>
        <w:t>TPs de tos y tos productiva.</w:t>
      </w:r>
    </w:p>
    <w:p w14:paraId="78A7EE10" w14:textId="77777777" w:rsidR="005A61ED" w:rsidRDefault="005A61ED" w:rsidP="3D12BFAC">
      <w:pPr>
        <w:tabs>
          <w:tab w:val="left" w:pos="540"/>
        </w:tabs>
        <w:ind w:left="547" w:hanging="547"/>
        <w:rPr>
          <w:sz w:val="20"/>
        </w:rPr>
      </w:pPr>
      <w:r>
        <w:rPr>
          <w:sz w:val="20"/>
          <w:lang w:val="es-ES_tradnl"/>
        </w:rPr>
        <w:tab/>
      </w:r>
      <w:r w:rsidR="00F5226E" w:rsidRPr="3D12BFAC">
        <w:rPr>
          <w:sz w:val="20"/>
        </w:rPr>
        <w:t>Disn</w:t>
      </w:r>
      <w:r w:rsidR="006E5E26" w:rsidRPr="3D12BFAC">
        <w:rPr>
          <w:sz w:val="20"/>
        </w:rPr>
        <w:t>e</w:t>
      </w:r>
      <w:r w:rsidR="00F5226E" w:rsidRPr="3D12BFAC">
        <w:rPr>
          <w:sz w:val="20"/>
        </w:rPr>
        <w:t xml:space="preserve">a incluye </w:t>
      </w:r>
      <w:r w:rsidR="00A7230E" w:rsidRPr="3D12BFAC">
        <w:rPr>
          <w:sz w:val="20"/>
        </w:rPr>
        <w:t xml:space="preserve">los </w:t>
      </w:r>
      <w:r w:rsidR="00F5226E" w:rsidRPr="3D12BFAC">
        <w:rPr>
          <w:sz w:val="20"/>
        </w:rPr>
        <w:t>TPs de disnea y disnea de esfuerzo</w:t>
      </w:r>
      <w:r w:rsidRPr="3D12BFAC">
        <w:rPr>
          <w:sz w:val="20"/>
        </w:rPr>
        <w:t>.</w:t>
      </w:r>
      <w:r w:rsidR="00F5226E" w:rsidRPr="3D12BFAC">
        <w:rPr>
          <w:sz w:val="20"/>
        </w:rPr>
        <w:t xml:space="preserve"> </w:t>
      </w:r>
    </w:p>
    <w:p w14:paraId="709B8C41" w14:textId="51C03C98" w:rsidR="008F2DCE" w:rsidRDefault="008F2DCE" w:rsidP="3D12BFAC">
      <w:pPr>
        <w:tabs>
          <w:tab w:val="left" w:pos="540"/>
        </w:tabs>
        <w:ind w:left="547" w:hanging="547"/>
        <w:rPr>
          <w:sz w:val="20"/>
        </w:rPr>
      </w:pPr>
      <w:r>
        <w:rPr>
          <w:sz w:val="20"/>
        </w:rPr>
        <w:tab/>
        <w:t xml:space="preserve">Neumonitis incluye los </w:t>
      </w:r>
      <w:r w:rsidR="000072C6">
        <w:rPr>
          <w:sz w:val="20"/>
        </w:rPr>
        <w:t>TP</w:t>
      </w:r>
      <w:r>
        <w:rPr>
          <w:sz w:val="20"/>
        </w:rPr>
        <w:t xml:space="preserve">s de neumonitis, enfermedad pulmonar intersticial, neumonitis intersticial aguda, neumonía eosinofílica, neumonía </w:t>
      </w:r>
      <w:r w:rsidR="005B3289">
        <w:rPr>
          <w:sz w:val="20"/>
        </w:rPr>
        <w:t>eosinofílica</w:t>
      </w:r>
      <w:r>
        <w:rPr>
          <w:sz w:val="20"/>
        </w:rPr>
        <w:t xml:space="preserve"> aguda </w:t>
      </w:r>
      <w:r w:rsidR="00B83A44">
        <w:rPr>
          <w:sz w:val="20"/>
        </w:rPr>
        <w:t>y</w:t>
      </w:r>
      <w:r>
        <w:rPr>
          <w:sz w:val="20"/>
        </w:rPr>
        <w:t xml:space="preserve"> neumonitis por hipersensibilidad.</w:t>
      </w:r>
    </w:p>
    <w:p w14:paraId="5D64CBFB" w14:textId="77777777" w:rsidR="005A61ED" w:rsidRDefault="005A61ED" w:rsidP="3D12BFAC">
      <w:pPr>
        <w:tabs>
          <w:tab w:val="left" w:pos="540"/>
        </w:tabs>
        <w:ind w:left="547" w:hanging="547"/>
        <w:rPr>
          <w:sz w:val="20"/>
        </w:rPr>
      </w:pPr>
      <w:r>
        <w:rPr>
          <w:sz w:val="20"/>
          <w:lang w:val="es-ES_tradnl"/>
        </w:rPr>
        <w:tab/>
      </w:r>
      <w:r w:rsidR="00F5226E" w:rsidRPr="3D12BFAC">
        <w:rPr>
          <w:sz w:val="20"/>
        </w:rPr>
        <w:t xml:space="preserve">Estomatitis incluye </w:t>
      </w:r>
      <w:r w:rsidR="00A7230E" w:rsidRPr="3D12BFAC">
        <w:rPr>
          <w:sz w:val="20"/>
        </w:rPr>
        <w:t xml:space="preserve">los </w:t>
      </w:r>
      <w:r w:rsidR="00F5226E" w:rsidRPr="3D12BFAC">
        <w:rPr>
          <w:sz w:val="20"/>
        </w:rPr>
        <w:t>TPs de úlcera aftosa, ulceración de la boca y estomatitis</w:t>
      </w:r>
      <w:r w:rsidRPr="3D12BFAC">
        <w:rPr>
          <w:sz w:val="20"/>
        </w:rPr>
        <w:t>.</w:t>
      </w:r>
      <w:r w:rsidR="000760DB" w:rsidRPr="3D12BFAC">
        <w:rPr>
          <w:sz w:val="20"/>
        </w:rPr>
        <w:t xml:space="preserve"> </w:t>
      </w:r>
    </w:p>
    <w:p w14:paraId="7EF232DF" w14:textId="77777777" w:rsidR="005A61ED" w:rsidRDefault="005A61ED" w:rsidP="3D12BFAC">
      <w:pPr>
        <w:tabs>
          <w:tab w:val="left" w:pos="540"/>
        </w:tabs>
        <w:ind w:left="547" w:hanging="547"/>
        <w:rPr>
          <w:sz w:val="20"/>
        </w:rPr>
      </w:pPr>
      <w:r>
        <w:rPr>
          <w:sz w:val="20"/>
          <w:lang w:val="es-ES_tradnl"/>
        </w:rPr>
        <w:tab/>
      </w:r>
      <w:r w:rsidR="000760DB" w:rsidRPr="3D12BFAC">
        <w:rPr>
          <w:sz w:val="20"/>
        </w:rPr>
        <w:t xml:space="preserve">Exantema incluye </w:t>
      </w:r>
      <w:r w:rsidR="00A7230E" w:rsidRPr="3D12BFAC">
        <w:rPr>
          <w:sz w:val="20"/>
        </w:rPr>
        <w:t xml:space="preserve">los </w:t>
      </w:r>
      <w:r w:rsidR="000760DB" w:rsidRPr="3D12BFAC">
        <w:rPr>
          <w:sz w:val="20"/>
        </w:rPr>
        <w:t xml:space="preserve">TPs de </w:t>
      </w:r>
      <w:r w:rsidRPr="3D12BFAC">
        <w:rPr>
          <w:sz w:val="20"/>
        </w:rPr>
        <w:t xml:space="preserve">eritema, </w:t>
      </w:r>
      <w:r w:rsidR="000760DB" w:rsidRPr="3D12BFAC">
        <w:rPr>
          <w:sz w:val="20"/>
        </w:rPr>
        <w:t>exantema exfoliativo, exantema, exantema eritematoso, exantema macular, exantema maculopapular, exantema papular y exantema prurítico</w:t>
      </w:r>
      <w:r w:rsidRPr="3D12BFAC">
        <w:rPr>
          <w:sz w:val="20"/>
        </w:rPr>
        <w:t>.</w:t>
      </w:r>
      <w:r w:rsidR="000760DB" w:rsidRPr="3D12BFAC">
        <w:rPr>
          <w:sz w:val="20"/>
        </w:rPr>
        <w:t xml:space="preserve"> </w:t>
      </w:r>
    </w:p>
    <w:p w14:paraId="2C969B49" w14:textId="77777777" w:rsidR="000760DB" w:rsidRDefault="005A61ED" w:rsidP="3D12BFAC">
      <w:pPr>
        <w:tabs>
          <w:tab w:val="left" w:pos="540"/>
        </w:tabs>
        <w:ind w:left="547" w:hanging="547"/>
        <w:rPr>
          <w:sz w:val="20"/>
        </w:rPr>
      </w:pPr>
      <w:r>
        <w:rPr>
          <w:sz w:val="20"/>
          <w:lang w:val="es-ES_tradnl"/>
        </w:rPr>
        <w:tab/>
      </w:r>
      <w:r w:rsidR="000760DB" w:rsidRPr="3D12BFAC">
        <w:rPr>
          <w:sz w:val="20"/>
        </w:rPr>
        <w:t xml:space="preserve">Dermatitis incluye </w:t>
      </w:r>
      <w:r w:rsidR="00EA1036" w:rsidRPr="3D12BFAC">
        <w:rPr>
          <w:sz w:val="20"/>
        </w:rPr>
        <w:t xml:space="preserve">los </w:t>
      </w:r>
      <w:r w:rsidR="000760DB" w:rsidRPr="3D12BFAC">
        <w:rPr>
          <w:sz w:val="20"/>
        </w:rPr>
        <w:t>TPs de dermatitis</w:t>
      </w:r>
      <w:r w:rsidRPr="3D12BFAC">
        <w:rPr>
          <w:sz w:val="20"/>
        </w:rPr>
        <w:t xml:space="preserve"> y</w:t>
      </w:r>
      <w:r w:rsidR="000760DB" w:rsidRPr="3D12BFAC">
        <w:rPr>
          <w:sz w:val="20"/>
        </w:rPr>
        <w:t xml:space="preserve"> dermatitis alérgica.</w:t>
      </w:r>
    </w:p>
    <w:p w14:paraId="28D0062E" w14:textId="77777777" w:rsidR="00443D77" w:rsidRPr="00AA1E69" w:rsidRDefault="00443D77" w:rsidP="00F5226E">
      <w:pPr>
        <w:tabs>
          <w:tab w:val="left" w:pos="540"/>
        </w:tabs>
        <w:ind w:left="547" w:hanging="547"/>
        <w:rPr>
          <w:sz w:val="20"/>
        </w:rPr>
      </w:pPr>
      <w:r w:rsidRPr="00AA1E69">
        <w:rPr>
          <w:sz w:val="20"/>
        </w:rPr>
        <w:tab/>
        <w:t xml:space="preserve">El tromboembolismo venoso incluye TPs de embolismo, embolismo pulmonar, trombosis, trombosis venosa profunda, trombosis de </w:t>
      </w:r>
      <w:r>
        <w:rPr>
          <w:sz w:val="20"/>
        </w:rPr>
        <w:t xml:space="preserve">la </w:t>
      </w:r>
      <w:r w:rsidRPr="00AA1E69">
        <w:rPr>
          <w:sz w:val="20"/>
        </w:rPr>
        <w:t>vena cava y trombosis venosa.</w:t>
      </w:r>
    </w:p>
    <w:p w14:paraId="4F89D133" w14:textId="77777777" w:rsidR="00D73E4C" w:rsidRDefault="00D73E4C" w:rsidP="3D12BFAC">
      <w:pPr>
        <w:tabs>
          <w:tab w:val="left" w:pos="540"/>
        </w:tabs>
        <w:ind w:left="547" w:hanging="547"/>
        <w:rPr>
          <w:sz w:val="20"/>
        </w:rPr>
      </w:pPr>
      <w:r w:rsidRPr="3D12BFAC">
        <w:rPr>
          <w:sz w:val="20"/>
          <w:vertAlign w:val="superscript"/>
        </w:rPr>
        <w:t>b</w:t>
      </w:r>
      <w:r>
        <w:tab/>
      </w:r>
      <w:r w:rsidRPr="3D12BFAC">
        <w:rPr>
          <w:sz w:val="20"/>
        </w:rPr>
        <w:t xml:space="preserve">Los datos de laboratorio registrados se presentan a continuación en </w:t>
      </w:r>
      <w:r w:rsidRPr="3D12BFAC">
        <w:rPr>
          <w:i/>
          <w:iCs/>
          <w:sz w:val="20"/>
        </w:rPr>
        <w:t>Toxicidad hematológica</w:t>
      </w:r>
      <w:r w:rsidRPr="3D12BFAC">
        <w:rPr>
          <w:sz w:val="20"/>
        </w:rPr>
        <w:t xml:space="preserve"> y </w:t>
      </w:r>
      <w:r w:rsidRPr="3D12BFAC">
        <w:rPr>
          <w:i/>
          <w:iCs/>
          <w:sz w:val="20"/>
        </w:rPr>
        <w:t>Otros hallazgos de laboratorio</w:t>
      </w:r>
      <w:r w:rsidRPr="3D12BFAC">
        <w:rPr>
          <w:sz w:val="20"/>
        </w:rPr>
        <w:t>.</w:t>
      </w:r>
    </w:p>
    <w:p w14:paraId="752B7E18" w14:textId="77777777" w:rsidR="009B5AE6" w:rsidRPr="00716608" w:rsidRDefault="009B5AE6" w:rsidP="009B5AE6">
      <w:pPr>
        <w:tabs>
          <w:tab w:val="left" w:pos="540"/>
        </w:tabs>
        <w:ind w:left="547" w:hanging="547"/>
        <w:rPr>
          <w:sz w:val="20"/>
          <w:lang w:val="es-ES_tradnl"/>
        </w:rPr>
      </w:pPr>
      <w:r w:rsidRPr="00EF0FF1">
        <w:rPr>
          <w:sz w:val="20"/>
          <w:vertAlign w:val="superscript"/>
          <w:lang w:eastAsia="en-GB"/>
        </w:rPr>
        <w:t>*</w:t>
      </w:r>
      <w:r w:rsidRPr="00EF0FF1">
        <w:rPr>
          <w:sz w:val="20"/>
          <w:vertAlign w:val="superscript"/>
          <w:lang w:eastAsia="en-GB"/>
        </w:rPr>
        <w:tab/>
      </w:r>
      <w:r w:rsidR="00C84976" w:rsidRPr="00C84976">
        <w:rPr>
          <w:sz w:val="20"/>
          <w:lang w:val="es-ES_tradnl"/>
        </w:rPr>
        <w:t>Como se ha observado en el contexto posterior a la comercialización.</w:t>
      </w:r>
    </w:p>
    <w:p w14:paraId="2091667E" w14:textId="77777777" w:rsidR="00617C23" w:rsidRDefault="00617C23" w:rsidP="00617C23">
      <w:pPr>
        <w:tabs>
          <w:tab w:val="left" w:pos="540"/>
        </w:tabs>
        <w:ind w:left="547" w:hanging="547"/>
        <w:rPr>
          <w:lang w:val="es-ES_tradnl"/>
        </w:rPr>
      </w:pPr>
    </w:p>
    <w:p w14:paraId="72526E0A" w14:textId="7495B2CF" w:rsidR="004B0A46" w:rsidRPr="00336C05" w:rsidRDefault="00355890" w:rsidP="004B0A46">
      <w:r w:rsidRPr="00FB538A">
        <w:t xml:space="preserve">En </w:t>
      </w:r>
      <w:r w:rsidR="000E3406" w:rsidRPr="00FB538A">
        <w:t xml:space="preserve">las </w:t>
      </w:r>
      <w:r w:rsidR="004B0A46" w:rsidRPr="00FB538A">
        <w:t xml:space="preserve">pacientes que recibían Lynparza en combinación con durvalumab </w:t>
      </w:r>
      <w:r w:rsidR="00BA2040" w:rsidRPr="00FB538A">
        <w:t>tras el tratamiento con durvalumab en combinación</w:t>
      </w:r>
      <w:r w:rsidR="00BA2040">
        <w:t xml:space="preserve"> con quimioterapia basada en platino, la mayoría de las reacciones adversas ocurrieron </w:t>
      </w:r>
      <w:r w:rsidR="00EB3052">
        <w:t xml:space="preserve">a la misma o menor frecuencia (todos los grados y CTCAE </w:t>
      </w:r>
      <w:r w:rsidR="0026508C">
        <w:t xml:space="preserve">Grado </w:t>
      </w:r>
      <w:r w:rsidR="00EB3052" w:rsidRPr="00336C05">
        <w:t xml:space="preserve">≥ 3 </w:t>
      </w:r>
      <w:r w:rsidR="00A731ED">
        <w:t>AE</w:t>
      </w:r>
      <w:r w:rsidR="00EB3052" w:rsidRPr="00336C05">
        <w:t>s</w:t>
      </w:r>
      <w:r w:rsidR="00A731ED">
        <w:t>)</w:t>
      </w:r>
      <w:r w:rsidR="00DE58D5">
        <w:t xml:space="preserve"> que l</w:t>
      </w:r>
      <w:r w:rsidR="00B90F4A">
        <w:t>a</w:t>
      </w:r>
      <w:r w:rsidR="00DE58D5">
        <w:t>s que</w:t>
      </w:r>
      <w:r w:rsidR="00A731ED">
        <w:t xml:space="preserve"> se muestran en la</w:t>
      </w:r>
      <w:r w:rsidR="00E43440">
        <w:t xml:space="preserve"> tabla</w:t>
      </w:r>
      <w:r w:rsidR="00A731ED">
        <w:t xml:space="preserve"> anterior de reacciones adversas de Lynparza en monoterapia</w:t>
      </w:r>
      <w:r w:rsidR="00714F58">
        <w:t xml:space="preserve">. </w:t>
      </w:r>
      <w:r w:rsidR="00714F58" w:rsidRPr="00714F58">
        <w:t>Las reacciones adversas notificadas</w:t>
      </w:r>
      <w:r w:rsidR="00714F58" w:rsidRPr="00336C05">
        <w:t xml:space="preserve"> con una mayor frecuencia en p</w:t>
      </w:r>
      <w:r w:rsidR="00714F58">
        <w:t>acientes que recibían Lynparza en combinación con durvalumab</w:t>
      </w:r>
      <w:r w:rsidR="00DE58D5">
        <w:t xml:space="preserve"> fueron trombocitopenia y </w:t>
      </w:r>
      <w:r w:rsidR="00390081">
        <w:t>e</w:t>
      </w:r>
      <w:r w:rsidR="00721E23">
        <w:t>xantema</w:t>
      </w:r>
      <w:r w:rsidR="00DE58D5">
        <w:t xml:space="preserve"> (Muy Frecuente) e hipersensibilidad (Frecuente). </w:t>
      </w:r>
      <w:r w:rsidR="00DE58D5" w:rsidRPr="00352FC0">
        <w:t xml:space="preserve">La siguiente reacción adversa </w:t>
      </w:r>
      <w:r w:rsidR="00DE58D5" w:rsidRPr="00336C05">
        <w:t>también fue identificada:</w:t>
      </w:r>
    </w:p>
    <w:p w14:paraId="5A1019F1" w14:textId="77777777" w:rsidR="004B0A46" w:rsidRPr="00352FC0" w:rsidRDefault="004B0A46" w:rsidP="004B0A46"/>
    <w:p w14:paraId="36C00B31" w14:textId="3F9F5D77" w:rsidR="004B0A46" w:rsidRPr="00352FC0" w:rsidRDefault="004B0A46" w:rsidP="004B0A46">
      <w:pPr>
        <w:spacing w:after="120"/>
        <w:ind w:left="1530" w:hanging="1530"/>
        <w:rPr>
          <w:b/>
          <w:szCs w:val="24"/>
        </w:rPr>
      </w:pPr>
      <w:r w:rsidRPr="00352FC0">
        <w:rPr>
          <w:b/>
          <w:szCs w:val="24"/>
        </w:rPr>
        <w:t>Tabl</w:t>
      </w:r>
      <w:r w:rsidR="001905D1" w:rsidRPr="00336C05">
        <w:rPr>
          <w:b/>
          <w:szCs w:val="24"/>
        </w:rPr>
        <w:t>a </w:t>
      </w:r>
      <w:r w:rsidRPr="00352FC0">
        <w:rPr>
          <w:b/>
          <w:szCs w:val="24"/>
        </w:rPr>
        <w:t>2</w:t>
      </w:r>
      <w:r w:rsidRPr="00352FC0">
        <w:rPr>
          <w:b/>
          <w:szCs w:val="24"/>
        </w:rPr>
        <w:tab/>
      </w:r>
      <w:r w:rsidR="001905D1" w:rsidRPr="00336C05">
        <w:rPr>
          <w:b/>
          <w:szCs w:val="24"/>
        </w:rPr>
        <w:t xml:space="preserve">Reacción </w:t>
      </w:r>
      <w:r w:rsidR="00EC6D3D" w:rsidRPr="00500AD5">
        <w:rPr>
          <w:b/>
          <w:szCs w:val="24"/>
        </w:rPr>
        <w:t>advers</w:t>
      </w:r>
      <w:r w:rsidR="00EC6D3D">
        <w:rPr>
          <w:b/>
          <w:szCs w:val="24"/>
        </w:rPr>
        <w:t>a</w:t>
      </w:r>
      <w:r w:rsidR="00EC6D3D" w:rsidRPr="00500AD5">
        <w:rPr>
          <w:b/>
          <w:szCs w:val="24"/>
        </w:rPr>
        <w:t xml:space="preserve"> </w:t>
      </w:r>
      <w:r w:rsidR="001905D1" w:rsidRPr="00336C05">
        <w:rPr>
          <w:b/>
          <w:szCs w:val="24"/>
        </w:rPr>
        <w:t>adicional notificada en un ensayo clínico con Lynparza en combinación con du</w:t>
      </w:r>
      <w:r w:rsidR="001905D1" w:rsidRPr="00352FC0">
        <w:rPr>
          <w:b/>
          <w:szCs w:val="24"/>
        </w:rPr>
        <w:t>rvalum</w:t>
      </w:r>
      <w:r w:rsidR="001905D1" w:rsidRPr="00336C05">
        <w:rPr>
          <w:b/>
          <w:szCs w:val="24"/>
        </w:rPr>
        <w:t>ab</w:t>
      </w:r>
      <w:r w:rsidR="00C0236B" w:rsidRPr="00352FC0">
        <w:rPr>
          <w:b/>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7"/>
        <w:gridCol w:w="2290"/>
        <w:gridCol w:w="2427"/>
        <w:gridCol w:w="2570"/>
      </w:tblGrid>
      <w:tr w:rsidR="00333657" w:rsidRPr="00247CFA" w14:paraId="7C0455FA" w14:textId="77777777" w:rsidTr="3D12BFAC">
        <w:trPr>
          <w:cantSplit/>
          <w:tblHeader/>
        </w:trPr>
        <w:tc>
          <w:tcPr>
            <w:tcW w:w="1121" w:type="pct"/>
          </w:tcPr>
          <w:p w14:paraId="007A2C13" w14:textId="77777777" w:rsidR="004B0A46" w:rsidRPr="00075C04" w:rsidRDefault="004B0A46" w:rsidP="00A50E20">
            <w:pPr>
              <w:spacing w:before="60" w:after="60"/>
              <w:rPr>
                <w:b/>
                <w:bCs/>
              </w:rPr>
            </w:pPr>
            <w:r w:rsidRPr="00075C04">
              <w:rPr>
                <w:b/>
                <w:bCs/>
              </w:rPr>
              <w:t>MedDRA SOC</w:t>
            </w:r>
          </w:p>
        </w:tc>
        <w:tc>
          <w:tcPr>
            <w:tcW w:w="1219" w:type="pct"/>
          </w:tcPr>
          <w:p w14:paraId="69F97D23" w14:textId="1F0D3D2A" w:rsidR="004B0A46" w:rsidRPr="00075C04" w:rsidRDefault="00C0236B" w:rsidP="00A50E20">
            <w:pPr>
              <w:spacing w:before="60" w:after="60"/>
              <w:rPr>
                <w:b/>
                <w:bCs/>
              </w:rPr>
            </w:pPr>
            <w:r>
              <w:rPr>
                <w:b/>
                <w:bCs/>
              </w:rPr>
              <w:t xml:space="preserve">Término </w:t>
            </w:r>
            <w:r w:rsidR="004B0A46" w:rsidRPr="00075C04">
              <w:rPr>
                <w:b/>
                <w:bCs/>
              </w:rPr>
              <w:t xml:space="preserve">MedDRA </w:t>
            </w:r>
          </w:p>
        </w:tc>
        <w:tc>
          <w:tcPr>
            <w:tcW w:w="1292" w:type="pct"/>
          </w:tcPr>
          <w:p w14:paraId="23429650" w14:textId="653D9626" w:rsidR="004B0A46" w:rsidRPr="00C0236B" w:rsidRDefault="00C0236B" w:rsidP="00A50E20">
            <w:pPr>
              <w:spacing w:before="60" w:after="60"/>
              <w:rPr>
                <w:b/>
                <w:bCs/>
              </w:rPr>
            </w:pPr>
            <w:r w:rsidRPr="00336C05">
              <w:rPr>
                <w:b/>
                <w:bCs/>
              </w:rPr>
              <w:t xml:space="preserve">Descripción </w:t>
            </w:r>
            <w:r w:rsidR="004B0A46" w:rsidRPr="00C0236B">
              <w:rPr>
                <w:b/>
                <w:bCs/>
              </w:rPr>
              <w:t xml:space="preserve">CIOMS / </w:t>
            </w:r>
            <w:r w:rsidRPr="00336C05">
              <w:rPr>
                <w:b/>
                <w:bCs/>
              </w:rPr>
              <w:t>Frecuenica global</w:t>
            </w:r>
            <w:r w:rsidR="004B0A46" w:rsidRPr="00C0236B">
              <w:rPr>
                <w:b/>
                <w:bCs/>
              </w:rPr>
              <w:t xml:space="preserve"> </w:t>
            </w:r>
            <w:r w:rsidR="004B0A46" w:rsidRPr="00C0236B">
              <w:rPr>
                <w:b/>
                <w:bCs/>
              </w:rPr>
              <w:br/>
              <w:t>(</w:t>
            </w:r>
            <w:r>
              <w:rPr>
                <w:b/>
                <w:bCs/>
              </w:rPr>
              <w:t>Todos los grados</w:t>
            </w:r>
            <w:r w:rsidR="004B0A46" w:rsidRPr="00C0236B">
              <w:rPr>
                <w:b/>
                <w:bCs/>
              </w:rPr>
              <w:t xml:space="preserve"> CTCAE)</w:t>
            </w:r>
          </w:p>
        </w:tc>
        <w:tc>
          <w:tcPr>
            <w:tcW w:w="1368" w:type="pct"/>
          </w:tcPr>
          <w:p w14:paraId="4C8D3DE6" w14:textId="021B3157" w:rsidR="004B0A46" w:rsidRPr="00247CFA" w:rsidRDefault="00C0236B" w:rsidP="00A50E20">
            <w:pPr>
              <w:spacing w:before="60" w:after="60"/>
              <w:rPr>
                <w:b/>
                <w:bCs/>
              </w:rPr>
            </w:pPr>
            <w:r w:rsidRPr="00336C05">
              <w:rPr>
                <w:b/>
                <w:bCs/>
              </w:rPr>
              <w:t xml:space="preserve">Frecuencia </w:t>
            </w:r>
            <w:r w:rsidR="00184AFC" w:rsidRPr="00247CFA">
              <w:rPr>
                <w:b/>
                <w:bCs/>
              </w:rPr>
              <w:t xml:space="preserve">CTCAE </w:t>
            </w:r>
            <w:r w:rsidR="0026508C" w:rsidRPr="00FF7860">
              <w:rPr>
                <w:b/>
                <w:bCs/>
              </w:rPr>
              <w:t>grado</w:t>
            </w:r>
            <w:r w:rsidR="0026508C" w:rsidRPr="00247CFA">
              <w:rPr>
                <w:b/>
                <w:bCs/>
              </w:rPr>
              <w:t xml:space="preserve"> </w:t>
            </w:r>
            <w:r w:rsidR="00247CFA">
              <w:rPr>
                <w:b/>
                <w:bCs/>
              </w:rPr>
              <w:t xml:space="preserve">3 o </w:t>
            </w:r>
            <w:r w:rsidR="00935759">
              <w:rPr>
                <w:b/>
                <w:bCs/>
              </w:rPr>
              <w:t>superior</w:t>
            </w:r>
          </w:p>
        </w:tc>
      </w:tr>
      <w:tr w:rsidR="00333657" w:rsidRPr="00075C04" w14:paraId="202E4F7E" w14:textId="77777777" w:rsidTr="3D12BFAC">
        <w:trPr>
          <w:cantSplit/>
        </w:trPr>
        <w:tc>
          <w:tcPr>
            <w:tcW w:w="1121" w:type="pct"/>
          </w:tcPr>
          <w:p w14:paraId="6562C4CF" w14:textId="04EE3F4E" w:rsidR="00247CFA" w:rsidRPr="00247CFA" w:rsidRDefault="00247CFA" w:rsidP="00247CFA">
            <w:pPr>
              <w:spacing w:before="60" w:after="60"/>
              <w:rPr>
                <w:szCs w:val="24"/>
              </w:rPr>
            </w:pPr>
            <w:r w:rsidRPr="008F2F1B">
              <w:rPr>
                <w:bCs/>
                <w:szCs w:val="18"/>
                <w:lang w:val="es-ES_tradnl"/>
              </w:rPr>
              <w:t>Trastornos de la sangre y del sistema linfático</w:t>
            </w:r>
          </w:p>
        </w:tc>
        <w:tc>
          <w:tcPr>
            <w:tcW w:w="1219" w:type="pct"/>
          </w:tcPr>
          <w:p w14:paraId="425D4A02" w14:textId="79452E31" w:rsidR="00247CFA" w:rsidRPr="00075C04" w:rsidRDefault="00A60CAA" w:rsidP="00247CFA">
            <w:pPr>
              <w:spacing w:before="60" w:after="60"/>
            </w:pPr>
            <w:r w:rsidRPr="3D12BFAC">
              <w:t>Aplasia eritro</w:t>
            </w:r>
            <w:r w:rsidR="00EC6D3D">
              <w:t>citari</w:t>
            </w:r>
            <w:r w:rsidRPr="3D12BFAC">
              <w:t xml:space="preserve">a pura </w:t>
            </w:r>
          </w:p>
        </w:tc>
        <w:tc>
          <w:tcPr>
            <w:tcW w:w="1292" w:type="pct"/>
          </w:tcPr>
          <w:p w14:paraId="0FECF696" w14:textId="67CABE51" w:rsidR="00247CFA" w:rsidRPr="00075C04" w:rsidRDefault="00A60CAA" w:rsidP="00247CFA">
            <w:pPr>
              <w:spacing w:before="60" w:after="60"/>
            </w:pPr>
            <w:r>
              <w:t>Frecuente</w:t>
            </w:r>
          </w:p>
        </w:tc>
        <w:tc>
          <w:tcPr>
            <w:tcW w:w="1368" w:type="pct"/>
          </w:tcPr>
          <w:p w14:paraId="10BC9364" w14:textId="4F7C2814" w:rsidR="00247CFA" w:rsidRPr="00075C04" w:rsidRDefault="00A60CAA" w:rsidP="00247CFA">
            <w:pPr>
              <w:spacing w:before="60" w:after="60"/>
            </w:pPr>
            <w:r>
              <w:t>Frecuente</w:t>
            </w:r>
          </w:p>
        </w:tc>
      </w:tr>
    </w:tbl>
    <w:p w14:paraId="2D023789" w14:textId="77777777" w:rsidR="004B0A46" w:rsidRPr="008F2F1B" w:rsidRDefault="004B0A46" w:rsidP="00617C23">
      <w:pPr>
        <w:tabs>
          <w:tab w:val="left" w:pos="540"/>
        </w:tabs>
        <w:ind w:left="547" w:hanging="547"/>
        <w:rPr>
          <w:lang w:val="es-ES_tradnl"/>
        </w:rPr>
      </w:pPr>
    </w:p>
    <w:p w14:paraId="0515A859" w14:textId="77777777" w:rsidR="00617C23" w:rsidRPr="008F2F1B" w:rsidRDefault="00617C23" w:rsidP="00617C23">
      <w:pPr>
        <w:tabs>
          <w:tab w:val="left" w:pos="540"/>
        </w:tabs>
        <w:ind w:left="547" w:hanging="547"/>
        <w:rPr>
          <w:u w:val="single"/>
          <w:lang w:val="es-ES_tradnl"/>
        </w:rPr>
      </w:pPr>
      <w:r w:rsidRPr="008F2F1B">
        <w:rPr>
          <w:u w:val="single"/>
          <w:lang w:val="es-ES_tradnl"/>
        </w:rPr>
        <w:t>Descripción de las reacciones adversas seleccionadas</w:t>
      </w:r>
    </w:p>
    <w:p w14:paraId="2AE81721" w14:textId="77777777" w:rsidR="00617C23" w:rsidRPr="008F2F1B" w:rsidRDefault="00617C23" w:rsidP="00617C23">
      <w:pPr>
        <w:rPr>
          <w:u w:val="single"/>
          <w:lang w:val="es-ES_tradnl"/>
        </w:rPr>
      </w:pPr>
    </w:p>
    <w:p w14:paraId="24CC1AB1" w14:textId="77777777" w:rsidR="00617C23" w:rsidRPr="008F2F1B" w:rsidRDefault="00617C23" w:rsidP="00617C23">
      <w:pPr>
        <w:autoSpaceDE w:val="0"/>
        <w:autoSpaceDN w:val="0"/>
        <w:adjustRightInd w:val="0"/>
        <w:rPr>
          <w:i/>
          <w:lang w:val="es-ES_tradnl"/>
        </w:rPr>
      </w:pPr>
      <w:r w:rsidRPr="008F2F1B">
        <w:rPr>
          <w:i/>
          <w:lang w:val="es-ES_tradnl"/>
        </w:rPr>
        <w:t>Toxicidad hematológica</w:t>
      </w:r>
    </w:p>
    <w:p w14:paraId="4528B9A3" w14:textId="77777777" w:rsidR="00617C23" w:rsidRPr="008F2F1B" w:rsidRDefault="00617C23" w:rsidP="3D12BFAC">
      <w:pPr>
        <w:autoSpaceDE w:val="0"/>
        <w:autoSpaceDN w:val="0"/>
        <w:adjustRightInd w:val="0"/>
      </w:pPr>
      <w:r w:rsidRPr="3D12BFAC">
        <w:t xml:space="preserve">Tanto la anemia, como otras toxicidades hematológicas fueron generalmente de grado bajo (CTCAE grado 1 </w:t>
      </w:r>
      <w:r w:rsidR="000A17FA" w:rsidRPr="3D12BFAC">
        <w:t xml:space="preserve">o </w:t>
      </w:r>
      <w:r w:rsidRPr="3D12BFAC">
        <w:t>2). No obstante, se notificaron acontecimientos CTCAE grado</w:t>
      </w:r>
      <w:r w:rsidR="009E0A95" w:rsidRPr="3D12BFAC">
        <w:t> </w:t>
      </w:r>
      <w:r w:rsidRPr="3D12BFAC">
        <w:t xml:space="preserve">3 y superior. La anemia fue la reacción adversa más frecuente CTCAE grado ≥3 notificada en ensayos clínicos. La mediana de tiempo hasta la primera aparición de anemia fue aproximadamente 4 semanas (aproximadamente 7 semanas para acontecimientos CTCAE grado≥3). </w:t>
      </w:r>
      <w:r w:rsidR="0059698F" w:rsidRPr="3D12BFAC">
        <w:rPr>
          <w:color w:val="222222"/>
        </w:rPr>
        <w:t>La anemia se manejó con interrupciones y reducciones de dosis (ver sección</w:t>
      </w:r>
      <w:r w:rsidR="009E0A95" w:rsidRPr="3D12BFAC">
        <w:rPr>
          <w:color w:val="222222"/>
        </w:rPr>
        <w:t> </w:t>
      </w:r>
      <w:r w:rsidR="0059698F" w:rsidRPr="3D12BFAC">
        <w:rPr>
          <w:color w:val="222222"/>
        </w:rPr>
        <w:t xml:space="preserve">4.2) y, cuando </w:t>
      </w:r>
      <w:r w:rsidR="00A630EB" w:rsidRPr="3D12BFAC">
        <w:rPr>
          <w:color w:val="222222"/>
        </w:rPr>
        <w:t xml:space="preserve">fue </w:t>
      </w:r>
      <w:r w:rsidR="0059698F" w:rsidRPr="3D12BFAC">
        <w:rPr>
          <w:color w:val="222222"/>
        </w:rPr>
        <w:t xml:space="preserve">apropiado, con transfusiones sanguíneas. En </w:t>
      </w:r>
      <w:r w:rsidR="00A817DA" w:rsidRPr="3D12BFAC">
        <w:rPr>
          <w:color w:val="222222"/>
        </w:rPr>
        <w:t xml:space="preserve">estudios clínicos con </w:t>
      </w:r>
      <w:r w:rsidR="00C306AC" w:rsidRPr="3D12BFAC">
        <w:rPr>
          <w:color w:val="222222"/>
        </w:rPr>
        <w:t xml:space="preserve">la </w:t>
      </w:r>
      <w:r w:rsidR="00A817DA" w:rsidRPr="3D12BFAC">
        <w:rPr>
          <w:color w:val="222222"/>
        </w:rPr>
        <w:t>formulación en comprimidos</w:t>
      </w:r>
      <w:r w:rsidR="0059698F" w:rsidRPr="3D12BFAC">
        <w:rPr>
          <w:color w:val="222222"/>
        </w:rPr>
        <w:t xml:space="preserve">, la incidencia de reacciones adversas de anemia fue del </w:t>
      </w:r>
      <w:r w:rsidR="00C13B0C" w:rsidRPr="3D12BFAC">
        <w:rPr>
          <w:color w:val="222222"/>
        </w:rPr>
        <w:t>35</w:t>
      </w:r>
      <w:r w:rsidR="00443D77" w:rsidRPr="3D12BFAC">
        <w:rPr>
          <w:color w:val="222222"/>
        </w:rPr>
        <w:t>,2</w:t>
      </w:r>
      <w:r w:rsidR="0059698F" w:rsidRPr="3D12BFAC">
        <w:rPr>
          <w:color w:val="222222"/>
        </w:rPr>
        <w:t>% (CTCAE grado</w:t>
      </w:r>
      <w:r w:rsidR="00733B17" w:rsidRPr="3D12BFAC">
        <w:rPr>
          <w:color w:val="222222"/>
        </w:rPr>
        <w:t> </w:t>
      </w:r>
      <w:r w:rsidR="0059698F" w:rsidRPr="3D12BFAC">
        <w:rPr>
          <w:color w:val="222222"/>
        </w:rPr>
        <w:t>≥3</w:t>
      </w:r>
      <w:r w:rsidR="00C306AC" w:rsidRPr="3D12BFAC">
        <w:rPr>
          <w:color w:val="222222"/>
        </w:rPr>
        <w:t xml:space="preserve"> </w:t>
      </w:r>
      <w:r w:rsidR="00443D77" w:rsidRPr="3D12BFAC">
        <w:rPr>
          <w:color w:val="222222"/>
        </w:rPr>
        <w:t>14,8</w:t>
      </w:r>
      <w:r w:rsidR="0059698F" w:rsidRPr="3D12BFAC">
        <w:rPr>
          <w:color w:val="222222"/>
        </w:rPr>
        <w:t xml:space="preserve">%) y las incidencias de interrupciones, reducciones y suspensiones de la dosis para anemia fueron del </w:t>
      </w:r>
      <w:r w:rsidR="00C13B0C" w:rsidRPr="3D12BFAC">
        <w:rPr>
          <w:color w:val="222222"/>
        </w:rPr>
        <w:t>16</w:t>
      </w:r>
      <w:r w:rsidR="00443D77" w:rsidRPr="3D12BFAC">
        <w:rPr>
          <w:color w:val="222222"/>
        </w:rPr>
        <w:t>,4</w:t>
      </w:r>
      <w:r w:rsidR="0059698F" w:rsidRPr="3D12BFAC">
        <w:rPr>
          <w:color w:val="222222"/>
        </w:rPr>
        <w:t xml:space="preserve">%, </w:t>
      </w:r>
      <w:r w:rsidR="006F36C1" w:rsidRPr="3D12BFAC">
        <w:rPr>
          <w:color w:val="222222"/>
        </w:rPr>
        <w:t>11</w:t>
      </w:r>
      <w:r w:rsidR="00443D77" w:rsidRPr="3D12BFAC">
        <w:rPr>
          <w:color w:val="222222"/>
        </w:rPr>
        <w:t>,1</w:t>
      </w:r>
      <w:r w:rsidR="0059698F" w:rsidRPr="3D12BFAC">
        <w:rPr>
          <w:color w:val="222222"/>
        </w:rPr>
        <w:t xml:space="preserve">% y </w:t>
      </w:r>
      <w:r w:rsidR="00B71F42" w:rsidRPr="3D12BFAC">
        <w:rPr>
          <w:color w:val="222222"/>
        </w:rPr>
        <w:t>2,</w:t>
      </w:r>
      <w:r w:rsidR="00C13B0C" w:rsidRPr="3D12BFAC">
        <w:rPr>
          <w:color w:val="222222"/>
        </w:rPr>
        <w:t>1</w:t>
      </w:r>
      <w:r w:rsidR="0059698F" w:rsidRPr="3D12BFAC">
        <w:rPr>
          <w:color w:val="222222"/>
        </w:rPr>
        <w:t xml:space="preserve">%, respectivamente. El </w:t>
      </w:r>
      <w:r w:rsidR="00443D77" w:rsidRPr="3D12BFAC">
        <w:rPr>
          <w:color w:val="222222"/>
        </w:rPr>
        <w:t>15,6</w:t>
      </w:r>
      <w:r w:rsidR="0059698F" w:rsidRPr="3D12BFAC">
        <w:rPr>
          <w:color w:val="222222"/>
        </w:rPr>
        <w:t>% de las pacientes tratadas con olaparib necesitó una o más transfusiones sanguíneas</w:t>
      </w:r>
      <w:r w:rsidR="008F1F13" w:rsidRPr="3D12BFAC">
        <w:rPr>
          <w:color w:val="222222"/>
        </w:rPr>
        <w:t xml:space="preserve">. </w:t>
      </w:r>
      <w:r w:rsidRPr="3D12BFAC">
        <w:t xml:space="preserve">Se ha demostrado una relación exposición-respuesta entre olaparib y las disminuciones en la hemoglobina. En los ensayos clínicos con Lynparza la incidencia de cambios (disminuciones) de CTCAE grado ≥2 respecto al valor inicial fue del </w:t>
      </w:r>
      <w:r w:rsidR="006F36C1" w:rsidRPr="3D12BFAC">
        <w:t>2</w:t>
      </w:r>
      <w:r w:rsidR="00C13B0C" w:rsidRPr="3D12BFAC">
        <w:t>1</w:t>
      </w:r>
      <w:r w:rsidRPr="3D12BFAC">
        <w:t xml:space="preserve">% para hemoglobina, del </w:t>
      </w:r>
      <w:r w:rsidR="00C13B0C" w:rsidRPr="3D12BFAC">
        <w:t>17</w:t>
      </w:r>
      <w:r w:rsidRPr="3D12BFAC">
        <w:t xml:space="preserve">% para neutrófilos absolutos, del </w:t>
      </w:r>
      <w:r w:rsidR="006F36C1" w:rsidRPr="3D12BFAC">
        <w:t>5</w:t>
      </w:r>
      <w:r w:rsidRPr="3D12BFAC">
        <w:t>% para plaquetas, d</w:t>
      </w:r>
      <w:r w:rsidR="009E0A95" w:rsidRPr="3D12BFAC">
        <w:t xml:space="preserve">el </w:t>
      </w:r>
      <w:r w:rsidR="00C13B0C" w:rsidRPr="3D12BFAC">
        <w:t>26</w:t>
      </w:r>
      <w:r w:rsidR="009E0A95" w:rsidRPr="3D12BFAC">
        <w:t xml:space="preserve">% para linfocitos y del </w:t>
      </w:r>
      <w:r w:rsidR="00C13B0C" w:rsidRPr="3D12BFAC">
        <w:t>19</w:t>
      </w:r>
      <w:r w:rsidRPr="3D12BFAC">
        <w:t>% para leucocitos (todo porcentaje aproximado).</w:t>
      </w:r>
    </w:p>
    <w:p w14:paraId="46668B0A" w14:textId="77777777" w:rsidR="00617C23" w:rsidRPr="008F2F1B" w:rsidRDefault="00617C23" w:rsidP="00617C23">
      <w:pPr>
        <w:autoSpaceDE w:val="0"/>
        <w:autoSpaceDN w:val="0"/>
        <w:adjustRightInd w:val="0"/>
        <w:rPr>
          <w:lang w:val="es-ES_tradnl"/>
        </w:rPr>
      </w:pPr>
    </w:p>
    <w:p w14:paraId="66F0DCE4" w14:textId="77777777" w:rsidR="00617C23" w:rsidRPr="008F2F1B" w:rsidRDefault="00617C23" w:rsidP="00617C23">
      <w:pPr>
        <w:autoSpaceDE w:val="0"/>
        <w:autoSpaceDN w:val="0"/>
        <w:adjustRightInd w:val="0"/>
        <w:rPr>
          <w:lang w:val="es-ES_tradnl"/>
        </w:rPr>
      </w:pPr>
      <w:r w:rsidRPr="008F2F1B">
        <w:rPr>
          <w:lang w:val="es-ES_tradnl"/>
        </w:rPr>
        <w:t xml:space="preserve">La incidencia de elevaciones en el volumen corpuscular medio desde valores inicialmente bajos o normales hasta por encima del LSN, fue aproximadamente del </w:t>
      </w:r>
      <w:r w:rsidR="00443D77">
        <w:rPr>
          <w:lang w:val="es-ES_tradnl"/>
        </w:rPr>
        <w:t>51</w:t>
      </w:r>
      <w:r w:rsidRPr="008F2F1B">
        <w:rPr>
          <w:lang w:val="es-ES_tradnl"/>
        </w:rPr>
        <w:t>%. Los niveles parecían volver a la normalidad después de la interrupción del tratamiento y no parecían tener ninguna consecuencia clínica.</w:t>
      </w:r>
    </w:p>
    <w:p w14:paraId="41570400" w14:textId="77777777" w:rsidR="00617C23" w:rsidRPr="008F2F1B" w:rsidRDefault="00617C23" w:rsidP="00617C23">
      <w:pPr>
        <w:tabs>
          <w:tab w:val="left" w:pos="0"/>
        </w:tabs>
        <w:rPr>
          <w:lang w:val="es-ES_tradnl"/>
        </w:rPr>
      </w:pPr>
    </w:p>
    <w:p w14:paraId="4241406D" w14:textId="77777777" w:rsidR="00617C23" w:rsidRPr="008F2F1B" w:rsidRDefault="00617C23" w:rsidP="3D12BFAC">
      <w:r w:rsidRPr="3D12BFAC">
        <w:t>Se recomienda realizar pruebas al inicio, seguidas de una monitorización mensual, del recuento sanguíneo completo durante los primeros 12 meses de tratamiento y de forma periódica a partir de ese momento, para monitorizar los cambios clínicamente significativos en cualquier parámetro durante el tratamiento que pueda requerir la interrupción o reducción de la dosis y/o tratamiento adicional (ver</w:t>
      </w:r>
      <w:r w:rsidR="0017639B" w:rsidRPr="3D12BFAC">
        <w:t xml:space="preserve"> las</w:t>
      </w:r>
      <w:r w:rsidRPr="3D12BFAC">
        <w:t xml:space="preserve"> secciones 4.2 y 4.4).</w:t>
      </w:r>
    </w:p>
    <w:p w14:paraId="5C5179ED" w14:textId="77777777" w:rsidR="00617C23" w:rsidRPr="008F2F1B" w:rsidRDefault="00617C23" w:rsidP="00617C23">
      <w:pPr>
        <w:tabs>
          <w:tab w:val="left" w:pos="0"/>
        </w:tabs>
        <w:rPr>
          <w:lang w:val="es-ES_tradnl"/>
        </w:rPr>
      </w:pPr>
    </w:p>
    <w:p w14:paraId="3CBF5B41" w14:textId="77777777" w:rsidR="00B0449E" w:rsidRPr="00071ADB" w:rsidRDefault="00B0449E" w:rsidP="00B0449E">
      <w:pPr>
        <w:rPr>
          <w:i/>
          <w:iCs/>
        </w:rPr>
      </w:pPr>
      <w:r w:rsidRPr="00071ADB">
        <w:rPr>
          <w:i/>
          <w:iCs/>
        </w:rPr>
        <w:t>Síndrome mielodisplásico/</w:t>
      </w:r>
      <w:r>
        <w:rPr>
          <w:i/>
          <w:iCs/>
        </w:rPr>
        <w:t>L</w:t>
      </w:r>
      <w:r w:rsidRPr="00071ADB">
        <w:rPr>
          <w:i/>
          <w:iCs/>
        </w:rPr>
        <w:t xml:space="preserve">eucemia mieloide aguda </w:t>
      </w:r>
    </w:p>
    <w:p w14:paraId="141CA482" w14:textId="77777777" w:rsidR="00B0449E" w:rsidRDefault="00B0449E" w:rsidP="00B0449E">
      <w:r>
        <w:t>SMD/LMA</w:t>
      </w:r>
      <w:r w:rsidRPr="00071ADB">
        <w:t xml:space="preserve"> son reacciones adversas graves que se produjeron con poca frecuencia en los </w:t>
      </w:r>
      <w:r>
        <w:t>ensayos</w:t>
      </w:r>
      <w:r w:rsidRPr="00071ADB">
        <w:t xml:space="preserve"> clínicos </w:t>
      </w:r>
      <w:r>
        <w:t>en</w:t>
      </w:r>
      <w:r w:rsidRPr="00071ADB">
        <w:t xml:space="preserve"> monoterapia a la dosis terapéutica, en todas las indicaciones (0,</w:t>
      </w:r>
      <w:r w:rsidR="007C0B38">
        <w:t>9</w:t>
      </w:r>
      <w:r w:rsidRPr="00071ADB">
        <w:t xml:space="preserve">%). La incidencia fue del 0,5%, incluidos los </w:t>
      </w:r>
      <w:r>
        <w:t>acontecimientos</w:t>
      </w:r>
      <w:r w:rsidRPr="00071ADB">
        <w:t xml:space="preserve"> notificados durante el seguimiento de </w:t>
      </w:r>
      <w:r>
        <w:t xml:space="preserve">la </w:t>
      </w:r>
      <w:r w:rsidRPr="00071ADB">
        <w:t xml:space="preserve">seguridad a largo plazo (tasa calculada </w:t>
      </w:r>
      <w:r>
        <w:t xml:space="preserve">en base a </w:t>
      </w:r>
      <w:r w:rsidRPr="00071ADB">
        <w:t xml:space="preserve">la población de seguridad general de </w:t>
      </w:r>
      <w:r w:rsidR="007C0B38">
        <w:rPr>
          <w:szCs w:val="22"/>
        </w:rPr>
        <w:t>18 576 </w:t>
      </w:r>
      <w:r w:rsidRPr="00071ADB">
        <w:t>pacientes expuest</w:t>
      </w:r>
      <w:r w:rsidR="00A95271">
        <w:t>a</w:t>
      </w:r>
      <w:r w:rsidRPr="00071ADB">
        <w:t xml:space="preserve">s a al menos una dosis de olaparib oral en </w:t>
      </w:r>
      <w:r>
        <w:t>ensayos</w:t>
      </w:r>
      <w:r w:rsidRPr="00071ADB">
        <w:t xml:space="preserve"> clínicos). Tod</w:t>
      </w:r>
      <w:r w:rsidR="00CF37B4">
        <w:t>a</w:t>
      </w:r>
      <w:r w:rsidRPr="00071ADB">
        <w:t>s l</w:t>
      </w:r>
      <w:r w:rsidR="00CF37B4">
        <w:t>a</w:t>
      </w:r>
      <w:r w:rsidRPr="00071ADB">
        <w:t xml:space="preserve">s pacientes </w:t>
      </w:r>
      <w:r>
        <w:t>presentaban</w:t>
      </w:r>
      <w:r w:rsidRPr="00071ADB">
        <w:t xml:space="preserve"> factores potenciales que contribuían al desarrollo de </w:t>
      </w:r>
      <w:r>
        <w:t>SMD/LMA</w:t>
      </w:r>
      <w:r w:rsidR="00580BC9">
        <w:t>,</w:t>
      </w:r>
      <w:r w:rsidRPr="00071ADB">
        <w:t xml:space="preserve"> hab</w:t>
      </w:r>
      <w:r>
        <w:t>iendo</w:t>
      </w:r>
      <w:r w:rsidRPr="00071ADB">
        <w:t xml:space="preserve"> recibido quimioterapia previa </w:t>
      </w:r>
      <w:r>
        <w:t>basada en</w:t>
      </w:r>
      <w:r w:rsidRPr="00071ADB">
        <w:t xml:space="preserve"> platino. Much</w:t>
      </w:r>
      <w:r w:rsidR="00CF37B4">
        <w:t>a</w:t>
      </w:r>
      <w:r w:rsidRPr="00071ADB">
        <w:t xml:space="preserve">s también habían recibido otros agentes </w:t>
      </w:r>
      <w:r>
        <w:t xml:space="preserve">que dañan </w:t>
      </w:r>
      <w:r w:rsidRPr="00071ADB">
        <w:t>el ADN y radioterapia. La mayoría de l</w:t>
      </w:r>
      <w:r>
        <w:t>a</w:t>
      </w:r>
      <w:r w:rsidRPr="00071ADB">
        <w:t xml:space="preserve">s </w:t>
      </w:r>
      <w:r>
        <w:t>notificaciones</w:t>
      </w:r>
      <w:r w:rsidRPr="00071ADB">
        <w:t xml:space="preserve"> </w:t>
      </w:r>
      <w:r>
        <w:t>fueron</w:t>
      </w:r>
      <w:r w:rsidRPr="00071ADB">
        <w:t xml:space="preserve"> en portado</w:t>
      </w:r>
      <w:r>
        <w:t>r</w:t>
      </w:r>
      <w:r w:rsidR="00CF37B4">
        <w:t>a</w:t>
      </w:r>
      <w:r w:rsidRPr="00071ADB">
        <w:t xml:space="preserve">s de la mutación </w:t>
      </w:r>
      <w:r>
        <w:t>germinal en el</w:t>
      </w:r>
      <w:r w:rsidRPr="00071ADB">
        <w:t xml:space="preserve"> gen</w:t>
      </w:r>
      <w:r w:rsidR="00A41ADC">
        <w:t> </w:t>
      </w:r>
      <w:r w:rsidRPr="00071ADB">
        <w:t>1</w:t>
      </w:r>
      <w:r w:rsidR="00A41ADC">
        <w:t> </w:t>
      </w:r>
      <w:r w:rsidRPr="00071ADB">
        <w:t>o</w:t>
      </w:r>
      <w:r w:rsidR="00A41ADC">
        <w:t> </w:t>
      </w:r>
      <w:r w:rsidRPr="00071ADB">
        <w:t>2 de susceptibilidad al cáncer de mama (g</w:t>
      </w:r>
      <w:r w:rsidRPr="00071ADB">
        <w:rPr>
          <w:i/>
          <w:iCs/>
        </w:rPr>
        <w:t>BRCA1/2)</w:t>
      </w:r>
      <w:r w:rsidRPr="00071ADB">
        <w:t xml:space="preserve">. La incidencia de casos de </w:t>
      </w:r>
      <w:r>
        <w:t>SMD/LMA</w:t>
      </w:r>
      <w:r w:rsidRPr="00071ADB">
        <w:t xml:space="preserve"> fue similar entre l</w:t>
      </w:r>
      <w:r w:rsidR="00CF37B4">
        <w:t>a</w:t>
      </w:r>
      <w:r w:rsidRPr="00071ADB">
        <w:t>s pacientes g</w:t>
      </w:r>
      <w:r w:rsidRPr="00071ADB">
        <w:rPr>
          <w:i/>
          <w:iCs/>
        </w:rPr>
        <w:t>BRCA1</w:t>
      </w:r>
      <w:r w:rsidRPr="00071ADB">
        <w:t>m y g</w:t>
      </w:r>
      <w:r w:rsidRPr="00071ADB">
        <w:rPr>
          <w:i/>
          <w:iCs/>
        </w:rPr>
        <w:t>BRCA2</w:t>
      </w:r>
      <w:r w:rsidRPr="00071ADB">
        <w:t>m (</w:t>
      </w:r>
      <w:r w:rsidR="00C13B0C">
        <w:t>1,6</w:t>
      </w:r>
      <w:r w:rsidRPr="00071ADB">
        <w:t>% y 1,</w:t>
      </w:r>
      <w:r w:rsidR="00C13B0C">
        <w:t>2</w:t>
      </w:r>
      <w:r w:rsidRPr="00071ADB">
        <w:t>%, respectivamente). Algun</w:t>
      </w:r>
      <w:r w:rsidR="00CF37B4">
        <w:t>a</w:t>
      </w:r>
      <w:r w:rsidRPr="00071ADB">
        <w:t>s de l</w:t>
      </w:r>
      <w:r w:rsidR="00CF37B4">
        <w:t>a</w:t>
      </w:r>
      <w:r w:rsidRPr="00071ADB">
        <w:t xml:space="preserve">s pacientes tenían antecedentes de cáncer o displasia de médula ósea. </w:t>
      </w:r>
    </w:p>
    <w:p w14:paraId="29DFC52D" w14:textId="77777777" w:rsidR="00B0449E" w:rsidRDefault="00B0449E" w:rsidP="00B0449E"/>
    <w:p w14:paraId="089C20CC" w14:textId="33508B74" w:rsidR="00B0449E" w:rsidRPr="00071ADB" w:rsidRDefault="00B0449E" w:rsidP="00B0449E">
      <w:pPr>
        <w:spacing w:line="259" w:lineRule="auto"/>
      </w:pPr>
      <w:r w:rsidRPr="00071ADB">
        <w:t xml:space="preserve">En pacientes con cáncer de ovario </w:t>
      </w:r>
      <w:r w:rsidRPr="00071ADB">
        <w:rPr>
          <w:i/>
          <w:iCs/>
        </w:rPr>
        <w:t>BRCA</w:t>
      </w:r>
      <w:r w:rsidRPr="00071ADB">
        <w:t xml:space="preserve">m </w:t>
      </w:r>
      <w:r>
        <w:t>en recaída</w:t>
      </w:r>
      <w:r w:rsidRPr="00071ADB">
        <w:t xml:space="preserve"> sensible a platino que habían recibido al menos dos líneas previas de quimioterapia con platino y recibieron el tratamiento del estudio hasta la progresión de la enfermedad (estudio SOLO2, con tratamiento con olaparib ≥2 años en el 45% de las pacientes), la incidencia de </w:t>
      </w:r>
      <w:r>
        <w:t>SMD/LMA</w:t>
      </w:r>
      <w:r w:rsidRPr="00071ADB">
        <w:t xml:space="preserve"> fue del 8% en l</w:t>
      </w:r>
      <w:r>
        <w:t>a</w:t>
      </w:r>
      <w:r w:rsidRPr="00071ADB">
        <w:t>s pacientes que recibieron olaparib y del 4% en l</w:t>
      </w:r>
      <w:r>
        <w:t>a</w:t>
      </w:r>
      <w:r w:rsidRPr="00071ADB">
        <w:t xml:space="preserve">s pacientes que recibieron placebo </w:t>
      </w:r>
      <w:r>
        <w:t>con</w:t>
      </w:r>
      <w:r w:rsidRPr="00071ADB">
        <w:t xml:space="preserve"> un seguimiento </w:t>
      </w:r>
      <w:r w:rsidR="001E6BAE">
        <w:t>de</w:t>
      </w:r>
      <w:r w:rsidRPr="00071ADB">
        <w:t xml:space="preserve"> 5 años. En el </w:t>
      </w:r>
      <w:r w:rsidR="00DE4C96">
        <w:t>grupo</w:t>
      </w:r>
      <w:r w:rsidRPr="00071ADB">
        <w:t xml:space="preserve"> de olaparib, 9</w:t>
      </w:r>
      <w:r w:rsidR="003B34D4">
        <w:t> </w:t>
      </w:r>
      <w:r w:rsidRPr="00071ADB">
        <w:t xml:space="preserve">de los 16 casos de </w:t>
      </w:r>
      <w:r w:rsidRPr="00E63DF8">
        <w:t>SMD/LMA ocurrieron después de la interrupción de olaparib durante el seguimiento de la supervivencia. La</w:t>
      </w:r>
      <w:r w:rsidRPr="00071ADB">
        <w:t xml:space="preserve"> incidencia de </w:t>
      </w:r>
      <w:r>
        <w:t>SMD/LMA</w:t>
      </w:r>
      <w:r w:rsidRPr="00071ADB">
        <w:t xml:space="preserve"> se observó en el contexto de una supervivencia </w:t>
      </w:r>
      <w:r>
        <w:t>global</w:t>
      </w:r>
      <w:r w:rsidRPr="00071ADB">
        <w:t xml:space="preserve"> prolongada en el </w:t>
      </w:r>
      <w:r w:rsidR="00DE4C96">
        <w:t>grupo</w:t>
      </w:r>
      <w:r w:rsidRPr="00071ADB">
        <w:t xml:space="preserve"> de olaparib y la aparición tardía de </w:t>
      </w:r>
      <w:r>
        <w:t>SMD/LMA</w:t>
      </w:r>
      <w:r w:rsidRPr="00071ADB">
        <w:t xml:space="preserve">. El riesgo de </w:t>
      </w:r>
      <w:r>
        <w:t>SMD/LMA</w:t>
      </w:r>
      <w:r w:rsidRPr="00071ADB">
        <w:t xml:space="preserve"> sigue siendo </w:t>
      </w:r>
      <w:r w:rsidR="00127274">
        <w:t>bajo</w:t>
      </w:r>
      <w:r w:rsidRPr="00071ADB">
        <w:t xml:space="preserve"> en el entorno de </w:t>
      </w:r>
      <w:r w:rsidR="003B34D4">
        <w:t xml:space="preserve">la </w:t>
      </w:r>
      <w:r w:rsidRPr="00071ADB">
        <w:t>primera línea cuando se administra el tratamiento de mantenimiento con olaparib después de una línea de quimioterapia con platino durante 2 años (1,</w:t>
      </w:r>
      <w:r w:rsidR="00127274">
        <w:t>5</w:t>
      </w:r>
      <w:r w:rsidRPr="00071ADB">
        <w:t>%</w:t>
      </w:r>
      <w:r w:rsidR="00127274">
        <w:t>)</w:t>
      </w:r>
      <w:r w:rsidRPr="00071ADB">
        <w:t xml:space="preserve"> en el estudio SOLO1 </w:t>
      </w:r>
      <w:r w:rsidR="00127274">
        <w:t xml:space="preserve">a los 7 años de seguimiento </w:t>
      </w:r>
      <w:r w:rsidRPr="00071ADB">
        <w:t xml:space="preserve">y </w:t>
      </w:r>
      <w:r w:rsidR="00127274">
        <w:t>1,1</w:t>
      </w:r>
      <w:r w:rsidRPr="00071ADB">
        <w:t>% en el estudio PAOLA-1</w:t>
      </w:r>
      <w:r w:rsidR="00127274">
        <w:t xml:space="preserve"> a los 5 años de seguimiento</w:t>
      </w:r>
      <w:r w:rsidRPr="00071ADB">
        <w:t xml:space="preserve">. Para la mitigación y gestión de riesgos </w:t>
      </w:r>
      <w:r w:rsidR="00CE09C9">
        <w:t>(</w:t>
      </w:r>
      <w:r>
        <w:t>ver</w:t>
      </w:r>
      <w:r w:rsidRPr="00071ADB">
        <w:t xml:space="preserve"> sección 4.4</w:t>
      </w:r>
      <w:r w:rsidR="00CE09C9">
        <w:t>)</w:t>
      </w:r>
      <w:r w:rsidRPr="00071ADB">
        <w:t>.</w:t>
      </w:r>
    </w:p>
    <w:p w14:paraId="68A2F697" w14:textId="77777777" w:rsidR="00443D77" w:rsidRPr="00443D77" w:rsidRDefault="00443D77" w:rsidP="00443D77">
      <w:pPr>
        <w:autoSpaceDE w:val="0"/>
        <w:autoSpaceDN w:val="0"/>
        <w:adjustRightInd w:val="0"/>
        <w:rPr>
          <w:i/>
          <w:iCs/>
          <w:szCs w:val="22"/>
          <w:lang w:eastAsia="es-ES"/>
        </w:rPr>
      </w:pPr>
    </w:p>
    <w:p w14:paraId="22C90035" w14:textId="1C397DA9" w:rsidR="00A60CAA" w:rsidRPr="00336C05" w:rsidRDefault="00A60CAA" w:rsidP="00443D77">
      <w:pPr>
        <w:autoSpaceDE w:val="0"/>
        <w:autoSpaceDN w:val="0"/>
        <w:adjustRightInd w:val="0"/>
        <w:rPr>
          <w:i/>
          <w:iCs/>
        </w:rPr>
      </w:pPr>
      <w:r w:rsidRPr="00A60CAA">
        <w:rPr>
          <w:i/>
          <w:iCs/>
          <w:szCs w:val="22"/>
          <w:lang w:eastAsia="es-ES"/>
        </w:rPr>
        <w:t xml:space="preserve">Aplasia </w:t>
      </w:r>
      <w:r w:rsidRPr="00336C05">
        <w:rPr>
          <w:i/>
          <w:iCs/>
        </w:rPr>
        <w:t>eritr</w:t>
      </w:r>
      <w:r w:rsidR="00E72E06">
        <w:rPr>
          <w:i/>
          <w:iCs/>
        </w:rPr>
        <w:t>o</w:t>
      </w:r>
      <w:r w:rsidRPr="00336C05">
        <w:rPr>
          <w:i/>
          <w:iCs/>
        </w:rPr>
        <w:t>c</w:t>
      </w:r>
      <w:r w:rsidR="00EC6D3D">
        <w:rPr>
          <w:i/>
          <w:iCs/>
        </w:rPr>
        <w:t>itari</w:t>
      </w:r>
      <w:r w:rsidRPr="00336C05">
        <w:rPr>
          <w:i/>
          <w:iCs/>
        </w:rPr>
        <w:t>a pura</w:t>
      </w:r>
    </w:p>
    <w:p w14:paraId="0BC9169D" w14:textId="3039185D" w:rsidR="00D250CC" w:rsidRDefault="00D250CC" w:rsidP="00D250CC">
      <w:pPr>
        <w:autoSpaceDE w:val="0"/>
        <w:autoSpaceDN w:val="0"/>
        <w:adjustRightInd w:val="0"/>
      </w:pPr>
      <w:r>
        <w:t>La aplasia eritroc</w:t>
      </w:r>
      <w:r w:rsidR="00EC6D3D">
        <w:t>itaria</w:t>
      </w:r>
      <w:r>
        <w:t xml:space="preserve"> pura (</w:t>
      </w:r>
      <w:r w:rsidR="003A0C37">
        <w:t>AEP</w:t>
      </w:r>
      <w:r>
        <w:t xml:space="preserve">) se ha notificado cuando Lynparza se ha utilizado en combinación con durvalumab. En un ensayo clínico de pacientes con cáncer de endometrio tratadas con Lynparza en combinación con durvalumab, la incidencia de </w:t>
      </w:r>
      <w:r w:rsidR="003A0C37">
        <w:t>AEP</w:t>
      </w:r>
      <w:r>
        <w:t xml:space="preserve"> fue del 1,6%. Todos los acontecimientos fueron de CTCAE grado 3 ó 4. Los acontecimientos fueron manejables tras </w:t>
      </w:r>
      <w:r w:rsidRPr="00341047">
        <w:t xml:space="preserve">la </w:t>
      </w:r>
      <w:r w:rsidR="000E3406" w:rsidRPr="00341047">
        <w:t>interrupción</w:t>
      </w:r>
      <w:r w:rsidR="000E3406">
        <w:t xml:space="preserve"> </w:t>
      </w:r>
      <w:r>
        <w:t>de Lynparza y durvalumab. La mayoría de los acontecimientos fueron tratados con transfusión de sangre e inmunosupresión y se recuperaron; no hubo acontecimientos mortales. Para la mitigación y gestión del riesgo, ver sección 4.4.</w:t>
      </w:r>
    </w:p>
    <w:p w14:paraId="449D49E0" w14:textId="77777777" w:rsidR="00A81CC7" w:rsidRDefault="00A81CC7" w:rsidP="00443D77">
      <w:pPr>
        <w:autoSpaceDE w:val="0"/>
        <w:autoSpaceDN w:val="0"/>
        <w:adjustRightInd w:val="0"/>
      </w:pPr>
    </w:p>
    <w:p w14:paraId="4EDAFFCE" w14:textId="631811B5" w:rsidR="00443D77" w:rsidRPr="007A3FF6" w:rsidRDefault="002835E6" w:rsidP="00443D77">
      <w:pPr>
        <w:autoSpaceDE w:val="0"/>
        <w:autoSpaceDN w:val="0"/>
        <w:adjustRightInd w:val="0"/>
        <w:rPr>
          <w:i/>
          <w:iCs/>
          <w:szCs w:val="22"/>
          <w:lang w:eastAsia="es-ES"/>
        </w:rPr>
      </w:pPr>
      <w:r w:rsidRPr="007A3FF6">
        <w:rPr>
          <w:i/>
          <w:iCs/>
          <w:szCs w:val="22"/>
          <w:lang w:eastAsia="es-ES"/>
        </w:rPr>
        <w:t>Acontecimiento</w:t>
      </w:r>
      <w:r w:rsidR="00443D77" w:rsidRPr="007A3FF6">
        <w:rPr>
          <w:i/>
          <w:iCs/>
          <w:szCs w:val="22"/>
          <w:lang w:eastAsia="es-ES"/>
        </w:rPr>
        <w:t>s tromboembólicos venosos</w:t>
      </w:r>
    </w:p>
    <w:p w14:paraId="429472D4" w14:textId="37C5DDE9" w:rsidR="001B4DA5" w:rsidRPr="007A3FF6" w:rsidRDefault="001B4DA5" w:rsidP="001B4DA5">
      <w:pPr>
        <w:autoSpaceDE w:val="0"/>
        <w:autoSpaceDN w:val="0"/>
        <w:adjustRightInd w:val="0"/>
        <w:rPr>
          <w:szCs w:val="22"/>
          <w:lang w:eastAsia="es-ES"/>
        </w:rPr>
      </w:pPr>
      <w:r w:rsidRPr="007A3FF6">
        <w:rPr>
          <w:szCs w:val="22"/>
          <w:lang w:eastAsia="es-ES"/>
        </w:rPr>
        <w:t>En hombres que recibieron olaparib más abiraterona como tratamiento de primera línea para CPRC</w:t>
      </w:r>
      <w:r w:rsidR="00157015" w:rsidRPr="007A3FF6">
        <w:rPr>
          <w:szCs w:val="22"/>
          <w:lang w:eastAsia="es-ES"/>
        </w:rPr>
        <w:t>m</w:t>
      </w:r>
      <w:r w:rsidRPr="007A3FF6">
        <w:rPr>
          <w:szCs w:val="22"/>
          <w:lang w:eastAsia="es-ES"/>
        </w:rPr>
        <w:t xml:space="preserve"> (estudio PROpel), la incidencia de </w:t>
      </w:r>
      <w:r w:rsidR="002835E6" w:rsidRPr="007A3FF6">
        <w:rPr>
          <w:szCs w:val="22"/>
          <w:lang w:eastAsia="es-ES"/>
        </w:rPr>
        <w:t>acontecimiento</w:t>
      </w:r>
      <w:r w:rsidRPr="007A3FF6">
        <w:rPr>
          <w:szCs w:val="22"/>
          <w:lang w:eastAsia="es-ES"/>
        </w:rPr>
        <w:t xml:space="preserve">s tromboembólicos venosos fue del 8% en el </w:t>
      </w:r>
      <w:r w:rsidR="00CA60C9" w:rsidRPr="007A3FF6">
        <w:rPr>
          <w:szCs w:val="22"/>
          <w:lang w:eastAsia="es-ES"/>
        </w:rPr>
        <w:t>grupo</w:t>
      </w:r>
      <w:r w:rsidRPr="007A3FF6">
        <w:rPr>
          <w:szCs w:val="22"/>
          <w:lang w:eastAsia="es-ES"/>
        </w:rPr>
        <w:t xml:space="preserve"> de olaparib más abiraterona y del 3,3% en el </w:t>
      </w:r>
      <w:r w:rsidR="004E655C" w:rsidRPr="007A3FF6">
        <w:rPr>
          <w:szCs w:val="22"/>
          <w:lang w:eastAsia="es-ES"/>
        </w:rPr>
        <w:t>grupo</w:t>
      </w:r>
      <w:r w:rsidR="004E655C" w:rsidRPr="00E41F1E">
        <w:rPr>
          <w:szCs w:val="22"/>
          <w:lang w:eastAsia="es-ES"/>
        </w:rPr>
        <w:t xml:space="preserve"> </w:t>
      </w:r>
      <w:r w:rsidRPr="00E41F1E">
        <w:rPr>
          <w:szCs w:val="22"/>
          <w:lang w:eastAsia="es-ES"/>
        </w:rPr>
        <w:t xml:space="preserve">de placebo más abiraterona. La mediana de tiempo hasta el inicio en este estudio fue de 170 días (intervalo: 12 a 906 días). La mayoría de los pacientes se </w:t>
      </w:r>
      <w:r w:rsidRPr="007A3FF6">
        <w:rPr>
          <w:szCs w:val="22"/>
          <w:lang w:eastAsia="es-ES"/>
        </w:rPr>
        <w:t xml:space="preserve">recuperaron del </w:t>
      </w:r>
      <w:r w:rsidR="002835E6" w:rsidRPr="007A3FF6">
        <w:rPr>
          <w:szCs w:val="22"/>
          <w:lang w:eastAsia="es-ES"/>
        </w:rPr>
        <w:t>acontecimiento</w:t>
      </w:r>
      <w:r w:rsidRPr="007A3FF6">
        <w:rPr>
          <w:szCs w:val="22"/>
          <w:lang w:eastAsia="es-ES"/>
        </w:rPr>
        <w:t xml:space="preserve"> y pudieron continuar con olaparib con el tratamiento médico estándar.</w:t>
      </w:r>
    </w:p>
    <w:p w14:paraId="5406058F" w14:textId="77777777" w:rsidR="00443D77" w:rsidRPr="007A3FF6" w:rsidRDefault="00443D77" w:rsidP="00443D77">
      <w:pPr>
        <w:autoSpaceDE w:val="0"/>
        <w:autoSpaceDN w:val="0"/>
        <w:adjustRightInd w:val="0"/>
        <w:rPr>
          <w:szCs w:val="22"/>
          <w:lang w:eastAsia="es-ES"/>
        </w:rPr>
      </w:pPr>
    </w:p>
    <w:p w14:paraId="061010ED" w14:textId="77777777" w:rsidR="00C75D30" w:rsidRDefault="00443D77" w:rsidP="00443D77">
      <w:pPr>
        <w:autoSpaceDE w:val="0"/>
        <w:autoSpaceDN w:val="0"/>
        <w:adjustRightInd w:val="0"/>
        <w:rPr>
          <w:szCs w:val="22"/>
          <w:lang w:eastAsia="es-ES"/>
        </w:rPr>
      </w:pPr>
      <w:r w:rsidRPr="007A3FF6">
        <w:rPr>
          <w:szCs w:val="22"/>
          <w:lang w:eastAsia="es-ES"/>
        </w:rPr>
        <w:t>Se excluyeron los pacientes con enfermedad cardiovascular significativa. Consulte la información del</w:t>
      </w:r>
      <w:r w:rsidRPr="00AA1E69">
        <w:rPr>
          <w:szCs w:val="22"/>
          <w:lang w:eastAsia="es-ES"/>
        </w:rPr>
        <w:t xml:space="preserve"> producto de abiraterona para los criterios de exclusión cardiovascular (sección</w:t>
      </w:r>
      <w:r w:rsidR="00F607AF">
        <w:rPr>
          <w:szCs w:val="22"/>
          <w:lang w:eastAsia="es-ES"/>
        </w:rPr>
        <w:t> </w:t>
      </w:r>
      <w:r w:rsidRPr="00AA1E69">
        <w:rPr>
          <w:szCs w:val="22"/>
          <w:lang w:eastAsia="es-ES"/>
        </w:rPr>
        <w:t>4.4).</w:t>
      </w:r>
    </w:p>
    <w:p w14:paraId="3165FCA3" w14:textId="77777777" w:rsidR="00443D77" w:rsidRPr="00AA1E69" w:rsidRDefault="00443D77" w:rsidP="00443D77">
      <w:pPr>
        <w:autoSpaceDE w:val="0"/>
        <w:autoSpaceDN w:val="0"/>
        <w:adjustRightInd w:val="0"/>
        <w:rPr>
          <w:szCs w:val="22"/>
          <w:lang w:eastAsia="es-ES"/>
        </w:rPr>
      </w:pPr>
    </w:p>
    <w:p w14:paraId="3099B6F5" w14:textId="77777777" w:rsidR="00617C23" w:rsidRPr="008F2F1B" w:rsidRDefault="00617C23" w:rsidP="00617C23">
      <w:pPr>
        <w:autoSpaceDE w:val="0"/>
        <w:autoSpaceDN w:val="0"/>
        <w:adjustRightInd w:val="0"/>
        <w:rPr>
          <w:i/>
          <w:iCs/>
          <w:szCs w:val="22"/>
          <w:lang w:val="es-ES_tradnl" w:eastAsia="es-ES"/>
        </w:rPr>
      </w:pPr>
      <w:r w:rsidRPr="008F2F1B">
        <w:rPr>
          <w:i/>
          <w:iCs/>
          <w:szCs w:val="22"/>
          <w:lang w:val="es-ES_tradnl" w:eastAsia="es-ES"/>
        </w:rPr>
        <w:t>Otros hallazgos de laboratorio</w:t>
      </w:r>
    </w:p>
    <w:p w14:paraId="140CA242" w14:textId="77777777" w:rsidR="00617C23" w:rsidRPr="008F2F1B" w:rsidRDefault="00617C23" w:rsidP="00617C23">
      <w:pPr>
        <w:autoSpaceDE w:val="0"/>
        <w:autoSpaceDN w:val="0"/>
        <w:adjustRightInd w:val="0"/>
        <w:rPr>
          <w:rFonts w:eastAsia="TimesNewRoman"/>
          <w:szCs w:val="22"/>
          <w:lang w:val="es-ES_tradnl" w:eastAsia="es-ES"/>
        </w:rPr>
      </w:pPr>
      <w:r w:rsidRPr="008F2F1B">
        <w:rPr>
          <w:rFonts w:eastAsia="TimesNewRoman"/>
          <w:szCs w:val="22"/>
          <w:lang w:val="es-ES_tradnl" w:eastAsia="es-ES"/>
        </w:rPr>
        <w:lastRenderedPageBreak/>
        <w:t xml:space="preserve">En ensayos clínicos con Lynparza, la incidencia de cambios (aumentos) de CTCAE grado ≥2 respecto al valor inicial de creatinina en sangre, fue aproximadamente del </w:t>
      </w:r>
      <w:r w:rsidR="00A126BB">
        <w:rPr>
          <w:rFonts w:eastAsia="TimesNewRoman"/>
          <w:szCs w:val="22"/>
          <w:lang w:val="es-ES_tradnl" w:eastAsia="es-ES"/>
        </w:rPr>
        <w:t>1</w:t>
      </w:r>
      <w:r w:rsidR="00314697">
        <w:rPr>
          <w:rFonts w:eastAsia="TimesNewRoman"/>
          <w:szCs w:val="22"/>
          <w:lang w:val="es-ES_tradnl" w:eastAsia="es-ES"/>
        </w:rPr>
        <w:t>1</w:t>
      </w:r>
      <w:r w:rsidRPr="008F2F1B">
        <w:rPr>
          <w:rFonts w:eastAsia="TimesNewRoman"/>
          <w:szCs w:val="22"/>
          <w:lang w:val="es-ES_tradnl" w:eastAsia="es-ES"/>
        </w:rPr>
        <w:t>%. Los datos de un estudio controlado con placebo, doble ciego, mostraron una mediana de incremento de hasta el 23% con respecto al valor inicial, permaneciendo constante a lo largo del tiempo y volviendo al valor inicial después de la interrupción del tratamiento, sin secuelas clínicas aparentes. El 90% de las pacientes tenían valores de creatinina de CTCAE grado</w:t>
      </w:r>
      <w:r w:rsidR="009E0A95">
        <w:rPr>
          <w:rFonts w:eastAsia="TimesNewRoman"/>
          <w:szCs w:val="22"/>
          <w:lang w:val="es-ES_tradnl" w:eastAsia="es-ES"/>
        </w:rPr>
        <w:t> </w:t>
      </w:r>
      <w:r w:rsidRPr="008F2F1B">
        <w:rPr>
          <w:rFonts w:eastAsia="TimesNewRoman"/>
          <w:szCs w:val="22"/>
          <w:lang w:val="es-ES_tradnl" w:eastAsia="es-ES"/>
        </w:rPr>
        <w:t>0 al inicio y el 10% eran de CTCAE grado</w:t>
      </w:r>
      <w:r w:rsidR="009E0A95">
        <w:rPr>
          <w:rFonts w:eastAsia="TimesNewRoman"/>
          <w:szCs w:val="22"/>
          <w:lang w:val="es-ES_tradnl" w:eastAsia="es-ES"/>
        </w:rPr>
        <w:t> </w:t>
      </w:r>
      <w:r w:rsidRPr="008F2F1B">
        <w:rPr>
          <w:rFonts w:eastAsia="TimesNewRoman"/>
          <w:szCs w:val="22"/>
          <w:lang w:val="es-ES_tradnl" w:eastAsia="es-ES"/>
        </w:rPr>
        <w:t>1 al inicio.</w:t>
      </w:r>
    </w:p>
    <w:p w14:paraId="43B97BDE" w14:textId="77777777" w:rsidR="00617C23" w:rsidRPr="008F2F1B" w:rsidRDefault="00617C23" w:rsidP="00617C23">
      <w:pPr>
        <w:autoSpaceDE w:val="0"/>
        <w:autoSpaceDN w:val="0"/>
        <w:adjustRightInd w:val="0"/>
        <w:rPr>
          <w:i/>
          <w:iCs/>
          <w:szCs w:val="22"/>
          <w:lang w:val="es-ES_tradnl" w:eastAsia="es-ES"/>
        </w:rPr>
      </w:pPr>
    </w:p>
    <w:p w14:paraId="3DD1CED6" w14:textId="77777777" w:rsidR="00617C23" w:rsidRPr="008F2F1B" w:rsidRDefault="00DB5260" w:rsidP="00617C23">
      <w:pPr>
        <w:autoSpaceDE w:val="0"/>
        <w:autoSpaceDN w:val="0"/>
        <w:adjustRightInd w:val="0"/>
        <w:rPr>
          <w:i/>
          <w:iCs/>
          <w:szCs w:val="22"/>
          <w:lang w:val="es-ES_tradnl" w:eastAsia="es-ES"/>
        </w:rPr>
      </w:pPr>
      <w:r>
        <w:rPr>
          <w:i/>
          <w:iCs/>
          <w:szCs w:val="22"/>
          <w:lang w:val="es-ES_tradnl" w:eastAsia="es-ES"/>
        </w:rPr>
        <w:t>Toxicidad gastrointestinal</w:t>
      </w:r>
    </w:p>
    <w:p w14:paraId="34F8C3C1" w14:textId="77777777" w:rsidR="00DB5260" w:rsidRDefault="00617C23" w:rsidP="00617C23">
      <w:pPr>
        <w:autoSpaceDE w:val="0"/>
        <w:autoSpaceDN w:val="0"/>
        <w:adjustRightInd w:val="0"/>
        <w:rPr>
          <w:rFonts w:eastAsia="TimesNewRoman"/>
          <w:szCs w:val="22"/>
          <w:lang w:val="es-ES_tradnl" w:eastAsia="es-ES"/>
        </w:rPr>
      </w:pPr>
      <w:r w:rsidRPr="008F2F1B">
        <w:rPr>
          <w:rFonts w:eastAsia="TimesNewRoman"/>
          <w:szCs w:val="22"/>
          <w:lang w:val="es-ES_tradnl" w:eastAsia="es-ES"/>
        </w:rPr>
        <w:t>Generalmente se comunicaron náuseas muy temprano, con la primera aparición durante el primer mes del tratamiento con Lynparza en la mayoría de las pacientes. Se comunicaron vómitos temprano, con la primera aparición dentro de los primeros dos meses del tratamiento con Lynparza en la mayoría de las pacientes. Se notificó que, tanto las náuseas como los vómitos, eran intermitentes para la mayoría de las pacientes y que pueden manejarse mediante interrupción de la dosis, reducción de la dosis y/o con terapia antiemética. No es necesaria profilaxis antiemética.</w:t>
      </w:r>
      <w:r w:rsidR="00A126BB">
        <w:rPr>
          <w:rFonts w:eastAsia="TimesNewRoman"/>
          <w:szCs w:val="22"/>
          <w:lang w:val="es-ES_tradnl" w:eastAsia="es-ES"/>
        </w:rPr>
        <w:t xml:space="preserve"> </w:t>
      </w:r>
    </w:p>
    <w:p w14:paraId="467A9F0D" w14:textId="77777777" w:rsidR="00DB5260" w:rsidRDefault="00DB5260" w:rsidP="00617C23">
      <w:pPr>
        <w:autoSpaceDE w:val="0"/>
        <w:autoSpaceDN w:val="0"/>
        <w:adjustRightInd w:val="0"/>
        <w:rPr>
          <w:rFonts w:eastAsia="TimesNewRoman"/>
          <w:szCs w:val="22"/>
          <w:lang w:val="es-ES_tradnl" w:eastAsia="es-ES"/>
        </w:rPr>
      </w:pPr>
    </w:p>
    <w:p w14:paraId="69348AB0" w14:textId="77777777" w:rsidR="00DD4561" w:rsidRPr="00F80087" w:rsidRDefault="00A126BB" w:rsidP="00DD4561">
      <w:r>
        <w:rPr>
          <w:rFonts w:eastAsia="TimesNewRoman"/>
          <w:szCs w:val="22"/>
          <w:lang w:val="es-ES_tradnl" w:eastAsia="es-ES"/>
        </w:rPr>
        <w:t xml:space="preserve">En </w:t>
      </w:r>
      <w:r w:rsidR="00DB5260">
        <w:rPr>
          <w:rFonts w:eastAsia="TimesNewRoman"/>
          <w:szCs w:val="22"/>
          <w:lang w:val="es-ES_tradnl" w:eastAsia="es-ES"/>
        </w:rPr>
        <w:t xml:space="preserve">el </w:t>
      </w:r>
      <w:r>
        <w:rPr>
          <w:rFonts w:eastAsia="TimesNewRoman"/>
          <w:szCs w:val="22"/>
          <w:lang w:val="es-ES_tradnl" w:eastAsia="es-ES"/>
        </w:rPr>
        <w:t xml:space="preserve">tratamiento de mantenimiento de primera línea para cáncer de ovario, </w:t>
      </w:r>
      <w:r w:rsidR="00DD4561">
        <w:rPr>
          <w:rFonts w:eastAsia="TimesNewRoman"/>
          <w:szCs w:val="22"/>
          <w:lang w:val="es-ES_tradnl" w:eastAsia="es-ES"/>
        </w:rPr>
        <w:t xml:space="preserve">las pacientes experimentaron </w:t>
      </w:r>
      <w:r w:rsidR="006F590F">
        <w:rPr>
          <w:rFonts w:eastAsia="TimesNewRoman"/>
          <w:szCs w:val="22"/>
          <w:lang w:val="es-ES_tradnl" w:eastAsia="es-ES"/>
        </w:rPr>
        <w:t xml:space="preserve">como </w:t>
      </w:r>
      <w:r w:rsidR="00DD4561">
        <w:rPr>
          <w:rFonts w:eastAsia="TimesNewRoman"/>
          <w:szCs w:val="22"/>
          <w:lang w:val="es-ES_tradnl" w:eastAsia="es-ES"/>
        </w:rPr>
        <w:t xml:space="preserve">acontecimientos </w:t>
      </w:r>
      <w:r w:rsidR="006F590F">
        <w:rPr>
          <w:rFonts w:eastAsia="TimesNewRoman"/>
          <w:szCs w:val="22"/>
          <w:lang w:val="es-ES_tradnl" w:eastAsia="es-ES"/>
        </w:rPr>
        <w:t xml:space="preserve">adversos </w:t>
      </w:r>
      <w:r w:rsidR="00DD4561">
        <w:rPr>
          <w:rFonts w:eastAsia="TimesNewRoman"/>
          <w:szCs w:val="22"/>
          <w:lang w:val="es-ES_tradnl" w:eastAsia="es-ES"/>
        </w:rPr>
        <w:t>n</w:t>
      </w:r>
      <w:r w:rsidR="00794F71">
        <w:rPr>
          <w:rFonts w:eastAsia="TimesNewRoman"/>
          <w:szCs w:val="22"/>
          <w:lang w:val="es-ES_tradnl" w:eastAsia="es-ES"/>
        </w:rPr>
        <w:t>á</w:t>
      </w:r>
      <w:r w:rsidR="00DD4561">
        <w:rPr>
          <w:rFonts w:eastAsia="TimesNewRoman"/>
          <w:szCs w:val="22"/>
          <w:lang w:val="es-ES_tradnl" w:eastAsia="es-ES"/>
        </w:rPr>
        <w:t>useas</w:t>
      </w:r>
      <w:r w:rsidR="00DD4561" w:rsidRPr="00F80087">
        <w:rPr>
          <w:lang w:val="es-ES_tradnl"/>
        </w:rPr>
        <w:t xml:space="preserve"> (77% </w:t>
      </w:r>
      <w:r w:rsidR="00DD4561">
        <w:rPr>
          <w:lang w:val="es-ES_tradnl"/>
        </w:rPr>
        <w:t xml:space="preserve">con </w:t>
      </w:r>
      <w:r w:rsidR="00DD4561" w:rsidRPr="00F80087">
        <w:rPr>
          <w:lang w:val="es-ES_tradnl"/>
        </w:rPr>
        <w:t xml:space="preserve">olaparib, 38% </w:t>
      </w:r>
      <w:r w:rsidR="00DD4561">
        <w:rPr>
          <w:lang w:val="es-ES_tradnl"/>
        </w:rPr>
        <w:t>con</w:t>
      </w:r>
      <w:r w:rsidR="00DD4561" w:rsidRPr="00F80087">
        <w:rPr>
          <w:lang w:val="es-ES_tradnl"/>
        </w:rPr>
        <w:t xml:space="preserve"> placebo), v</w:t>
      </w:r>
      <w:r w:rsidR="00DD4561">
        <w:rPr>
          <w:lang w:val="es-ES_tradnl"/>
        </w:rPr>
        <w:t xml:space="preserve">ómitos </w:t>
      </w:r>
      <w:r w:rsidR="00DD4561" w:rsidRPr="00F80087">
        <w:rPr>
          <w:lang w:val="es-ES_tradnl"/>
        </w:rPr>
        <w:t xml:space="preserve">(40% </w:t>
      </w:r>
      <w:r w:rsidR="00DD4561">
        <w:rPr>
          <w:lang w:val="es-ES_tradnl"/>
        </w:rPr>
        <w:t>con</w:t>
      </w:r>
      <w:r w:rsidR="00DD4561" w:rsidRPr="00F80087">
        <w:rPr>
          <w:lang w:val="es-ES_tradnl"/>
        </w:rPr>
        <w:t xml:space="preserve"> olaparib, 15% </w:t>
      </w:r>
      <w:r w:rsidR="00DD4561">
        <w:rPr>
          <w:lang w:val="es-ES_tradnl"/>
        </w:rPr>
        <w:t>con</w:t>
      </w:r>
      <w:r w:rsidR="00DD4561" w:rsidRPr="00F80087">
        <w:rPr>
          <w:lang w:val="es-ES_tradnl"/>
        </w:rPr>
        <w:t xml:space="preserve"> placebo), diarr</w:t>
      </w:r>
      <w:r w:rsidR="00DD4561">
        <w:rPr>
          <w:lang w:val="es-ES_tradnl"/>
        </w:rPr>
        <w:t>ea</w:t>
      </w:r>
      <w:r w:rsidR="00DD4561" w:rsidRPr="00F80087">
        <w:rPr>
          <w:lang w:val="es-ES_tradnl"/>
        </w:rPr>
        <w:t xml:space="preserve"> (34% </w:t>
      </w:r>
      <w:r w:rsidR="00DD4561">
        <w:rPr>
          <w:lang w:val="es-ES_tradnl"/>
        </w:rPr>
        <w:t>c</w:t>
      </w:r>
      <w:r w:rsidR="00DD4561" w:rsidRPr="00F80087">
        <w:rPr>
          <w:lang w:val="es-ES_tradnl"/>
        </w:rPr>
        <w:t xml:space="preserve">on olaparib, 25% </w:t>
      </w:r>
      <w:r w:rsidR="00DD4561">
        <w:rPr>
          <w:lang w:val="es-ES_tradnl"/>
        </w:rPr>
        <w:t>c</w:t>
      </w:r>
      <w:r w:rsidR="00DD4561" w:rsidRPr="00F80087">
        <w:rPr>
          <w:lang w:val="es-ES_tradnl"/>
        </w:rPr>
        <w:t xml:space="preserve">on placebo) </w:t>
      </w:r>
      <w:r w:rsidR="00DD4561">
        <w:rPr>
          <w:lang w:val="es-ES_tradnl"/>
        </w:rPr>
        <w:t xml:space="preserve">y </w:t>
      </w:r>
      <w:r w:rsidR="00DD4561" w:rsidRPr="00F80087">
        <w:rPr>
          <w:lang w:val="es-ES_tradnl"/>
        </w:rPr>
        <w:t>d</w:t>
      </w:r>
      <w:r w:rsidR="00DD4561">
        <w:rPr>
          <w:lang w:val="es-ES_tradnl"/>
        </w:rPr>
        <w:t>is</w:t>
      </w:r>
      <w:r w:rsidR="00DD4561" w:rsidRPr="00F80087">
        <w:rPr>
          <w:lang w:val="es-ES_tradnl"/>
        </w:rPr>
        <w:t xml:space="preserve">pepsia (17% </w:t>
      </w:r>
      <w:r w:rsidR="00DD4561">
        <w:rPr>
          <w:lang w:val="es-ES_tradnl"/>
        </w:rPr>
        <w:t>c</w:t>
      </w:r>
      <w:r w:rsidR="00DD4561" w:rsidRPr="00F80087">
        <w:rPr>
          <w:lang w:val="es-ES_tradnl"/>
        </w:rPr>
        <w:t xml:space="preserve">on olaparib, 12% </w:t>
      </w:r>
      <w:r w:rsidR="00DD4561">
        <w:rPr>
          <w:lang w:val="es-ES_tradnl"/>
        </w:rPr>
        <w:t>c</w:t>
      </w:r>
      <w:r w:rsidR="00DD4561" w:rsidRPr="00F80087">
        <w:rPr>
          <w:lang w:val="es-ES_tradnl"/>
        </w:rPr>
        <w:t xml:space="preserve">on placebo). </w:t>
      </w:r>
      <w:r w:rsidR="00DD4561" w:rsidRPr="00DD4561">
        <w:rPr>
          <w:lang w:val="es-ES_tradnl"/>
        </w:rPr>
        <w:t>Los</w:t>
      </w:r>
      <w:r w:rsidR="00DD4561" w:rsidRPr="00F80087">
        <w:rPr>
          <w:lang w:val="es-ES_tradnl"/>
        </w:rPr>
        <w:t xml:space="preserve"> acontecimientos de n</w:t>
      </w:r>
      <w:r w:rsidR="00794F71">
        <w:rPr>
          <w:lang w:val="es-ES_tradnl"/>
        </w:rPr>
        <w:t>á</w:t>
      </w:r>
      <w:r w:rsidR="00DD4561" w:rsidRPr="00F80087">
        <w:rPr>
          <w:lang w:val="es-ES_tradnl"/>
        </w:rPr>
        <w:t xml:space="preserve">useas causaron </w:t>
      </w:r>
      <w:r w:rsidR="00DD4561">
        <w:rPr>
          <w:lang w:val="es-ES_tradnl"/>
        </w:rPr>
        <w:t xml:space="preserve">la </w:t>
      </w:r>
      <w:r w:rsidR="00DD4561" w:rsidRPr="00DD4561">
        <w:rPr>
          <w:lang w:val="es-ES_tradnl"/>
        </w:rPr>
        <w:t>suspensión</w:t>
      </w:r>
      <w:r w:rsidR="00DD4561">
        <w:rPr>
          <w:lang w:val="es-ES_tradnl"/>
        </w:rPr>
        <w:t xml:space="preserve"> </w:t>
      </w:r>
      <w:r w:rsidR="00DD4561" w:rsidRPr="00F80087">
        <w:rPr>
          <w:lang w:val="es-ES_tradnl"/>
        </w:rPr>
        <w:t>en el 2</w:t>
      </w:r>
      <w:r w:rsidR="0059025E">
        <w:rPr>
          <w:lang w:val="es-ES_tradnl"/>
        </w:rPr>
        <w:t>,</w:t>
      </w:r>
      <w:r w:rsidR="00DD4561" w:rsidRPr="00F80087">
        <w:rPr>
          <w:lang w:val="es-ES_tradnl"/>
        </w:rPr>
        <w:t xml:space="preserve">3% de las pacientes </w:t>
      </w:r>
      <w:r w:rsidR="00DD4561">
        <w:rPr>
          <w:lang w:val="es-ES_tradnl"/>
        </w:rPr>
        <w:t>en tratamiento</w:t>
      </w:r>
      <w:r w:rsidR="00DD4561" w:rsidRPr="00F80087">
        <w:rPr>
          <w:lang w:val="es-ES_tradnl"/>
        </w:rPr>
        <w:t xml:space="preserve"> con olaparib (CTCAE Grad</w:t>
      </w:r>
      <w:r w:rsidR="0059025E">
        <w:rPr>
          <w:lang w:val="es-ES_tradnl"/>
        </w:rPr>
        <w:t>o</w:t>
      </w:r>
      <w:r w:rsidR="00DD4561" w:rsidRPr="00F80087">
        <w:rPr>
          <w:lang w:val="es-ES_tradnl"/>
        </w:rPr>
        <w:t xml:space="preserve"> 2) </w:t>
      </w:r>
      <w:r w:rsidR="00DD4561">
        <w:rPr>
          <w:lang w:val="es-ES_tradnl"/>
        </w:rPr>
        <w:t xml:space="preserve">y en el </w:t>
      </w:r>
      <w:r w:rsidR="00DD4561" w:rsidRPr="00F80087">
        <w:rPr>
          <w:lang w:val="es-ES_tradnl"/>
        </w:rPr>
        <w:t>0</w:t>
      </w:r>
      <w:r w:rsidR="00580BC9">
        <w:rPr>
          <w:lang w:val="es-ES_tradnl"/>
        </w:rPr>
        <w:t>,</w:t>
      </w:r>
      <w:r w:rsidR="00DD4561" w:rsidRPr="00F80087">
        <w:rPr>
          <w:lang w:val="es-ES_tradnl"/>
        </w:rPr>
        <w:t xml:space="preserve">8% </w:t>
      </w:r>
      <w:r w:rsidR="00DD4561">
        <w:rPr>
          <w:lang w:val="es-ES_tradnl"/>
        </w:rPr>
        <w:t>de las pacientes en tratamiento con placebo</w:t>
      </w:r>
      <w:r w:rsidR="00DD4561" w:rsidRPr="00F80087">
        <w:rPr>
          <w:lang w:val="es-ES_tradnl"/>
        </w:rPr>
        <w:t xml:space="preserve"> (CTCAE Grad</w:t>
      </w:r>
      <w:r w:rsidR="0059025E">
        <w:rPr>
          <w:lang w:val="es-ES_tradnl"/>
        </w:rPr>
        <w:t>o</w:t>
      </w:r>
      <w:r w:rsidR="00DD4561" w:rsidRPr="00F80087">
        <w:rPr>
          <w:lang w:val="es-ES_tradnl"/>
        </w:rPr>
        <w:t xml:space="preserve"> 1); </w:t>
      </w:r>
      <w:r w:rsidR="00DD4561">
        <w:rPr>
          <w:lang w:val="es-ES_tradnl"/>
        </w:rPr>
        <w:t xml:space="preserve">el </w:t>
      </w:r>
      <w:r w:rsidR="00DD4561" w:rsidRPr="00F80087">
        <w:rPr>
          <w:lang w:val="es-ES_tradnl"/>
        </w:rPr>
        <w:t>0</w:t>
      </w:r>
      <w:r w:rsidR="00580BC9">
        <w:rPr>
          <w:lang w:val="es-ES_tradnl"/>
        </w:rPr>
        <w:t>,</w:t>
      </w:r>
      <w:r w:rsidR="00DD4561" w:rsidRPr="00F80087">
        <w:rPr>
          <w:lang w:val="es-ES_tradnl"/>
        </w:rPr>
        <w:t xml:space="preserve">8% </w:t>
      </w:r>
      <w:r w:rsidR="00DD4561">
        <w:rPr>
          <w:lang w:val="es-ES_tradnl"/>
        </w:rPr>
        <w:t xml:space="preserve">y </w:t>
      </w:r>
      <w:r w:rsidR="00DD4561" w:rsidRPr="00F80087">
        <w:rPr>
          <w:lang w:val="es-ES_tradnl"/>
        </w:rPr>
        <w:t>0</w:t>
      </w:r>
      <w:r w:rsidR="00580BC9">
        <w:rPr>
          <w:lang w:val="es-ES_tradnl"/>
        </w:rPr>
        <w:t>,</w:t>
      </w:r>
      <w:r w:rsidR="00DD4561" w:rsidRPr="00F80087">
        <w:rPr>
          <w:lang w:val="es-ES_tradnl"/>
        </w:rPr>
        <w:t xml:space="preserve">4% </w:t>
      </w:r>
      <w:r w:rsidR="00DD4561">
        <w:rPr>
          <w:lang w:val="es-ES_tradnl"/>
        </w:rPr>
        <w:t>de las pacientes en tratamiento con olaparib suspendieron el tratamiento debido a vómitos y dispepsia de grado bajo</w:t>
      </w:r>
      <w:r w:rsidR="00DD4561" w:rsidRPr="00F80087">
        <w:rPr>
          <w:lang w:val="es-ES_tradnl"/>
        </w:rPr>
        <w:t xml:space="preserve"> (CTCAE Grad</w:t>
      </w:r>
      <w:r w:rsidR="0059025E">
        <w:rPr>
          <w:lang w:val="es-ES_tradnl"/>
        </w:rPr>
        <w:t>o</w:t>
      </w:r>
      <w:r w:rsidR="00DD4561" w:rsidRPr="00F80087">
        <w:rPr>
          <w:lang w:val="es-ES_tradnl"/>
        </w:rPr>
        <w:t xml:space="preserve"> 2)</w:t>
      </w:r>
      <w:r w:rsidR="00DD4561">
        <w:rPr>
          <w:lang w:val="es-ES_tradnl"/>
        </w:rPr>
        <w:t>, respectivamente</w:t>
      </w:r>
      <w:r w:rsidR="00DD4561" w:rsidRPr="00F80087">
        <w:rPr>
          <w:lang w:val="es-ES_tradnl"/>
        </w:rPr>
        <w:t xml:space="preserve">. </w:t>
      </w:r>
      <w:r w:rsidR="004F7376">
        <w:rPr>
          <w:lang w:val="es-ES_tradnl"/>
        </w:rPr>
        <w:t xml:space="preserve">Ninguna paciente con olaparib o con placebo suspendió el tratamiento a casusa de </w:t>
      </w:r>
      <w:r w:rsidR="006F590F">
        <w:rPr>
          <w:lang w:val="es-ES_tradnl"/>
        </w:rPr>
        <w:t xml:space="preserve">la </w:t>
      </w:r>
      <w:r w:rsidR="004F7376">
        <w:rPr>
          <w:lang w:val="es-ES_tradnl"/>
        </w:rPr>
        <w:t>diarrea</w:t>
      </w:r>
      <w:r w:rsidR="00DD4561" w:rsidRPr="00F80087">
        <w:t xml:space="preserve">. </w:t>
      </w:r>
      <w:r w:rsidR="004F7376" w:rsidRPr="00F80087">
        <w:t>N</w:t>
      </w:r>
      <w:r w:rsidR="004F7376" w:rsidRPr="004F7376">
        <w:t>i</w:t>
      </w:r>
      <w:r w:rsidR="004F7376" w:rsidRPr="00F80087">
        <w:t>nguna paciente con placebo suspendió el tratamiento debido a vómi</w:t>
      </w:r>
      <w:r w:rsidR="004F7376">
        <w:t>tos o dispe</w:t>
      </w:r>
      <w:r w:rsidR="00ED2BCF">
        <w:t>p</w:t>
      </w:r>
      <w:r w:rsidR="004F7376">
        <w:t>sia</w:t>
      </w:r>
      <w:r w:rsidR="00DD4561" w:rsidRPr="00F80087">
        <w:t xml:space="preserve">. </w:t>
      </w:r>
      <w:r w:rsidR="004F7376" w:rsidRPr="004F7376">
        <w:t>Los aconte</w:t>
      </w:r>
      <w:r w:rsidR="004F7376" w:rsidRPr="00F80087">
        <w:t>cimientos de n</w:t>
      </w:r>
      <w:r w:rsidR="00794F71">
        <w:t>á</w:t>
      </w:r>
      <w:r w:rsidR="004F7376" w:rsidRPr="00F80087">
        <w:t xml:space="preserve">useas causaron </w:t>
      </w:r>
      <w:r w:rsidR="004F7376" w:rsidRPr="004F7376">
        <w:t>i</w:t>
      </w:r>
      <w:r w:rsidR="004F7376" w:rsidRPr="00F80087">
        <w:t>nterrupción y reducciones de la dosis en el 1</w:t>
      </w:r>
      <w:r w:rsidR="00DD4561" w:rsidRPr="00F80087">
        <w:t xml:space="preserve">4% </w:t>
      </w:r>
      <w:r w:rsidR="004F7376">
        <w:t>y</w:t>
      </w:r>
      <w:r w:rsidR="00DD4561" w:rsidRPr="00F80087">
        <w:t xml:space="preserve"> </w:t>
      </w:r>
      <w:r w:rsidR="0059025E">
        <w:t xml:space="preserve">el </w:t>
      </w:r>
      <w:r w:rsidR="00DD4561" w:rsidRPr="00F80087">
        <w:t>4%, respec</w:t>
      </w:r>
      <w:r w:rsidR="004F7376">
        <w:t>tivamente</w:t>
      </w:r>
      <w:r w:rsidR="00DD4561" w:rsidRPr="00F80087">
        <w:t xml:space="preserve">, </w:t>
      </w:r>
      <w:r w:rsidR="004F7376">
        <w:t xml:space="preserve">de las pacientes en tratamiento con </w:t>
      </w:r>
      <w:r w:rsidR="00DD4561" w:rsidRPr="00F80087">
        <w:t>olaparib</w:t>
      </w:r>
      <w:r w:rsidR="004F7376">
        <w:t xml:space="preserve">. </w:t>
      </w:r>
      <w:r w:rsidR="004F7376" w:rsidRPr="004F7376">
        <w:t>Los acon</w:t>
      </w:r>
      <w:r w:rsidR="004F7376" w:rsidRPr="00F80087">
        <w:t xml:space="preserve">tecimientos de vómitos causaron la interrupción </w:t>
      </w:r>
      <w:r w:rsidR="004F7376">
        <w:t>en el 1</w:t>
      </w:r>
      <w:r w:rsidR="00DD4561" w:rsidRPr="00F80087">
        <w:t xml:space="preserve">0% </w:t>
      </w:r>
      <w:r w:rsidR="004F7376">
        <w:t>de las pacientes en tratamiento con o</w:t>
      </w:r>
      <w:r w:rsidR="00DD4561" w:rsidRPr="00F80087">
        <w:t xml:space="preserve">laparib; </w:t>
      </w:r>
      <w:r w:rsidR="00ED2BCF">
        <w:t xml:space="preserve">ninguna paciente en tratamiento con </w:t>
      </w:r>
      <w:r w:rsidR="00DD4561" w:rsidRPr="00F80087">
        <w:t>olaparib</w:t>
      </w:r>
      <w:r w:rsidR="00ED2BCF">
        <w:t xml:space="preserve"> experimentó vómitos que causaran reducción de la dosis</w:t>
      </w:r>
      <w:r w:rsidR="00DD4561" w:rsidRPr="00F80087">
        <w:t xml:space="preserve">. </w:t>
      </w:r>
    </w:p>
    <w:p w14:paraId="1FB98165" w14:textId="77777777" w:rsidR="00617C23" w:rsidRPr="00F80087" w:rsidRDefault="00617C23" w:rsidP="00617C23">
      <w:pPr>
        <w:tabs>
          <w:tab w:val="left" w:pos="0"/>
        </w:tabs>
      </w:pPr>
    </w:p>
    <w:p w14:paraId="2AA5B20B" w14:textId="77777777" w:rsidR="00617C23" w:rsidRPr="008F2F1B" w:rsidRDefault="00617C23" w:rsidP="00617C23">
      <w:pPr>
        <w:tabs>
          <w:tab w:val="left" w:pos="0"/>
        </w:tabs>
        <w:rPr>
          <w:rFonts w:eastAsia="SimSun"/>
          <w:b/>
          <w:bCs/>
          <w:u w:val="single"/>
          <w:lang w:val="es-ES_tradnl"/>
        </w:rPr>
      </w:pPr>
      <w:r w:rsidRPr="008F2F1B">
        <w:rPr>
          <w:u w:val="single"/>
          <w:lang w:val="es-ES_tradnl"/>
        </w:rPr>
        <w:t>Población pediátrica</w:t>
      </w:r>
    </w:p>
    <w:p w14:paraId="31AC2C3C" w14:textId="18F0DC91" w:rsidR="00617C23" w:rsidRPr="008F2F1B" w:rsidRDefault="00960151" w:rsidP="00617C23">
      <w:pPr>
        <w:rPr>
          <w:lang w:val="es-ES_tradnl"/>
        </w:rPr>
      </w:pPr>
      <w:r w:rsidRPr="00960151">
        <w:rPr>
          <w:lang w:val="es-ES_tradnl"/>
        </w:rPr>
        <w:t>No se observaron nuevas señales de seguridad en la población de</w:t>
      </w:r>
      <w:r w:rsidR="00F00CE2">
        <w:rPr>
          <w:lang w:val="es-ES_tradnl"/>
        </w:rPr>
        <w:t>l</w:t>
      </w:r>
      <w:r w:rsidRPr="00960151">
        <w:rPr>
          <w:lang w:val="es-ES_tradnl"/>
        </w:rPr>
        <w:t xml:space="preserve"> estudio en relación con el perfil de seguridad conocido </w:t>
      </w:r>
      <w:r w:rsidR="00672DCA">
        <w:rPr>
          <w:lang w:val="es-ES_tradnl"/>
        </w:rPr>
        <w:t>para</w:t>
      </w:r>
      <w:r w:rsidRPr="00960151">
        <w:rPr>
          <w:lang w:val="es-ES_tradnl"/>
        </w:rPr>
        <w:t xml:space="preserve"> Lynparza en adultos, </w:t>
      </w:r>
      <w:r w:rsidR="000C2E05">
        <w:rPr>
          <w:lang w:val="es-ES_tradnl"/>
        </w:rPr>
        <w:t>dado</w:t>
      </w:r>
      <w:r w:rsidRPr="00960151">
        <w:rPr>
          <w:lang w:val="es-ES_tradnl"/>
        </w:rPr>
        <w:t xml:space="preserve"> el limitado </w:t>
      </w:r>
      <w:r w:rsidR="000C2E05" w:rsidRPr="00960151">
        <w:rPr>
          <w:lang w:val="es-ES_tradnl"/>
        </w:rPr>
        <w:t xml:space="preserve">número </w:t>
      </w:r>
      <w:r w:rsidRPr="00960151">
        <w:rPr>
          <w:lang w:val="es-ES_tradnl"/>
        </w:rPr>
        <w:t>de pacientes pediátricos tratados con olaparib en el estudio</w:t>
      </w:r>
      <w:r>
        <w:rPr>
          <w:lang w:val="es-ES_tradnl"/>
        </w:rPr>
        <w:t> </w:t>
      </w:r>
      <w:r w:rsidRPr="00960151">
        <w:rPr>
          <w:lang w:val="es-ES_tradnl"/>
        </w:rPr>
        <w:t>D0816C00025 (ver sección 5.1).</w:t>
      </w:r>
    </w:p>
    <w:p w14:paraId="3529C447" w14:textId="77777777" w:rsidR="00617C23" w:rsidRPr="008F2F1B" w:rsidRDefault="00617C23" w:rsidP="00617C23">
      <w:pPr>
        <w:rPr>
          <w:lang w:val="es-ES_tradnl"/>
        </w:rPr>
      </w:pPr>
    </w:p>
    <w:p w14:paraId="1E5BA067" w14:textId="77777777" w:rsidR="00617C23" w:rsidRPr="008F2F1B" w:rsidRDefault="00617C23" w:rsidP="00617C23">
      <w:pPr>
        <w:rPr>
          <w:rFonts w:eastAsia="SimSun"/>
          <w:b/>
          <w:bCs/>
          <w:u w:val="single"/>
          <w:lang w:val="es-ES_tradnl"/>
        </w:rPr>
      </w:pPr>
      <w:r w:rsidRPr="008F2F1B">
        <w:rPr>
          <w:u w:val="single"/>
          <w:lang w:val="es-ES_tradnl"/>
        </w:rPr>
        <w:t>Otras poblaciones especiales</w:t>
      </w:r>
    </w:p>
    <w:p w14:paraId="3C254345" w14:textId="77777777" w:rsidR="00617C23" w:rsidRPr="008F2F1B" w:rsidRDefault="00617C23" w:rsidP="00617C23">
      <w:pPr>
        <w:rPr>
          <w:lang w:val="es-ES_tradnl"/>
        </w:rPr>
      </w:pPr>
      <w:r w:rsidRPr="008F2F1B">
        <w:rPr>
          <w:lang w:val="es-ES_tradnl"/>
        </w:rPr>
        <w:t>Se dispone de datos limitados sobre seguridad en pacientes no caucásic</w:t>
      </w:r>
      <w:r w:rsidR="00F15367">
        <w:rPr>
          <w:lang w:val="es-ES_tradnl"/>
        </w:rPr>
        <w:t>o</w:t>
      </w:r>
      <w:r w:rsidRPr="008F2F1B">
        <w:rPr>
          <w:lang w:val="es-ES_tradnl"/>
        </w:rPr>
        <w:t>s.</w:t>
      </w:r>
    </w:p>
    <w:p w14:paraId="7C927C37" w14:textId="77777777" w:rsidR="00617C23" w:rsidRPr="008F2F1B" w:rsidRDefault="00617C23" w:rsidP="00617C23">
      <w:pPr>
        <w:tabs>
          <w:tab w:val="left" w:pos="540"/>
        </w:tabs>
        <w:ind w:left="547" w:hanging="547"/>
        <w:rPr>
          <w:lang w:val="es-ES_tradnl"/>
        </w:rPr>
      </w:pPr>
    </w:p>
    <w:p w14:paraId="1AB43521" w14:textId="77777777" w:rsidR="00617C23" w:rsidRPr="008F2F1B" w:rsidRDefault="00617C23" w:rsidP="00617C23">
      <w:pPr>
        <w:autoSpaceDE w:val="0"/>
        <w:autoSpaceDN w:val="0"/>
        <w:adjustRightInd w:val="0"/>
        <w:rPr>
          <w:u w:val="single"/>
          <w:lang w:val="es-ES_tradnl"/>
        </w:rPr>
      </w:pPr>
      <w:r w:rsidRPr="008F2F1B">
        <w:rPr>
          <w:u w:val="single"/>
          <w:lang w:val="es-ES_tradnl"/>
        </w:rPr>
        <w:t>Notificación de sospechas de reacciones adversas</w:t>
      </w:r>
    </w:p>
    <w:p w14:paraId="0E67033D" w14:textId="77777777" w:rsidR="00617C23" w:rsidRPr="008F2F1B" w:rsidRDefault="00617C23" w:rsidP="00617C23">
      <w:pPr>
        <w:autoSpaceDE w:val="0"/>
        <w:autoSpaceDN w:val="0"/>
        <w:adjustRightInd w:val="0"/>
        <w:rPr>
          <w:noProof/>
          <w:szCs w:val="22"/>
          <w:lang w:val="es-ES_tradnl"/>
        </w:rPr>
      </w:pPr>
      <w:r w:rsidRPr="008F2F1B">
        <w:rPr>
          <w:lang w:val="es-ES_tradnl"/>
        </w:rPr>
        <w:t>Es importante notificar sospechas de reacciones adversas al medicamento tras su autorización.</w:t>
      </w:r>
      <w:r w:rsidRPr="008F2F1B">
        <w:rPr>
          <w:szCs w:val="22"/>
          <w:lang w:val="es-ES_tradnl"/>
        </w:rPr>
        <w:t xml:space="preserve"> </w:t>
      </w:r>
      <w:r w:rsidRPr="008F2F1B">
        <w:rPr>
          <w:lang w:val="es-ES_tradnl"/>
        </w:rPr>
        <w:t xml:space="preserve">Ello permite una supervisión continuada de la relación beneficio/riesgo del medicamento. Se invita a los profesionales sanitarios a notificar las sospechas de reacciones adversas a través del </w:t>
      </w:r>
      <w:r>
        <w:rPr>
          <w:highlight w:val="lightGray"/>
          <w:lang w:val="es-ES_tradnl"/>
        </w:rPr>
        <w:t xml:space="preserve">sistema nacional de notificación incluido en el </w:t>
      </w:r>
      <w:hyperlink r:id="rId13" w:history="1">
        <w:r>
          <w:rPr>
            <w:color w:val="0000FF"/>
            <w:highlight w:val="lightGray"/>
            <w:u w:val="single"/>
            <w:lang w:val="es-ES_tradnl"/>
          </w:rPr>
          <w:t>Apéndice V</w:t>
        </w:r>
      </w:hyperlink>
      <w:r w:rsidRPr="008F2F1B">
        <w:rPr>
          <w:u w:val="single"/>
          <w:lang w:val="es-ES_tradnl"/>
        </w:rPr>
        <w:t>.</w:t>
      </w:r>
    </w:p>
    <w:p w14:paraId="20F4033E" w14:textId="77777777" w:rsidR="00617C23" w:rsidRPr="008F2F1B" w:rsidRDefault="00617C23" w:rsidP="00617C23">
      <w:pPr>
        <w:rPr>
          <w:lang w:val="es-ES_tradnl"/>
        </w:rPr>
      </w:pPr>
    </w:p>
    <w:p w14:paraId="4C2D3152" w14:textId="77777777" w:rsidR="00617C23" w:rsidRPr="00AA1E69" w:rsidRDefault="00617C23" w:rsidP="00617C23">
      <w:pPr>
        <w:ind w:left="567" w:hanging="567"/>
        <w:rPr>
          <w:b/>
          <w:noProof/>
          <w:szCs w:val="22"/>
          <w:lang w:val="es-ES_tradnl"/>
        </w:rPr>
      </w:pPr>
      <w:r w:rsidRPr="008F2F1B">
        <w:rPr>
          <w:b/>
          <w:noProof/>
          <w:szCs w:val="22"/>
          <w:lang w:val="es-ES_tradnl"/>
        </w:rPr>
        <w:t>4.9</w:t>
      </w:r>
      <w:r w:rsidRPr="008F2F1B">
        <w:rPr>
          <w:b/>
          <w:noProof/>
          <w:szCs w:val="22"/>
          <w:lang w:val="es-ES_tradnl"/>
        </w:rPr>
        <w:tab/>
        <w:t>Sobredosis</w:t>
      </w:r>
    </w:p>
    <w:p w14:paraId="7CCA01C9" w14:textId="77777777" w:rsidR="00617C23" w:rsidRPr="00AA1E69" w:rsidRDefault="00617C23" w:rsidP="00617C23">
      <w:pPr>
        <w:ind w:left="567" w:hanging="567"/>
        <w:rPr>
          <w:noProof/>
          <w:szCs w:val="22"/>
          <w:lang w:val="es-ES_tradnl"/>
        </w:rPr>
      </w:pPr>
    </w:p>
    <w:p w14:paraId="6CB3648B" w14:textId="77777777" w:rsidR="00617C23" w:rsidRPr="008F2F1B" w:rsidRDefault="00617C23" w:rsidP="3D12BFAC">
      <w:r w:rsidRPr="3D12BFAC">
        <w:t>La experiencia de sobredosis con olaparib es limitada. En un pequeño número de pacientes que tomaron una dosis diaria de hasta 900</w:t>
      </w:r>
      <w:r w:rsidR="009E0A95" w:rsidRPr="3D12BFAC">
        <w:t> </w:t>
      </w:r>
      <w:r w:rsidRPr="3D12BFAC">
        <w:t xml:space="preserve">mg de comprimidos de olaparib durante dos días </w:t>
      </w:r>
      <w:r w:rsidR="00C42620" w:rsidRPr="3D12BFAC">
        <w:t xml:space="preserve">no </w:t>
      </w:r>
      <w:r w:rsidRPr="3D12BFAC">
        <w:t>se notificaron reacciones adversas inesperadas. No se han establecido los síntomas de sobredosis y no hay tratamiento específico en el caso de una sobredosis con Lynparza. En el caso de una sobredosis, los médicos deben seguir las medidas generales de soporte y deben tratar a la paciente sintomáticamente.</w:t>
      </w:r>
    </w:p>
    <w:p w14:paraId="39251152" w14:textId="77777777" w:rsidR="00617C23" w:rsidRPr="008F2F1B" w:rsidRDefault="00617C23" w:rsidP="00617C23">
      <w:pPr>
        <w:rPr>
          <w:noProof/>
          <w:szCs w:val="22"/>
          <w:lang w:val="es-ES_tradnl"/>
        </w:rPr>
      </w:pPr>
    </w:p>
    <w:p w14:paraId="5E16551F" w14:textId="77777777" w:rsidR="00617C23" w:rsidRPr="008F2F1B" w:rsidRDefault="00617C23" w:rsidP="00617C23">
      <w:pPr>
        <w:rPr>
          <w:noProof/>
          <w:szCs w:val="22"/>
          <w:lang w:val="es-ES_tradnl"/>
        </w:rPr>
      </w:pPr>
    </w:p>
    <w:p w14:paraId="19CC7A67" w14:textId="77777777" w:rsidR="00617C23" w:rsidRPr="008F2F1B" w:rsidRDefault="00617C23" w:rsidP="00617C23">
      <w:pPr>
        <w:ind w:left="567" w:hanging="567"/>
        <w:rPr>
          <w:noProof/>
          <w:szCs w:val="22"/>
          <w:lang w:val="es-ES_tradnl"/>
        </w:rPr>
      </w:pPr>
      <w:r w:rsidRPr="008F2F1B">
        <w:rPr>
          <w:b/>
          <w:noProof/>
          <w:szCs w:val="22"/>
          <w:lang w:val="es-ES_tradnl"/>
        </w:rPr>
        <w:t>5.</w:t>
      </w:r>
      <w:r w:rsidRPr="008F2F1B">
        <w:rPr>
          <w:b/>
          <w:noProof/>
          <w:szCs w:val="22"/>
          <w:lang w:val="es-ES_tradnl"/>
        </w:rPr>
        <w:tab/>
        <w:t>PROPIEDADES FARMACOLÓGICAS</w:t>
      </w:r>
    </w:p>
    <w:p w14:paraId="548089B9" w14:textId="77777777" w:rsidR="00617C23" w:rsidRPr="008F2F1B" w:rsidRDefault="00617C23" w:rsidP="00617C23">
      <w:pPr>
        <w:rPr>
          <w:b/>
          <w:noProof/>
          <w:szCs w:val="22"/>
          <w:lang w:val="es-ES_tradnl"/>
        </w:rPr>
      </w:pPr>
    </w:p>
    <w:p w14:paraId="623062E9" w14:textId="339FD027" w:rsidR="00617C23" w:rsidRPr="008F2F1B" w:rsidRDefault="00617C23" w:rsidP="00F00CE2">
      <w:pPr>
        <w:ind w:left="567" w:hanging="567"/>
        <w:rPr>
          <w:noProof/>
          <w:szCs w:val="22"/>
          <w:lang w:val="es-ES_tradnl"/>
        </w:rPr>
      </w:pPr>
      <w:r w:rsidRPr="008F2F1B">
        <w:rPr>
          <w:b/>
          <w:noProof/>
          <w:szCs w:val="22"/>
          <w:lang w:val="es-ES_tradnl"/>
        </w:rPr>
        <w:t xml:space="preserve">5.1 </w:t>
      </w:r>
      <w:r w:rsidRPr="008F2F1B">
        <w:rPr>
          <w:b/>
          <w:noProof/>
          <w:szCs w:val="22"/>
          <w:lang w:val="es-ES_tradnl"/>
        </w:rPr>
        <w:tab/>
        <w:t>Propiedades farmacodinámicas</w:t>
      </w:r>
    </w:p>
    <w:p w14:paraId="754F6347" w14:textId="77777777" w:rsidR="00617C23" w:rsidRPr="008F2F1B" w:rsidRDefault="00617C23" w:rsidP="00617C23">
      <w:pPr>
        <w:rPr>
          <w:noProof/>
          <w:szCs w:val="22"/>
          <w:lang w:val="es-ES_tradnl"/>
        </w:rPr>
      </w:pPr>
    </w:p>
    <w:p w14:paraId="01A08472" w14:textId="77777777" w:rsidR="00617C23" w:rsidRPr="00733C4E" w:rsidRDefault="00617C23" w:rsidP="00733C4E">
      <w:pPr>
        <w:rPr>
          <w:lang w:val="es-ES_tradnl"/>
        </w:rPr>
      </w:pPr>
      <w:r w:rsidRPr="008F2F1B">
        <w:rPr>
          <w:lang w:val="es-ES_tradnl"/>
        </w:rPr>
        <w:t xml:space="preserve">Grupo farmacoterapéutico: </w:t>
      </w:r>
      <w:r w:rsidR="006D3AF0">
        <w:rPr>
          <w:lang w:val="es-ES_tradnl"/>
        </w:rPr>
        <w:t>O</w:t>
      </w:r>
      <w:r w:rsidRPr="008F2F1B">
        <w:rPr>
          <w:lang w:val="es-ES_tradnl"/>
        </w:rPr>
        <w:t>tros fármacos antineoplásicos, código ATC:</w:t>
      </w:r>
      <w:r w:rsidRPr="00733C4E">
        <w:rPr>
          <w:lang w:val="es-ES_tradnl"/>
        </w:rPr>
        <w:t xml:space="preserve"> </w:t>
      </w:r>
      <w:r w:rsidRPr="008F2F1B">
        <w:rPr>
          <w:lang w:val="es-ES_tradnl"/>
        </w:rPr>
        <w:t>L01X</w:t>
      </w:r>
      <w:r w:rsidR="006D3AF0">
        <w:rPr>
          <w:lang w:val="es-ES_tradnl"/>
        </w:rPr>
        <w:t>K01</w:t>
      </w:r>
    </w:p>
    <w:p w14:paraId="0605C164" w14:textId="77777777" w:rsidR="00617C23" w:rsidRPr="008F2F1B" w:rsidRDefault="00617C23" w:rsidP="00617C23">
      <w:pPr>
        <w:rPr>
          <w:lang w:val="es-ES_tradnl"/>
        </w:rPr>
      </w:pPr>
    </w:p>
    <w:p w14:paraId="25D8C0BE" w14:textId="77777777" w:rsidR="00617C23" w:rsidRPr="008F2F1B" w:rsidRDefault="00617C23" w:rsidP="00617C23">
      <w:pPr>
        <w:rPr>
          <w:u w:val="single"/>
          <w:lang w:val="es-ES_tradnl"/>
        </w:rPr>
      </w:pPr>
      <w:r w:rsidRPr="008F2F1B">
        <w:rPr>
          <w:u w:val="single"/>
          <w:lang w:val="es-ES_tradnl"/>
        </w:rPr>
        <w:t>Mecanismo de acción y efectos farmacodinámicos</w:t>
      </w:r>
    </w:p>
    <w:p w14:paraId="07670CD4" w14:textId="77777777" w:rsidR="00617C23" w:rsidRPr="008F2F1B" w:rsidRDefault="00617C23" w:rsidP="3D12BFAC">
      <w:r w:rsidRPr="3D12BFAC">
        <w:t>Olaparib es un inhibidor potente de las enzimas poli (ADPribosa) polimerasa (PARP1, PARP2, y PARP3) human</w:t>
      </w:r>
      <w:r w:rsidR="00195260" w:rsidRPr="3D12BFAC">
        <w:t>a</w:t>
      </w:r>
      <w:r w:rsidRPr="3D12BFAC">
        <w:t xml:space="preserve">s y se ha demostrado que inhibe el crecimiento de líneas celulares tumorales seleccionadas </w:t>
      </w:r>
      <w:r w:rsidRPr="3D12BFAC">
        <w:rPr>
          <w:i/>
          <w:iCs/>
        </w:rPr>
        <w:t xml:space="preserve">in vitro </w:t>
      </w:r>
      <w:r w:rsidRPr="3D12BFAC">
        <w:t xml:space="preserve">y el crecimiento de tumores </w:t>
      </w:r>
      <w:r w:rsidRPr="3D12BFAC">
        <w:rPr>
          <w:i/>
          <w:iCs/>
        </w:rPr>
        <w:t>in vivo,</w:t>
      </w:r>
      <w:r w:rsidRPr="3D12BFAC">
        <w:t xml:space="preserve"> ya sea como tratamiento en monoterapia o en combinación con quimioterapias establecidas</w:t>
      </w:r>
      <w:r w:rsidR="00F607AF" w:rsidRPr="3D12BFAC">
        <w:t xml:space="preserve"> o nuevos agentes hormonales (N</w:t>
      </w:r>
      <w:r w:rsidR="00F26F65" w:rsidRPr="3D12BFAC">
        <w:t>HA</w:t>
      </w:r>
      <w:r w:rsidR="00F607AF" w:rsidRPr="3D12BFAC">
        <w:t>)</w:t>
      </w:r>
      <w:r w:rsidRPr="3D12BFAC">
        <w:t>.</w:t>
      </w:r>
    </w:p>
    <w:p w14:paraId="1763E65D" w14:textId="77777777" w:rsidR="00617C23" w:rsidRPr="008F2F1B" w:rsidRDefault="00617C23" w:rsidP="00617C23">
      <w:pPr>
        <w:rPr>
          <w:lang w:val="es-ES_tradnl"/>
        </w:rPr>
      </w:pPr>
    </w:p>
    <w:p w14:paraId="6E894899" w14:textId="77777777" w:rsidR="00617C23" w:rsidRPr="008F2F1B" w:rsidRDefault="00617C23" w:rsidP="3D12BFAC">
      <w:r w:rsidRPr="3D12BFAC">
        <w:t xml:space="preserve">Los PARPs son necesarios para la reparación eficiente de las roturas monocatenarias del ADN y un aspecto importante de la reparación inducida del PARP requiere que, tras la modificación de la cromatina, el PARP se automodifique y se disocie del ADN para facilitar el acceso de las enzimas de reparación por escisión de bases (BER). Cuando olaparib se une al sitio activo del PARP asociado al ADN, evita la disociación del PARP y lo atrapa en el ADN, bloqueando la reparación. Durante la replicación de células, esto produce roturas bicatenarias (DSBs) del ADN cuando las horquillas de replicación alcanzan el complejo PARPADN. En células normales, la reparación por recombinación homóloga (HRR) es eficaz a la hora de reparar estas DSBs del ADN. En </w:t>
      </w:r>
      <w:r w:rsidR="00DB40C6" w:rsidRPr="3D12BFAC">
        <w:t>células cancerosas</w:t>
      </w:r>
      <w:r w:rsidR="00473212" w:rsidRPr="3D12BFAC">
        <w:t xml:space="preserve"> </w:t>
      </w:r>
      <w:r w:rsidR="00DB40C6" w:rsidRPr="3D12BFAC">
        <w:t>con</w:t>
      </w:r>
      <w:r w:rsidRPr="3D12BFAC">
        <w:t xml:space="preserve"> ausencia de componentes </w:t>
      </w:r>
      <w:r w:rsidR="006E5AC2" w:rsidRPr="3D12BFAC">
        <w:t>funcionales críticos para</w:t>
      </w:r>
      <w:r w:rsidRPr="3D12BFAC">
        <w:t xml:space="preserve"> </w:t>
      </w:r>
      <w:r w:rsidR="00454AB5" w:rsidRPr="3D12BFAC">
        <w:t xml:space="preserve">una </w:t>
      </w:r>
      <w:r w:rsidRPr="3D12BFAC">
        <w:t>HRR</w:t>
      </w:r>
      <w:r w:rsidR="006E5AC2" w:rsidRPr="3D12BFAC">
        <w:t xml:space="preserve"> eficiente</w:t>
      </w:r>
      <w:r w:rsidRPr="3D12BFAC">
        <w:t xml:space="preserve">, tales como </w:t>
      </w:r>
      <w:r w:rsidRPr="3D12BFAC">
        <w:rPr>
          <w:i/>
          <w:iCs/>
        </w:rPr>
        <w:t>BRCA</w:t>
      </w:r>
      <w:r w:rsidRPr="3D12BFAC">
        <w:t>1 </w:t>
      </w:r>
      <w:r w:rsidR="000A17FA" w:rsidRPr="3D12BFAC">
        <w:t>o</w:t>
      </w:r>
      <w:r w:rsidRPr="3D12BFAC">
        <w:t> 2, las DSBs del ADN no se pueden reparar de forma exacta o efectiva</w:t>
      </w:r>
      <w:r w:rsidR="001C219B" w:rsidRPr="3D12BFAC">
        <w:t>, ocasionando una deficiencia en la recombinación homóloga (HRD)</w:t>
      </w:r>
      <w:r w:rsidRPr="3D12BFAC">
        <w:t xml:space="preserve">. En su lugar, se activan vías alternativas y propensas a los errores, como la unión de extremos no homólogos (NHEJ), que ocasiona </w:t>
      </w:r>
      <w:r w:rsidR="006E5AC2" w:rsidRPr="3D12BFAC">
        <w:t xml:space="preserve">un alto grado de </w:t>
      </w:r>
      <w:r w:rsidRPr="3D12BFAC">
        <w:t xml:space="preserve">inestabilidad genómica. Tras varias rondas de replicación, la inestabilidad genómica puede alcanzar niveles no tolerables y dar como resultado la muerte de las células cancerosas, ya que las células cancerosas presentan una elevada carga de daños del ADN con respecto a las células normales. </w:t>
      </w:r>
      <w:r w:rsidR="006E5AC2" w:rsidRPr="3D12BFAC">
        <w:t>L</w:t>
      </w:r>
      <w:r w:rsidRPr="3D12BFAC">
        <w:t xml:space="preserve">a vía de la HRR puede estar comprometida por otros mecanismos, aunque la aberración causante y la penetrancia no ha sido totalmente elucidada. La ausencia de una vía HRR totalmente funcional es uno de los determinantes clave de la sensibilidad a platino en el cáncer de ovario y </w:t>
      </w:r>
      <w:r w:rsidR="00786A67" w:rsidRPr="3D12BFAC">
        <w:t xml:space="preserve">posiblemente </w:t>
      </w:r>
      <w:r w:rsidRPr="3D12BFAC">
        <w:t xml:space="preserve">en otros </w:t>
      </w:r>
      <w:r w:rsidR="00BE57FC" w:rsidRPr="3D12BFAC">
        <w:t xml:space="preserve">tipos de </w:t>
      </w:r>
      <w:r w:rsidRPr="3D12BFAC">
        <w:t>cáncer.</w:t>
      </w:r>
    </w:p>
    <w:p w14:paraId="23B310BB" w14:textId="77777777" w:rsidR="00617C23" w:rsidRPr="008F2F1B" w:rsidRDefault="00617C23" w:rsidP="00617C23">
      <w:pPr>
        <w:autoSpaceDE w:val="0"/>
        <w:autoSpaceDN w:val="0"/>
        <w:adjustRightInd w:val="0"/>
        <w:rPr>
          <w:lang w:val="es-ES_tradnl"/>
        </w:rPr>
      </w:pPr>
    </w:p>
    <w:p w14:paraId="27958A76" w14:textId="77777777" w:rsidR="00617C23" w:rsidRPr="00016DD1" w:rsidRDefault="00617C23" w:rsidP="3D12BFAC">
      <w:pPr>
        <w:autoSpaceDE w:val="0"/>
        <w:autoSpaceDN w:val="0"/>
        <w:adjustRightInd w:val="0"/>
      </w:pPr>
      <w:r w:rsidRPr="3D12BFAC">
        <w:t xml:space="preserve">En modelos </w:t>
      </w:r>
      <w:r w:rsidRPr="3D12BFAC">
        <w:rPr>
          <w:i/>
          <w:iCs/>
        </w:rPr>
        <w:t>in vivo BRCA1/2</w:t>
      </w:r>
      <w:r w:rsidRPr="3D12BFAC">
        <w:t xml:space="preserve"> deficientes, la administración de olaparib tras el tratamiento con platino dio como resultado un retraso en la progresión del tumor y un aumento en la supervivencia global frente al tratamiento solo con platino que se correlacionó con el período de tratamiento de mantenimiento con olaparib.</w:t>
      </w:r>
    </w:p>
    <w:p w14:paraId="2EED9102" w14:textId="77777777" w:rsidR="00C8384E" w:rsidRPr="00AA1E69" w:rsidRDefault="00C8384E" w:rsidP="00C8384E">
      <w:pPr>
        <w:autoSpaceDE w:val="0"/>
        <w:autoSpaceDN w:val="0"/>
        <w:adjustRightInd w:val="0"/>
        <w:rPr>
          <w:lang w:val="es-ES_tradnl"/>
        </w:rPr>
      </w:pPr>
    </w:p>
    <w:p w14:paraId="6AE0BFC8" w14:textId="77777777" w:rsidR="00C8384E" w:rsidRPr="003600EC" w:rsidRDefault="00C8384E" w:rsidP="00C8384E">
      <w:pPr>
        <w:autoSpaceDE w:val="0"/>
        <w:autoSpaceDN w:val="0"/>
        <w:adjustRightInd w:val="0"/>
        <w:rPr>
          <w:u w:val="single"/>
          <w:lang w:val="es-ES_tradnl"/>
        </w:rPr>
      </w:pPr>
      <w:r w:rsidRPr="003600EC">
        <w:rPr>
          <w:u w:val="single"/>
          <w:lang w:val="es-ES_tradnl"/>
        </w:rPr>
        <w:t>Efecto antitumoral combinado con N</w:t>
      </w:r>
      <w:r w:rsidR="00F26F65">
        <w:rPr>
          <w:u w:val="single"/>
          <w:lang w:val="es-ES_tradnl"/>
        </w:rPr>
        <w:t>HA</w:t>
      </w:r>
    </w:p>
    <w:p w14:paraId="4B2A557D" w14:textId="77777777" w:rsidR="00C8384E" w:rsidRPr="00AA1E69" w:rsidRDefault="00C8384E" w:rsidP="3D12BFAC">
      <w:pPr>
        <w:autoSpaceDE w:val="0"/>
        <w:autoSpaceDN w:val="0"/>
        <w:adjustRightInd w:val="0"/>
      </w:pPr>
      <w:r w:rsidRPr="3D12BFAC">
        <w:t>Los estudios preclínicos en modelos de cáncer de próstata notificaron un efecto antitumoral combinado cuando los inhibidores de PARP y los agentes hormonales de nueva generación se administran juntos. Las PARP participan en la co-regulación positiva de la señalización del receptor de andrógenos (AR), lo que conduce a una mayor supresión del gen objetivo de AR cuando se co-inhibe la señalización de PARP/AR. Otros estudios preclínicos notificaron que el tratamiento con N</w:t>
      </w:r>
      <w:r w:rsidR="00F26F65" w:rsidRPr="3D12BFAC">
        <w:t>HA</w:t>
      </w:r>
      <w:r w:rsidR="00D25E68" w:rsidRPr="3D12BFAC">
        <w:t>s</w:t>
      </w:r>
      <w:r w:rsidRPr="3D12BFAC">
        <w:t xml:space="preserve"> inhibe la transcripción de algunos genes HRR y, por lo tanto, induce una deficiencia de HRR y una mayor sensibilidad a los inhibidores de PARP a través de mecanismos no genéticos.</w:t>
      </w:r>
    </w:p>
    <w:p w14:paraId="321E83BD" w14:textId="77777777" w:rsidR="00617C23" w:rsidRPr="00016DD1" w:rsidRDefault="00617C23" w:rsidP="00617C23">
      <w:pPr>
        <w:autoSpaceDE w:val="0"/>
        <w:autoSpaceDN w:val="0"/>
        <w:adjustRightInd w:val="0"/>
        <w:rPr>
          <w:u w:val="single"/>
          <w:lang w:val="es-ES_tradnl"/>
        </w:rPr>
      </w:pPr>
    </w:p>
    <w:p w14:paraId="57B0AFA4" w14:textId="77777777" w:rsidR="00240EA5" w:rsidRPr="008F2F1B" w:rsidRDefault="00240EA5" w:rsidP="00240EA5">
      <w:pPr>
        <w:autoSpaceDE w:val="0"/>
        <w:autoSpaceDN w:val="0"/>
        <w:adjustRightInd w:val="0"/>
        <w:rPr>
          <w:szCs w:val="22"/>
          <w:u w:val="single"/>
          <w:lang w:val="es-ES_tradnl"/>
        </w:rPr>
      </w:pPr>
      <w:r w:rsidRPr="008F2F1B">
        <w:rPr>
          <w:u w:val="single"/>
          <w:lang w:val="es-ES_tradnl"/>
        </w:rPr>
        <w:t xml:space="preserve">Detección de la mutación </w:t>
      </w:r>
      <w:r w:rsidRPr="008F2F1B">
        <w:rPr>
          <w:i/>
          <w:u w:val="single"/>
          <w:lang w:val="es-ES_tradnl"/>
        </w:rPr>
        <w:t>BRCA</w:t>
      </w:r>
      <w:r w:rsidR="00DC2331">
        <w:rPr>
          <w:i/>
          <w:u w:val="single"/>
          <w:lang w:val="es-ES_tradnl"/>
        </w:rPr>
        <w:t>1/2</w:t>
      </w:r>
    </w:p>
    <w:p w14:paraId="304F1972" w14:textId="77777777" w:rsidR="00F56E36" w:rsidRPr="00F46C72" w:rsidRDefault="00786A67" w:rsidP="00F56E36">
      <w:pPr>
        <w:autoSpaceDE w:val="0"/>
        <w:autoSpaceDN w:val="0"/>
        <w:adjustRightInd w:val="0"/>
      </w:pPr>
      <w:r w:rsidRPr="00EF0FF1">
        <w:t>El test genético</w:t>
      </w:r>
      <w:r w:rsidRPr="00F46C72">
        <w:t xml:space="preserve"> debe ser realizad</w:t>
      </w:r>
      <w:r w:rsidRPr="00EF0FF1">
        <w:t>o</w:t>
      </w:r>
      <w:r w:rsidRPr="00F46C72">
        <w:t xml:space="preserve"> por un laboratorio</w:t>
      </w:r>
      <w:r w:rsidRPr="00EF0FF1">
        <w:t xml:space="preserve"> con</w:t>
      </w:r>
      <w:r w:rsidRPr="00F46C72">
        <w:t xml:space="preserve"> experi</w:t>
      </w:r>
      <w:r w:rsidRPr="00EF0FF1">
        <w:t>encia</w:t>
      </w:r>
      <w:r w:rsidRPr="00F46C72">
        <w:t xml:space="preserve"> utilizando un</w:t>
      </w:r>
      <w:r w:rsidRPr="00EF0FF1">
        <w:t xml:space="preserve"> test</w:t>
      </w:r>
      <w:r w:rsidRPr="00F46C72">
        <w:t xml:space="preserve"> validad</w:t>
      </w:r>
      <w:r w:rsidRPr="00EF0FF1">
        <w:t>o</w:t>
      </w:r>
      <w:r w:rsidRPr="00F46C72">
        <w:t>.</w:t>
      </w:r>
      <w:r w:rsidR="00F56E36" w:rsidRPr="00F46C72">
        <w:t xml:space="preserve"> </w:t>
      </w:r>
      <w:r w:rsidR="00240EA5" w:rsidRPr="00F46C72">
        <w:rPr>
          <w:lang w:val="es-ES_tradnl"/>
        </w:rPr>
        <w:t xml:space="preserve">Se han utilizado test locales o centrales en muestras de sangre o </w:t>
      </w:r>
      <w:r w:rsidR="00F327AB" w:rsidRPr="00F46C72">
        <w:rPr>
          <w:lang w:val="es-ES_tradnl"/>
        </w:rPr>
        <w:t>de tejido tumoral</w:t>
      </w:r>
      <w:r w:rsidR="00240EA5" w:rsidRPr="00F46C72">
        <w:rPr>
          <w:lang w:val="es-ES_tradnl"/>
        </w:rPr>
        <w:t xml:space="preserve"> para las mutaciones </w:t>
      </w:r>
      <w:r w:rsidR="005F02A3" w:rsidRPr="00F46C72">
        <w:rPr>
          <w:lang w:val="es-ES_tradnl"/>
        </w:rPr>
        <w:t xml:space="preserve">germinales y/o somáticas de </w:t>
      </w:r>
      <w:r w:rsidR="00240EA5" w:rsidRPr="00F46C72">
        <w:rPr>
          <w:i/>
          <w:lang w:val="es-ES_tradnl"/>
        </w:rPr>
        <w:t>BRCA1/2</w:t>
      </w:r>
      <w:r w:rsidR="00240EA5" w:rsidRPr="00F46C72">
        <w:rPr>
          <w:lang w:val="es-ES_tradnl"/>
        </w:rPr>
        <w:t xml:space="preserve"> en diferentes estudios. </w:t>
      </w:r>
      <w:r w:rsidR="005F02A3" w:rsidRPr="00F46C72">
        <w:rPr>
          <w:lang w:val="es-ES_tradnl"/>
        </w:rPr>
        <w:t xml:space="preserve">El DNA obtenido de un tejido </w:t>
      </w:r>
      <w:r w:rsidR="00F327AB" w:rsidRPr="00EF0FF1">
        <w:rPr>
          <w:lang w:val="es-ES_tradnl"/>
        </w:rPr>
        <w:t xml:space="preserve">tumoral </w:t>
      </w:r>
      <w:r w:rsidR="005F02A3" w:rsidRPr="00F46C72">
        <w:rPr>
          <w:lang w:val="es-ES_tradnl"/>
        </w:rPr>
        <w:t>o muestra de sangre ha sido testado en la mayor</w:t>
      </w:r>
      <w:r w:rsidR="00F327AB" w:rsidRPr="00EF0FF1">
        <w:rPr>
          <w:lang w:val="es-ES_tradnl"/>
        </w:rPr>
        <w:t>í</w:t>
      </w:r>
      <w:r w:rsidR="005F02A3" w:rsidRPr="00F46C72">
        <w:rPr>
          <w:lang w:val="es-ES_tradnl"/>
        </w:rPr>
        <w:t xml:space="preserve">a de los estudios, </w:t>
      </w:r>
      <w:r w:rsidR="00F327AB" w:rsidRPr="00EF0FF1">
        <w:rPr>
          <w:lang w:val="es-ES_tradnl"/>
        </w:rPr>
        <w:t>mientras que el</w:t>
      </w:r>
      <w:r w:rsidR="005F02A3" w:rsidRPr="00F46C72">
        <w:rPr>
          <w:lang w:val="es-ES_tradnl"/>
        </w:rPr>
        <w:t xml:space="preserve"> test del DNA</w:t>
      </w:r>
      <w:r w:rsidR="00F15367" w:rsidRPr="00EF0FF1">
        <w:rPr>
          <w:lang w:val="es-ES_tradnl"/>
        </w:rPr>
        <w:t>ct</w:t>
      </w:r>
      <w:r w:rsidR="005F02A3" w:rsidRPr="00F46C72">
        <w:rPr>
          <w:lang w:val="es-ES_tradnl"/>
        </w:rPr>
        <w:t xml:space="preserve"> </w:t>
      </w:r>
      <w:r w:rsidR="00F327AB" w:rsidRPr="00EF0FF1">
        <w:rPr>
          <w:lang w:val="es-ES_tradnl"/>
        </w:rPr>
        <w:t xml:space="preserve">fue </w:t>
      </w:r>
      <w:r w:rsidR="005F02A3" w:rsidRPr="00F46C72">
        <w:rPr>
          <w:lang w:val="es-ES_tradnl"/>
        </w:rPr>
        <w:t>usa</w:t>
      </w:r>
      <w:r w:rsidR="00F327AB" w:rsidRPr="00EF0FF1">
        <w:rPr>
          <w:lang w:val="es-ES_tradnl"/>
        </w:rPr>
        <w:t>do</w:t>
      </w:r>
      <w:r w:rsidR="005F02A3" w:rsidRPr="00F46C72">
        <w:rPr>
          <w:lang w:val="es-ES_tradnl"/>
        </w:rPr>
        <w:t xml:space="preserve"> </w:t>
      </w:r>
      <w:r w:rsidR="00F327AB" w:rsidRPr="00EF0FF1">
        <w:rPr>
          <w:lang w:val="es-ES_tradnl"/>
        </w:rPr>
        <w:t>con</w:t>
      </w:r>
      <w:r w:rsidR="005F02A3" w:rsidRPr="00F46C72">
        <w:rPr>
          <w:lang w:val="es-ES_tradnl"/>
        </w:rPr>
        <w:t xml:space="preserve"> fines exploratorios. </w:t>
      </w:r>
      <w:r w:rsidR="00240EA5" w:rsidRPr="00F46C72">
        <w:rPr>
          <w:lang w:val="es-ES_tradnl"/>
        </w:rPr>
        <w:t>Dependiendo</w:t>
      </w:r>
      <w:r w:rsidR="00240EA5">
        <w:rPr>
          <w:lang w:val="es-ES_tradnl"/>
        </w:rPr>
        <w:t xml:space="preserve"> del test y del consenso internacional de clasificación utilizados, las mutaciones </w:t>
      </w:r>
      <w:r w:rsidR="00240EA5" w:rsidRPr="00DC2331">
        <w:rPr>
          <w:i/>
          <w:lang w:val="es-ES_tradnl"/>
        </w:rPr>
        <w:t>BRCA1/2</w:t>
      </w:r>
      <w:r w:rsidR="00240EA5">
        <w:rPr>
          <w:lang w:val="es-ES_tradnl"/>
        </w:rPr>
        <w:t xml:space="preserve"> han sido identificadas como </w:t>
      </w:r>
      <w:r w:rsidR="002C7D16">
        <w:rPr>
          <w:lang w:val="es-ES_tradnl"/>
        </w:rPr>
        <w:t>deletéreas</w:t>
      </w:r>
      <w:r w:rsidR="00240EA5">
        <w:rPr>
          <w:lang w:val="es-ES_tradnl"/>
        </w:rPr>
        <w:t>/</w:t>
      </w:r>
      <w:r w:rsidR="00BD42F5">
        <w:rPr>
          <w:lang w:val="es-ES_tradnl"/>
        </w:rPr>
        <w:t>sospechosa</w:t>
      </w:r>
      <w:r w:rsidR="009A6B32">
        <w:rPr>
          <w:lang w:val="es-ES_tradnl"/>
        </w:rPr>
        <w:t>s</w:t>
      </w:r>
      <w:r w:rsidR="00240EA5">
        <w:rPr>
          <w:lang w:val="es-ES_tradnl"/>
        </w:rPr>
        <w:t xml:space="preserve"> de ser </w:t>
      </w:r>
      <w:r w:rsidR="00385FE5">
        <w:rPr>
          <w:lang w:val="es-ES_tradnl"/>
        </w:rPr>
        <w:t>deletéreas</w:t>
      </w:r>
      <w:r w:rsidR="00240EA5">
        <w:rPr>
          <w:lang w:val="es-ES_tradnl"/>
        </w:rPr>
        <w:t xml:space="preserve"> o patogénicas/probablemente patogénica</w:t>
      </w:r>
      <w:r w:rsidR="00882A1D">
        <w:rPr>
          <w:lang w:val="es-ES_tradnl"/>
        </w:rPr>
        <w:t>s</w:t>
      </w:r>
      <w:r w:rsidR="00240EA5">
        <w:rPr>
          <w:lang w:val="es-ES_tradnl"/>
        </w:rPr>
        <w:t xml:space="preserve">. </w:t>
      </w:r>
      <w:r w:rsidR="00F56E36" w:rsidRPr="00F46C72">
        <w:t xml:space="preserve">El </w:t>
      </w:r>
      <w:r w:rsidR="00473212" w:rsidRPr="00EF0FF1">
        <w:t>resultado</w:t>
      </w:r>
      <w:r w:rsidR="00F56E36" w:rsidRPr="00F46C72">
        <w:t xml:space="preserve"> positivo de deficiencia </w:t>
      </w:r>
      <w:r w:rsidR="00F56E36" w:rsidRPr="00EF0FF1">
        <w:t>en la</w:t>
      </w:r>
      <w:r w:rsidR="00F56E36" w:rsidRPr="00F46C72">
        <w:t xml:space="preserve"> recombinación homóloga (</w:t>
      </w:r>
      <w:r w:rsidR="008142E6" w:rsidRPr="00EF0FF1">
        <w:t>HRD</w:t>
      </w:r>
      <w:r w:rsidR="00F56E36" w:rsidRPr="00F46C72">
        <w:t xml:space="preserve">) se puede definir mediante la detección de una mutación </w:t>
      </w:r>
      <w:r w:rsidR="00F56E36" w:rsidRPr="00EF0FF1">
        <w:rPr>
          <w:i/>
          <w:iCs/>
        </w:rPr>
        <w:t>BRCA1/2</w:t>
      </w:r>
      <w:r w:rsidR="00F56E36" w:rsidRPr="00F46C72">
        <w:t xml:space="preserve"> clasificada como </w:t>
      </w:r>
      <w:r w:rsidR="002C7D16">
        <w:rPr>
          <w:lang w:val="es-ES_tradnl"/>
        </w:rPr>
        <w:lastRenderedPageBreak/>
        <w:t>deletérea</w:t>
      </w:r>
      <w:r w:rsidR="00F56E36" w:rsidRPr="00F46C72">
        <w:t>/</w:t>
      </w:r>
      <w:r w:rsidR="00BD42F5">
        <w:t>sospechosa</w:t>
      </w:r>
      <w:r w:rsidR="00F56E36" w:rsidRPr="00EF0FF1">
        <w:t xml:space="preserve"> de ser</w:t>
      </w:r>
      <w:r w:rsidR="00F56E36" w:rsidRPr="00F46C72">
        <w:t xml:space="preserve"> </w:t>
      </w:r>
      <w:r w:rsidR="002C7D16">
        <w:rPr>
          <w:lang w:val="es-ES_tradnl"/>
        </w:rPr>
        <w:t>deletérea</w:t>
      </w:r>
      <w:r w:rsidR="00F56E36" w:rsidRPr="00F46C72">
        <w:t xml:space="preserve"> o </w:t>
      </w:r>
      <w:r w:rsidR="00C65A66" w:rsidRPr="00EF0FF1">
        <w:t>patogénica</w:t>
      </w:r>
      <w:r w:rsidR="00F56E36" w:rsidRPr="00F46C72">
        <w:t xml:space="preserve">/probablemente </w:t>
      </w:r>
      <w:r w:rsidR="00C65A66" w:rsidRPr="00EF0FF1">
        <w:t>patogénica</w:t>
      </w:r>
      <w:r w:rsidR="00F56E36" w:rsidRPr="00F46C72">
        <w:t xml:space="preserve">. La detección de estas mutaciones podría combinarse con una puntuación </w:t>
      </w:r>
      <w:r w:rsidR="008142E6" w:rsidRPr="00EF0FF1">
        <w:t>HRD</w:t>
      </w:r>
      <w:r w:rsidR="00F56E36" w:rsidRPr="00F46C72">
        <w:t xml:space="preserve"> positiva (</w:t>
      </w:r>
      <w:r w:rsidR="00C65A66" w:rsidRPr="00EF0FF1">
        <w:t xml:space="preserve">ver </w:t>
      </w:r>
      <w:r w:rsidR="00F56E36" w:rsidRPr="00F46C72">
        <w:t xml:space="preserve">a continuación) para determinar el </w:t>
      </w:r>
      <w:r w:rsidR="00C65A66" w:rsidRPr="00EF0FF1">
        <w:t>resultado</w:t>
      </w:r>
      <w:r w:rsidR="00F56E36" w:rsidRPr="00F46C72">
        <w:t xml:space="preserve"> positivo de </w:t>
      </w:r>
      <w:r w:rsidR="008142E6" w:rsidRPr="00EF0FF1">
        <w:t>HRD</w:t>
      </w:r>
      <w:r w:rsidR="00F56E36" w:rsidRPr="00F46C72">
        <w:t>.</w:t>
      </w:r>
    </w:p>
    <w:p w14:paraId="658FEF59" w14:textId="77777777" w:rsidR="00F56E36" w:rsidRPr="00F46C72" w:rsidRDefault="00F56E36" w:rsidP="00F56E36">
      <w:pPr>
        <w:autoSpaceDE w:val="0"/>
        <w:autoSpaceDN w:val="0"/>
        <w:adjustRightInd w:val="0"/>
      </w:pPr>
    </w:p>
    <w:p w14:paraId="5DDE075E" w14:textId="77777777" w:rsidR="00F56E36" w:rsidRPr="00EF0FF1" w:rsidRDefault="00F56E36" w:rsidP="00F56E36">
      <w:pPr>
        <w:autoSpaceDE w:val="0"/>
        <w:autoSpaceDN w:val="0"/>
        <w:adjustRightInd w:val="0"/>
        <w:rPr>
          <w:u w:val="single"/>
        </w:rPr>
      </w:pPr>
      <w:r w:rsidRPr="00EF0FF1">
        <w:rPr>
          <w:u w:val="single"/>
        </w:rPr>
        <w:t>Detección de inestabilidad genómica</w:t>
      </w:r>
    </w:p>
    <w:p w14:paraId="29CD796A" w14:textId="77777777" w:rsidR="00F56E36" w:rsidRPr="00F46C72" w:rsidRDefault="00F56E36" w:rsidP="00F56E36">
      <w:pPr>
        <w:autoSpaceDE w:val="0"/>
        <w:autoSpaceDN w:val="0"/>
        <w:adjustRightInd w:val="0"/>
      </w:pPr>
      <w:r w:rsidRPr="00F46C72">
        <w:t xml:space="preserve">Las alteraciones genómicas asociadas a la deficiencia </w:t>
      </w:r>
      <w:r w:rsidRPr="00EF0FF1">
        <w:t>en la</w:t>
      </w:r>
      <w:r w:rsidRPr="00F46C72">
        <w:t xml:space="preserve"> </w:t>
      </w:r>
      <w:r w:rsidR="00C65A66" w:rsidRPr="00EF0FF1">
        <w:t>HR</w:t>
      </w:r>
      <w:r w:rsidRPr="00F46C72">
        <w:t xml:space="preserve"> que se han investigado en Paola-1 incluyen la pérdida de heterocigosidad en todo el genoma, el desequilibrio alélico telomérico y la transición a gran escala, que son medidas continuas con criterios y puntuación predefinidos. La puntuación de inestabilidad genómica compuesta (GIS, también llamada puntuación de </w:t>
      </w:r>
      <w:r w:rsidR="008142E6" w:rsidRPr="00EF0FF1">
        <w:t>HRD</w:t>
      </w:r>
      <w:r w:rsidRPr="00F46C72">
        <w:t xml:space="preserve">) se determina cuando las medidas combinadas y las puntuaciones respectivas se utilizan para evaluar el alcance de las aberraciones genómicas específicas acumuladas en las células tumorales. Una puntuación más baja define una menor probabilidad de deficiencia de HR de las células tumorales y una puntuación más alta determina una mayor probabilidad de deficiencia </w:t>
      </w:r>
      <w:r w:rsidRPr="00EF0FF1">
        <w:t>en la</w:t>
      </w:r>
      <w:r w:rsidRPr="00F46C72">
        <w:t xml:space="preserve"> </w:t>
      </w:r>
      <w:r w:rsidR="00C65A66">
        <w:t>HR</w:t>
      </w:r>
      <w:r w:rsidRPr="00F46C72">
        <w:t xml:space="preserve"> de las células tumorales en el momento de la reco</w:t>
      </w:r>
      <w:r w:rsidRPr="00EF0FF1">
        <w:t>gida</w:t>
      </w:r>
      <w:r w:rsidRPr="00F46C72">
        <w:t xml:space="preserve"> de la muestra en relación con la exposición a agentes que dañan el ADN. Deben utilizarse puntos de corte validados para determinar el </w:t>
      </w:r>
      <w:r w:rsidR="0030438E">
        <w:t>resultado</w:t>
      </w:r>
      <w:r w:rsidRPr="00F46C72">
        <w:t xml:space="preserve"> positivo de GIS.</w:t>
      </w:r>
    </w:p>
    <w:p w14:paraId="4AB7B04C" w14:textId="77777777" w:rsidR="00F56E36" w:rsidRPr="00F46C72" w:rsidRDefault="00F56E36" w:rsidP="00F56E36">
      <w:pPr>
        <w:autoSpaceDE w:val="0"/>
        <w:autoSpaceDN w:val="0"/>
        <w:adjustRightInd w:val="0"/>
      </w:pPr>
    </w:p>
    <w:p w14:paraId="03F336D2" w14:textId="77777777" w:rsidR="00240EA5" w:rsidRDefault="00F56E36" w:rsidP="00240EA5">
      <w:pPr>
        <w:autoSpaceDE w:val="0"/>
        <w:autoSpaceDN w:val="0"/>
        <w:adjustRightInd w:val="0"/>
        <w:rPr>
          <w:lang w:val="es-ES_tradnl"/>
        </w:rPr>
      </w:pPr>
      <w:r w:rsidRPr="00F46C72">
        <w:t xml:space="preserve">El </w:t>
      </w:r>
      <w:r w:rsidR="0030438E">
        <w:t>resultado</w:t>
      </w:r>
      <w:r w:rsidRPr="00F46C72">
        <w:t xml:space="preserve"> de </w:t>
      </w:r>
      <w:r w:rsidR="008142E6" w:rsidRPr="00EF0FF1">
        <w:t>HRD</w:t>
      </w:r>
      <w:r w:rsidRPr="00F46C72">
        <w:t xml:space="preserve"> positivo se puede definir mediante una puntuación GIS compuesta para las alteraciones genómicas asociadas a la deficiencia e</w:t>
      </w:r>
      <w:r w:rsidRPr="00EF0FF1">
        <w:t>n la</w:t>
      </w:r>
      <w:r w:rsidRPr="00F46C72">
        <w:t xml:space="preserve"> </w:t>
      </w:r>
      <w:r w:rsidR="0030438E">
        <w:t>HR</w:t>
      </w:r>
      <w:r w:rsidRPr="00F46C72">
        <w:t xml:space="preserve"> </w:t>
      </w:r>
      <w:r w:rsidRPr="00EF0FF1">
        <w:t>analizadas</w:t>
      </w:r>
      <w:r w:rsidRPr="00F46C72">
        <w:t xml:space="preserve"> por un laboratorio </w:t>
      </w:r>
      <w:r w:rsidRPr="00EF0FF1">
        <w:t>con experiencia</w:t>
      </w:r>
      <w:r w:rsidRPr="00F46C72">
        <w:t xml:space="preserve"> utilizando un </w:t>
      </w:r>
      <w:r w:rsidRPr="00EF0FF1">
        <w:t>test</w:t>
      </w:r>
      <w:r w:rsidRPr="00F46C72">
        <w:t xml:space="preserve"> valida</w:t>
      </w:r>
      <w:r w:rsidRPr="00EA28F0">
        <w:t>d</w:t>
      </w:r>
      <w:r w:rsidRPr="00EF0FF1">
        <w:t>o</w:t>
      </w:r>
      <w:r w:rsidRPr="00EA28F0">
        <w:t>.</w:t>
      </w:r>
      <w:r>
        <w:rPr>
          <w:lang w:val="es-ES_tradnl"/>
        </w:rPr>
        <w:t xml:space="preserve"> </w:t>
      </w:r>
    </w:p>
    <w:p w14:paraId="248AB649" w14:textId="77777777" w:rsidR="00617C23" w:rsidRPr="008F2F1B" w:rsidRDefault="00617C23" w:rsidP="00617C23">
      <w:pPr>
        <w:autoSpaceDE w:val="0"/>
        <w:autoSpaceDN w:val="0"/>
        <w:adjustRightInd w:val="0"/>
        <w:rPr>
          <w:u w:val="single"/>
          <w:lang w:val="es-ES_tradnl"/>
        </w:rPr>
      </w:pPr>
    </w:p>
    <w:p w14:paraId="787FD77F" w14:textId="77777777" w:rsidR="00617C23" w:rsidRPr="008F2F1B" w:rsidRDefault="00617C23" w:rsidP="00617C23">
      <w:pPr>
        <w:autoSpaceDE w:val="0"/>
        <w:autoSpaceDN w:val="0"/>
        <w:adjustRightInd w:val="0"/>
        <w:rPr>
          <w:u w:val="single"/>
          <w:lang w:val="es-ES_tradnl"/>
        </w:rPr>
      </w:pPr>
      <w:r w:rsidRPr="008F2F1B">
        <w:rPr>
          <w:u w:val="single"/>
          <w:lang w:val="es-ES_tradnl"/>
        </w:rPr>
        <w:t>Eficacia clínica y seguridad</w:t>
      </w:r>
    </w:p>
    <w:p w14:paraId="5B7B2031" w14:textId="77777777" w:rsidR="009F274D" w:rsidRDefault="009F274D" w:rsidP="009F274D">
      <w:pPr>
        <w:autoSpaceDE w:val="0"/>
        <w:autoSpaceDN w:val="0"/>
        <w:adjustRightInd w:val="0"/>
        <w:rPr>
          <w:i/>
          <w:color w:val="222222"/>
          <w:lang w:val="es-ES_tradnl"/>
        </w:rPr>
      </w:pPr>
    </w:p>
    <w:p w14:paraId="1D8ED7C9" w14:textId="77777777" w:rsidR="009F274D" w:rsidRDefault="009F274D" w:rsidP="009F274D">
      <w:pPr>
        <w:rPr>
          <w:bCs/>
          <w:szCs w:val="22"/>
        </w:rPr>
      </w:pPr>
      <w:r w:rsidRPr="008B4B5B">
        <w:rPr>
          <w:bCs/>
          <w:i/>
          <w:szCs w:val="22"/>
          <w:u w:val="single"/>
        </w:rPr>
        <w:t xml:space="preserve">Tratamiento de mantenimiento </w:t>
      </w:r>
      <w:r w:rsidR="00935EF9">
        <w:rPr>
          <w:bCs/>
          <w:i/>
          <w:szCs w:val="22"/>
          <w:u w:val="single"/>
        </w:rPr>
        <w:t xml:space="preserve">en primera línea </w:t>
      </w:r>
      <w:r w:rsidRPr="008B4B5B">
        <w:rPr>
          <w:bCs/>
          <w:i/>
          <w:szCs w:val="22"/>
          <w:u w:val="single"/>
        </w:rPr>
        <w:t xml:space="preserve">para </w:t>
      </w:r>
      <w:r w:rsidR="00935EF9">
        <w:rPr>
          <w:bCs/>
          <w:i/>
          <w:szCs w:val="22"/>
          <w:u w:val="single"/>
        </w:rPr>
        <w:t xml:space="preserve">el </w:t>
      </w:r>
      <w:r w:rsidRPr="008B4B5B">
        <w:rPr>
          <w:bCs/>
          <w:i/>
          <w:szCs w:val="22"/>
          <w:u w:val="single"/>
        </w:rPr>
        <w:t>cáncer de ovario</w:t>
      </w:r>
      <w:r w:rsidR="00935EF9">
        <w:rPr>
          <w:bCs/>
          <w:i/>
          <w:szCs w:val="22"/>
          <w:u w:val="single"/>
        </w:rPr>
        <w:t xml:space="preserve"> avanzado </w:t>
      </w:r>
      <w:r w:rsidR="002944CE">
        <w:rPr>
          <w:bCs/>
          <w:i/>
          <w:szCs w:val="22"/>
          <w:u w:val="single"/>
        </w:rPr>
        <w:t xml:space="preserve">con mutación </w:t>
      </w:r>
      <w:r w:rsidR="00935EF9">
        <w:rPr>
          <w:bCs/>
          <w:i/>
          <w:szCs w:val="22"/>
          <w:u w:val="single"/>
        </w:rPr>
        <w:t xml:space="preserve">BRCA </w:t>
      </w:r>
      <w:r>
        <w:rPr>
          <w:bCs/>
          <w:i/>
          <w:szCs w:val="22"/>
        </w:rPr>
        <w:t>Estudio SOLO1</w:t>
      </w:r>
    </w:p>
    <w:p w14:paraId="0BF907A6" w14:textId="77777777" w:rsidR="009F274D" w:rsidRDefault="009F274D" w:rsidP="009F274D">
      <w:pPr>
        <w:rPr>
          <w:bCs/>
          <w:szCs w:val="22"/>
        </w:rPr>
      </w:pPr>
    </w:p>
    <w:p w14:paraId="6BA725AC" w14:textId="0A5A2235" w:rsidR="009F274D" w:rsidRPr="00CD68CC" w:rsidRDefault="009F274D" w:rsidP="009F274D">
      <w:pPr>
        <w:rPr>
          <w:bCs/>
          <w:szCs w:val="22"/>
        </w:rPr>
      </w:pPr>
      <w:r w:rsidRPr="00CD68CC">
        <w:rPr>
          <w:bCs/>
          <w:szCs w:val="22"/>
        </w:rPr>
        <w:t xml:space="preserve">La eficacia y seguridad de olaparib como terapia de mantenimiento fue estudiada en </w:t>
      </w:r>
      <w:r w:rsidR="001F0DEF" w:rsidRPr="00CD68CC">
        <w:rPr>
          <w:bCs/>
          <w:szCs w:val="22"/>
        </w:rPr>
        <w:t>pacientes con diagnóstico de cáncer de ovario avanzado (estadios FIGO III y IV) seroso de alto grado o endometr</w:t>
      </w:r>
      <w:r w:rsidR="002944CE" w:rsidRPr="00CD68CC">
        <w:rPr>
          <w:bCs/>
          <w:szCs w:val="22"/>
        </w:rPr>
        <w:t>i</w:t>
      </w:r>
      <w:r w:rsidR="001F0DEF" w:rsidRPr="00CD68CC">
        <w:rPr>
          <w:bCs/>
          <w:szCs w:val="22"/>
        </w:rPr>
        <w:t xml:space="preserve">oide </w:t>
      </w:r>
      <w:r w:rsidR="002B61D9">
        <w:rPr>
          <w:bCs/>
          <w:szCs w:val="22"/>
        </w:rPr>
        <w:t xml:space="preserve">con mutación </w:t>
      </w:r>
      <w:r w:rsidR="001F0DEF" w:rsidRPr="00CD68CC">
        <w:rPr>
          <w:bCs/>
          <w:i/>
          <w:szCs w:val="22"/>
        </w:rPr>
        <w:t>B</w:t>
      </w:r>
      <w:r w:rsidR="003325B3">
        <w:rPr>
          <w:bCs/>
          <w:i/>
          <w:szCs w:val="22"/>
        </w:rPr>
        <w:t>RCA</w:t>
      </w:r>
      <w:r w:rsidR="001F0DEF" w:rsidRPr="00CD68CC">
        <w:rPr>
          <w:bCs/>
          <w:i/>
          <w:szCs w:val="22"/>
        </w:rPr>
        <w:t>1/2</w:t>
      </w:r>
      <w:r w:rsidR="001F0DEF" w:rsidRPr="00CD68CC">
        <w:rPr>
          <w:bCs/>
          <w:szCs w:val="22"/>
        </w:rPr>
        <w:t xml:space="preserve"> (</w:t>
      </w:r>
      <w:r w:rsidR="005A4BC1" w:rsidRPr="00CD68CC">
        <w:rPr>
          <w:bCs/>
          <w:i/>
          <w:szCs w:val="22"/>
        </w:rPr>
        <w:t>BRCA1/2</w:t>
      </w:r>
      <w:r w:rsidR="005A4BC1" w:rsidRPr="003C59C1">
        <w:rPr>
          <w:bCs/>
          <w:i/>
          <w:szCs w:val="22"/>
        </w:rPr>
        <w:t>m</w:t>
      </w:r>
      <w:r w:rsidR="001F0DEF" w:rsidRPr="00CD68CC">
        <w:rPr>
          <w:bCs/>
          <w:szCs w:val="22"/>
        </w:rPr>
        <w:t xml:space="preserve">), tras completar una primera línea de quimioterapia basada en platino, en </w:t>
      </w:r>
      <w:r w:rsidRPr="00CD68CC">
        <w:rPr>
          <w:bCs/>
          <w:szCs w:val="22"/>
        </w:rPr>
        <w:t xml:space="preserve">un ensayo Fase III aleatorizado, doble ciego, controlado con placebo, multicéntrico. </w:t>
      </w:r>
      <w:r w:rsidR="00930F46" w:rsidRPr="00CD68CC">
        <w:rPr>
          <w:bCs/>
          <w:szCs w:val="22"/>
        </w:rPr>
        <w:t>En este estudio 391 pacientes fueron aleatorizadas 2:1 para recibir Lynparza (300 mg [2 comprimidos x150 mg] dos veces al día) o placebo. Las pacientes fueron estratificadas por la respuesta a la primera línea de quimioterapia; respuesta completa</w:t>
      </w:r>
      <w:r w:rsidRPr="00CD68CC">
        <w:rPr>
          <w:bCs/>
          <w:szCs w:val="22"/>
        </w:rPr>
        <w:t xml:space="preserve"> (RC</w:t>
      </w:r>
      <w:r w:rsidR="00930F46" w:rsidRPr="00CD68CC">
        <w:rPr>
          <w:bCs/>
          <w:szCs w:val="22"/>
        </w:rPr>
        <w:t>)</w:t>
      </w:r>
      <w:r w:rsidRPr="00CD68CC">
        <w:rPr>
          <w:bCs/>
          <w:szCs w:val="22"/>
        </w:rPr>
        <w:t xml:space="preserve"> o </w:t>
      </w:r>
      <w:r w:rsidR="00930F46" w:rsidRPr="00CD68CC">
        <w:rPr>
          <w:bCs/>
          <w:szCs w:val="22"/>
        </w:rPr>
        <w:t>respuesta parcial (</w:t>
      </w:r>
      <w:r w:rsidRPr="00CD68CC">
        <w:rPr>
          <w:bCs/>
          <w:szCs w:val="22"/>
        </w:rPr>
        <w:t>RP</w:t>
      </w:r>
      <w:r w:rsidR="00930F46" w:rsidRPr="00CD68CC">
        <w:rPr>
          <w:bCs/>
          <w:szCs w:val="22"/>
        </w:rPr>
        <w:t>)</w:t>
      </w:r>
      <w:r w:rsidRPr="00CD68CC">
        <w:rPr>
          <w:bCs/>
          <w:szCs w:val="22"/>
        </w:rPr>
        <w:t xml:space="preserve">. El tratamiento se continuó hasta progresión </w:t>
      </w:r>
      <w:r w:rsidR="00471464" w:rsidRPr="00CD68CC">
        <w:rPr>
          <w:bCs/>
          <w:szCs w:val="22"/>
        </w:rPr>
        <w:t xml:space="preserve">radiológica </w:t>
      </w:r>
      <w:r w:rsidRPr="00CD68CC">
        <w:rPr>
          <w:bCs/>
          <w:szCs w:val="22"/>
        </w:rPr>
        <w:t>de la enfermedad subyacente</w:t>
      </w:r>
      <w:r w:rsidR="00471464" w:rsidRPr="00CD68CC">
        <w:rPr>
          <w:bCs/>
          <w:szCs w:val="22"/>
        </w:rPr>
        <w:t>, toxicidad inaceptable o hasta 2 años</w:t>
      </w:r>
      <w:r w:rsidRPr="00CD68CC">
        <w:rPr>
          <w:bCs/>
          <w:szCs w:val="22"/>
        </w:rPr>
        <w:t xml:space="preserve">. Para pacientes que permanecieron en respuesta clínica completa (es decir, sin evidencia radiológica de enfermedad), la duración máxima del tratamiento fue de 2 años; sin embargo, las pacientes con evidencia de enfermedad estable (es decir, sin evidencia de progresión de enfermedad) podían continuar recibiendo Lynparza </w:t>
      </w:r>
      <w:r w:rsidR="002944CE" w:rsidRPr="00CD68CC">
        <w:rPr>
          <w:bCs/>
          <w:szCs w:val="22"/>
        </w:rPr>
        <w:t>durante más de</w:t>
      </w:r>
      <w:r w:rsidRPr="00CD68CC">
        <w:rPr>
          <w:bCs/>
          <w:szCs w:val="22"/>
        </w:rPr>
        <w:t xml:space="preserve"> 2 años.</w:t>
      </w:r>
    </w:p>
    <w:p w14:paraId="065D246F" w14:textId="77777777" w:rsidR="009F274D" w:rsidRPr="00CD68CC" w:rsidRDefault="009F274D" w:rsidP="009F274D">
      <w:pPr>
        <w:rPr>
          <w:bCs/>
          <w:szCs w:val="22"/>
        </w:rPr>
      </w:pPr>
    </w:p>
    <w:p w14:paraId="3E4B6DFF" w14:textId="77777777" w:rsidR="00FA430B" w:rsidRPr="00FA430B" w:rsidRDefault="00A62241" w:rsidP="00FA430B">
      <w:pPr>
        <w:autoSpaceDE w:val="0"/>
        <w:autoSpaceDN w:val="0"/>
        <w:rPr>
          <w:rFonts w:eastAsia="TimesNewRoman"/>
          <w:szCs w:val="18"/>
          <w:lang w:eastAsia="en-GB"/>
        </w:rPr>
      </w:pPr>
      <w:r w:rsidRPr="00CD68CC">
        <w:rPr>
          <w:bCs/>
          <w:szCs w:val="24"/>
        </w:rPr>
        <w:t xml:space="preserve">Las pacientes con mutaciones </w:t>
      </w:r>
      <w:r w:rsidRPr="00CD68CC">
        <w:rPr>
          <w:bCs/>
          <w:i/>
          <w:szCs w:val="24"/>
        </w:rPr>
        <w:t>BRCA</w:t>
      </w:r>
      <w:r w:rsidR="00232ADE" w:rsidRPr="00CD68CC">
        <w:rPr>
          <w:bCs/>
          <w:i/>
          <w:szCs w:val="24"/>
        </w:rPr>
        <w:t>1/2</w:t>
      </w:r>
      <w:r w:rsidRPr="00CD68CC">
        <w:rPr>
          <w:bCs/>
          <w:szCs w:val="24"/>
        </w:rPr>
        <w:t xml:space="preserve"> </w:t>
      </w:r>
      <w:r w:rsidR="008A62DE" w:rsidRPr="00E71177">
        <w:rPr>
          <w:bCs/>
          <w:szCs w:val="24"/>
        </w:rPr>
        <w:t>germinales o somáticas</w:t>
      </w:r>
      <w:r w:rsidR="008A62DE">
        <w:rPr>
          <w:bCs/>
          <w:szCs w:val="24"/>
        </w:rPr>
        <w:t xml:space="preserve"> </w:t>
      </w:r>
      <w:r w:rsidRPr="00CD68CC">
        <w:rPr>
          <w:bCs/>
          <w:szCs w:val="24"/>
        </w:rPr>
        <w:t xml:space="preserve">fueron identificadas prospectivamente mediante </w:t>
      </w:r>
      <w:r w:rsidR="00232ADE" w:rsidRPr="00CD68CC">
        <w:rPr>
          <w:bCs/>
          <w:szCs w:val="24"/>
        </w:rPr>
        <w:t xml:space="preserve">un test germinal en </w:t>
      </w:r>
      <w:r w:rsidRPr="00CD68CC">
        <w:rPr>
          <w:bCs/>
          <w:szCs w:val="24"/>
        </w:rPr>
        <w:t xml:space="preserve">sangre utilizando un </w:t>
      </w:r>
      <w:r w:rsidR="00CB7BA3" w:rsidRPr="00CD68CC">
        <w:rPr>
          <w:bCs/>
          <w:szCs w:val="24"/>
        </w:rPr>
        <w:t>análisis</w:t>
      </w:r>
      <w:r w:rsidRPr="00CD68CC">
        <w:rPr>
          <w:bCs/>
          <w:szCs w:val="24"/>
        </w:rPr>
        <w:t xml:space="preserve"> local </w:t>
      </w:r>
      <w:r w:rsidR="00CB7BA3" w:rsidRPr="00CD68CC">
        <w:rPr>
          <w:bCs/>
          <w:szCs w:val="24"/>
        </w:rPr>
        <w:t xml:space="preserve">(n=208) </w:t>
      </w:r>
      <w:r w:rsidRPr="00CD68CC">
        <w:rPr>
          <w:bCs/>
          <w:szCs w:val="24"/>
        </w:rPr>
        <w:t xml:space="preserve">o un </w:t>
      </w:r>
      <w:r w:rsidR="00EE09CB" w:rsidRPr="00CD68CC">
        <w:rPr>
          <w:bCs/>
          <w:szCs w:val="24"/>
        </w:rPr>
        <w:t>análisis</w:t>
      </w:r>
      <w:r w:rsidRPr="00CD68CC">
        <w:rPr>
          <w:bCs/>
          <w:szCs w:val="24"/>
        </w:rPr>
        <w:t xml:space="preserve"> central </w:t>
      </w:r>
      <w:r w:rsidR="00CB7BA3" w:rsidRPr="00CD68CC">
        <w:rPr>
          <w:bCs/>
          <w:szCs w:val="24"/>
        </w:rPr>
        <w:t xml:space="preserve">(n=181) </w:t>
      </w:r>
      <w:r w:rsidRPr="00CD68CC">
        <w:rPr>
          <w:bCs/>
          <w:szCs w:val="24"/>
        </w:rPr>
        <w:t xml:space="preserve">o mediante análisis de una muestra </w:t>
      </w:r>
      <w:r w:rsidR="00CB7BA3" w:rsidRPr="00CD68CC">
        <w:rPr>
          <w:bCs/>
          <w:szCs w:val="24"/>
        </w:rPr>
        <w:t>tumoral</w:t>
      </w:r>
      <w:r w:rsidRPr="00CD68CC">
        <w:rPr>
          <w:bCs/>
          <w:szCs w:val="24"/>
        </w:rPr>
        <w:t xml:space="preserve"> utilizando un test local</w:t>
      </w:r>
      <w:r w:rsidR="00CB7BA3" w:rsidRPr="00CD68CC">
        <w:rPr>
          <w:bCs/>
          <w:szCs w:val="24"/>
        </w:rPr>
        <w:t xml:space="preserve"> (n=2)</w:t>
      </w:r>
      <w:r w:rsidRPr="00CD68CC">
        <w:rPr>
          <w:bCs/>
          <w:szCs w:val="24"/>
        </w:rPr>
        <w:t xml:space="preserve">. </w:t>
      </w:r>
      <w:bookmarkStart w:id="6" w:name="_Hlk7026722"/>
      <w:r w:rsidR="000956C0" w:rsidRPr="00CD68CC">
        <w:rPr>
          <w:bCs/>
          <w:szCs w:val="24"/>
        </w:rPr>
        <w:t>M</w:t>
      </w:r>
      <w:r w:rsidR="000956C0" w:rsidRPr="006D2488">
        <w:rPr>
          <w:bCs/>
          <w:szCs w:val="24"/>
        </w:rPr>
        <w:t xml:space="preserve">ediante </w:t>
      </w:r>
      <w:r w:rsidR="000956C0" w:rsidRPr="00CD68CC">
        <w:rPr>
          <w:bCs/>
          <w:szCs w:val="24"/>
        </w:rPr>
        <w:t>análisis germinal central s</w:t>
      </w:r>
      <w:r w:rsidR="00B622EC" w:rsidRPr="00CD68CC">
        <w:rPr>
          <w:bCs/>
          <w:szCs w:val="24"/>
        </w:rPr>
        <w:t>e i</w:t>
      </w:r>
      <w:r w:rsidR="00B622EC" w:rsidRPr="006D2488">
        <w:rPr>
          <w:bCs/>
          <w:szCs w:val="24"/>
        </w:rPr>
        <w:t xml:space="preserve">dentificaron </w:t>
      </w:r>
      <w:r w:rsidR="000956C0" w:rsidRPr="006D2488">
        <w:rPr>
          <w:bCs/>
          <w:szCs w:val="24"/>
        </w:rPr>
        <w:t xml:space="preserve">mutaciones </w:t>
      </w:r>
      <w:r w:rsidR="002C7D16">
        <w:rPr>
          <w:lang w:val="es-ES_tradnl"/>
        </w:rPr>
        <w:t>deletéreas</w:t>
      </w:r>
      <w:r w:rsidR="000956C0" w:rsidRPr="006D2488">
        <w:rPr>
          <w:bCs/>
          <w:szCs w:val="24"/>
        </w:rPr>
        <w:t xml:space="preserve"> o </w:t>
      </w:r>
      <w:r w:rsidR="00BD42F5">
        <w:rPr>
          <w:bCs/>
          <w:szCs w:val="24"/>
        </w:rPr>
        <w:t>sospechosa</w:t>
      </w:r>
      <w:r w:rsidR="000956C0" w:rsidRPr="006D2488">
        <w:rPr>
          <w:bCs/>
          <w:szCs w:val="24"/>
        </w:rPr>
        <w:t xml:space="preserve"> de ser </w:t>
      </w:r>
      <w:r w:rsidR="002C7D16">
        <w:rPr>
          <w:lang w:val="es-ES_tradnl"/>
        </w:rPr>
        <w:t>deletéreas</w:t>
      </w:r>
      <w:r w:rsidR="000956C0" w:rsidRPr="00CD68CC">
        <w:rPr>
          <w:bCs/>
          <w:szCs w:val="24"/>
        </w:rPr>
        <w:t xml:space="preserve"> en el </w:t>
      </w:r>
      <w:r w:rsidR="005A4BC1" w:rsidRPr="00CD68CC">
        <w:t>95</w:t>
      </w:r>
      <w:r w:rsidR="000956C0" w:rsidRPr="00CD68CC">
        <w:t>,</w:t>
      </w:r>
      <w:r w:rsidR="005A4BC1" w:rsidRPr="00CD68CC">
        <w:t xml:space="preserve">3% (365/383) </w:t>
      </w:r>
      <w:r w:rsidR="000956C0" w:rsidRPr="00CD68CC">
        <w:t xml:space="preserve">y el </w:t>
      </w:r>
      <w:r w:rsidR="005A4BC1" w:rsidRPr="00CD68CC">
        <w:t>4</w:t>
      </w:r>
      <w:r w:rsidR="000956C0" w:rsidRPr="00CD68CC">
        <w:t>,</w:t>
      </w:r>
      <w:r w:rsidR="005A4BC1" w:rsidRPr="00CD68CC">
        <w:t xml:space="preserve">7% (18/383) </w:t>
      </w:r>
      <w:r w:rsidR="000956C0" w:rsidRPr="00CD68CC">
        <w:t xml:space="preserve">de las pacientes, </w:t>
      </w:r>
      <w:bookmarkEnd w:id="6"/>
      <w:r w:rsidR="000956C0" w:rsidRPr="00CD68CC">
        <w:t>respectivamente</w:t>
      </w:r>
      <w:r w:rsidR="005A4BC1" w:rsidRPr="00CD68CC">
        <w:t xml:space="preserve">. </w:t>
      </w:r>
      <w:r w:rsidR="000956C0" w:rsidRPr="00CD68CC">
        <w:t xml:space="preserve">Se detectaron </w:t>
      </w:r>
      <w:r w:rsidR="00E9067E" w:rsidRPr="00CD68CC">
        <w:t xml:space="preserve">grandes </w:t>
      </w:r>
      <w:r w:rsidR="000956C0" w:rsidRPr="00CD68CC">
        <w:t>reordenamientos en los genes</w:t>
      </w:r>
      <w:r w:rsidR="005A4BC1" w:rsidRPr="00CD68CC">
        <w:rPr>
          <w:szCs w:val="22"/>
        </w:rPr>
        <w:t xml:space="preserve"> </w:t>
      </w:r>
      <w:r w:rsidR="005A4BC1" w:rsidRPr="00CD68CC">
        <w:rPr>
          <w:i/>
          <w:szCs w:val="22"/>
        </w:rPr>
        <w:t>BRCA1/2</w:t>
      </w:r>
      <w:r w:rsidR="005A4BC1" w:rsidRPr="00CD68CC">
        <w:rPr>
          <w:szCs w:val="22"/>
        </w:rPr>
        <w:t xml:space="preserve"> </w:t>
      </w:r>
      <w:r w:rsidR="000956C0" w:rsidRPr="00CD68CC">
        <w:rPr>
          <w:szCs w:val="22"/>
        </w:rPr>
        <w:t xml:space="preserve">en el </w:t>
      </w:r>
      <w:r w:rsidR="005A4BC1" w:rsidRPr="00CD68CC">
        <w:rPr>
          <w:szCs w:val="22"/>
        </w:rPr>
        <w:t>5</w:t>
      </w:r>
      <w:r w:rsidR="000956C0" w:rsidRPr="00CD68CC">
        <w:rPr>
          <w:szCs w:val="22"/>
        </w:rPr>
        <w:t>,</w:t>
      </w:r>
      <w:r w:rsidR="005A4BC1" w:rsidRPr="00CD68CC">
        <w:rPr>
          <w:szCs w:val="22"/>
        </w:rPr>
        <w:t xml:space="preserve">5% (21/383) </w:t>
      </w:r>
      <w:r w:rsidR="000956C0" w:rsidRPr="00CD68CC">
        <w:rPr>
          <w:szCs w:val="22"/>
        </w:rPr>
        <w:t xml:space="preserve">de las pacientes aleatorizadas. </w:t>
      </w:r>
      <w:r w:rsidRPr="00CD68CC">
        <w:rPr>
          <w:bCs/>
          <w:szCs w:val="24"/>
        </w:rPr>
        <w:t xml:space="preserve">El estado </w:t>
      </w:r>
      <w:r w:rsidR="00F51E34" w:rsidRPr="00CD68CC">
        <w:rPr>
          <w:bCs/>
          <w:szCs w:val="24"/>
        </w:rPr>
        <w:t>g</w:t>
      </w:r>
      <w:r w:rsidRPr="00CD68CC">
        <w:rPr>
          <w:bCs/>
          <w:i/>
          <w:szCs w:val="24"/>
        </w:rPr>
        <w:t>BRCAm</w:t>
      </w:r>
      <w:r w:rsidRPr="00CD68CC">
        <w:rPr>
          <w:bCs/>
          <w:szCs w:val="24"/>
        </w:rPr>
        <w:t xml:space="preserve"> de las pacientes </w:t>
      </w:r>
      <w:r w:rsidR="00CB7BA3" w:rsidRPr="00CD68CC">
        <w:rPr>
          <w:bCs/>
          <w:szCs w:val="24"/>
        </w:rPr>
        <w:t>incluidas</w:t>
      </w:r>
      <w:r w:rsidRPr="00CD68CC">
        <w:rPr>
          <w:bCs/>
          <w:szCs w:val="24"/>
        </w:rPr>
        <w:t xml:space="preserve"> mediante </w:t>
      </w:r>
      <w:r w:rsidR="00A065B8" w:rsidRPr="00CD68CC">
        <w:rPr>
          <w:bCs/>
          <w:szCs w:val="24"/>
        </w:rPr>
        <w:t>análisis</w:t>
      </w:r>
      <w:r w:rsidRPr="00CD68CC">
        <w:rPr>
          <w:bCs/>
          <w:szCs w:val="24"/>
        </w:rPr>
        <w:t xml:space="preserve"> local fue confirmado retrospectivamente mediante </w:t>
      </w:r>
      <w:r w:rsidR="00A065B8" w:rsidRPr="00CD68CC">
        <w:rPr>
          <w:bCs/>
          <w:szCs w:val="24"/>
        </w:rPr>
        <w:t>análisis central</w:t>
      </w:r>
      <w:r w:rsidRPr="00CD68CC">
        <w:rPr>
          <w:bCs/>
          <w:szCs w:val="24"/>
        </w:rPr>
        <w:t xml:space="preserve">. </w:t>
      </w:r>
      <w:r w:rsidR="00EB066D" w:rsidRPr="00CD68CC">
        <w:rPr>
          <w:bCs/>
          <w:szCs w:val="24"/>
        </w:rPr>
        <w:t>A</w:t>
      </w:r>
      <w:r w:rsidR="00CB7BA3" w:rsidRPr="00CD68CC">
        <w:rPr>
          <w:bCs/>
          <w:szCs w:val="24"/>
        </w:rPr>
        <w:t xml:space="preserve"> las pacientes con muestra</w:t>
      </w:r>
      <w:r w:rsidR="00EB066D" w:rsidRPr="00CD68CC">
        <w:rPr>
          <w:bCs/>
          <w:szCs w:val="24"/>
        </w:rPr>
        <w:t>s de tumor</w:t>
      </w:r>
      <w:r w:rsidR="00CB7BA3" w:rsidRPr="00CD68CC">
        <w:rPr>
          <w:bCs/>
          <w:szCs w:val="24"/>
        </w:rPr>
        <w:t xml:space="preserve"> disponible</w:t>
      </w:r>
      <w:r w:rsidR="00EB066D" w:rsidRPr="00CD68CC">
        <w:rPr>
          <w:bCs/>
          <w:szCs w:val="24"/>
        </w:rPr>
        <w:t>s</w:t>
      </w:r>
      <w:r w:rsidR="00CB7BA3" w:rsidRPr="00CD68CC">
        <w:rPr>
          <w:bCs/>
          <w:szCs w:val="24"/>
        </w:rPr>
        <w:t xml:space="preserve">, se realizó </w:t>
      </w:r>
      <w:r w:rsidR="00FA1D1D" w:rsidRPr="00CD68CC">
        <w:rPr>
          <w:bCs/>
          <w:szCs w:val="24"/>
        </w:rPr>
        <w:t>retrospectivamente</w:t>
      </w:r>
      <w:r w:rsidR="00CB7BA3" w:rsidRPr="00CD68CC">
        <w:rPr>
          <w:bCs/>
          <w:szCs w:val="24"/>
        </w:rPr>
        <w:t xml:space="preserve"> un</w:t>
      </w:r>
      <w:r w:rsidR="00EB066D" w:rsidRPr="00CD68CC">
        <w:rPr>
          <w:bCs/>
          <w:szCs w:val="24"/>
        </w:rPr>
        <w:t xml:space="preserve"> test central y se generaron resultados en 341 pacientes, de las cuales, el 95% tenían una mutación elegible (patogénica conocida [n=47] o probable [n=277]) y </w:t>
      </w:r>
      <w:r w:rsidR="00F51E34" w:rsidRPr="00CD68CC">
        <w:rPr>
          <w:bCs/>
          <w:szCs w:val="24"/>
        </w:rPr>
        <w:t xml:space="preserve">en </w:t>
      </w:r>
      <w:r w:rsidR="00EB066D" w:rsidRPr="00CD68CC">
        <w:rPr>
          <w:bCs/>
          <w:szCs w:val="24"/>
        </w:rPr>
        <w:t xml:space="preserve">2 pacientes </w:t>
      </w:r>
      <w:r w:rsidR="00EB066D" w:rsidRPr="00CD68CC">
        <w:rPr>
          <w:bCs/>
          <w:i/>
          <w:szCs w:val="24"/>
        </w:rPr>
        <w:t>gBRCAwt</w:t>
      </w:r>
      <w:r w:rsidR="00EB066D" w:rsidRPr="00CD68CC">
        <w:rPr>
          <w:bCs/>
          <w:szCs w:val="24"/>
        </w:rPr>
        <w:t xml:space="preserve"> </w:t>
      </w:r>
      <w:r w:rsidR="00F51E34" w:rsidRPr="00CD68CC">
        <w:rPr>
          <w:bCs/>
          <w:szCs w:val="24"/>
        </w:rPr>
        <w:t xml:space="preserve">se confirmó que solo tenían </w:t>
      </w:r>
      <w:r w:rsidR="00EB066D" w:rsidRPr="00CD68CC">
        <w:rPr>
          <w:bCs/>
          <w:i/>
          <w:szCs w:val="24"/>
        </w:rPr>
        <w:t>sBRCAm</w:t>
      </w:r>
      <w:r w:rsidR="00F51E34" w:rsidRPr="00CD68CC">
        <w:rPr>
          <w:bCs/>
          <w:szCs w:val="24"/>
        </w:rPr>
        <w:t>.</w:t>
      </w:r>
      <w:r w:rsidR="00F51E34" w:rsidRPr="00CD68CC" w:rsidDel="00F51E34">
        <w:rPr>
          <w:bCs/>
          <w:szCs w:val="24"/>
        </w:rPr>
        <w:t xml:space="preserve"> </w:t>
      </w:r>
      <w:r w:rsidR="00170C8A" w:rsidRPr="00CD68CC">
        <w:rPr>
          <w:bCs/>
          <w:szCs w:val="24"/>
        </w:rPr>
        <w:t xml:space="preserve">En </w:t>
      </w:r>
      <w:r w:rsidR="00CD68CC">
        <w:rPr>
          <w:bCs/>
          <w:szCs w:val="24"/>
        </w:rPr>
        <w:t xml:space="preserve">el estudio </w:t>
      </w:r>
      <w:r w:rsidR="00170C8A" w:rsidRPr="00CD68CC">
        <w:rPr>
          <w:bCs/>
          <w:szCs w:val="24"/>
        </w:rPr>
        <w:t>SOLO1 h</w:t>
      </w:r>
      <w:r w:rsidR="00FA430B" w:rsidRPr="00CD68CC">
        <w:rPr>
          <w:bCs/>
          <w:szCs w:val="24"/>
        </w:rPr>
        <w:t xml:space="preserve">ubo </w:t>
      </w:r>
      <w:r w:rsidR="00FA430B" w:rsidRPr="00CD68CC">
        <w:rPr>
          <w:rFonts w:eastAsia="TimesNewRoman"/>
          <w:szCs w:val="18"/>
          <w:lang w:eastAsia="en-GB"/>
        </w:rPr>
        <w:t xml:space="preserve">389 pacientes </w:t>
      </w:r>
      <w:r w:rsidR="00170C8A" w:rsidRPr="00CD68CC">
        <w:rPr>
          <w:rFonts w:eastAsia="TimesNewRoman"/>
          <w:szCs w:val="18"/>
          <w:lang w:eastAsia="en-GB"/>
        </w:rPr>
        <w:t xml:space="preserve">con </w:t>
      </w:r>
      <w:r w:rsidR="00FA430B" w:rsidRPr="00CD68CC">
        <w:rPr>
          <w:rFonts w:eastAsia="TimesNewRoman"/>
          <w:i/>
          <w:szCs w:val="18"/>
          <w:lang w:eastAsia="en-GB"/>
        </w:rPr>
        <w:t>BRCA1/2m</w:t>
      </w:r>
      <w:r w:rsidR="00FA430B" w:rsidRPr="00CD68CC">
        <w:rPr>
          <w:rFonts w:eastAsia="TimesNewRoman"/>
          <w:szCs w:val="18"/>
          <w:lang w:eastAsia="en-GB"/>
        </w:rPr>
        <w:t xml:space="preserve"> germinal y 2</w:t>
      </w:r>
      <w:r w:rsidR="00170C8A" w:rsidRPr="00CD68CC">
        <w:rPr>
          <w:rFonts w:eastAsia="TimesNewRoman"/>
          <w:szCs w:val="18"/>
          <w:lang w:eastAsia="en-GB"/>
        </w:rPr>
        <w:t xml:space="preserve"> con</w:t>
      </w:r>
      <w:r w:rsidR="00FA430B" w:rsidRPr="00CD68CC">
        <w:rPr>
          <w:rFonts w:eastAsia="TimesNewRoman"/>
          <w:szCs w:val="18"/>
          <w:lang w:eastAsia="en-GB"/>
        </w:rPr>
        <w:t xml:space="preserve"> </w:t>
      </w:r>
      <w:r w:rsidR="00FA430B" w:rsidRPr="00CD68CC">
        <w:rPr>
          <w:rFonts w:eastAsia="TimesNewRoman"/>
          <w:i/>
          <w:szCs w:val="18"/>
          <w:lang w:eastAsia="en-GB"/>
        </w:rPr>
        <w:t>BRCA1/2m</w:t>
      </w:r>
      <w:r w:rsidR="00FA430B" w:rsidRPr="00CD68CC">
        <w:rPr>
          <w:rFonts w:eastAsia="TimesNewRoman"/>
          <w:szCs w:val="18"/>
          <w:lang w:eastAsia="en-GB"/>
        </w:rPr>
        <w:t xml:space="preserve"> somática.</w:t>
      </w:r>
    </w:p>
    <w:p w14:paraId="6EC7A7E6" w14:textId="77777777" w:rsidR="00F51E34" w:rsidRPr="00AD4079" w:rsidRDefault="00F51E34" w:rsidP="00A62241">
      <w:pPr>
        <w:rPr>
          <w:rFonts w:eastAsia="TimesNewRoman"/>
          <w:szCs w:val="18"/>
          <w:lang w:eastAsia="en-GB"/>
        </w:rPr>
      </w:pPr>
    </w:p>
    <w:p w14:paraId="7C8121B4" w14:textId="77777777" w:rsidR="003A6761" w:rsidRPr="00656C94" w:rsidRDefault="003A6761" w:rsidP="003A6761">
      <w:pPr>
        <w:rPr>
          <w:bCs/>
          <w:szCs w:val="24"/>
        </w:rPr>
      </w:pPr>
      <w:r>
        <w:rPr>
          <w:bCs/>
          <w:szCs w:val="24"/>
        </w:rPr>
        <w:t xml:space="preserve">Las </w:t>
      </w:r>
      <w:r w:rsidRPr="00471B42">
        <w:rPr>
          <w:bCs/>
          <w:szCs w:val="24"/>
        </w:rPr>
        <w:t xml:space="preserve">características demográficas </w:t>
      </w:r>
      <w:r w:rsidRPr="00656C94">
        <w:rPr>
          <w:bCs/>
          <w:szCs w:val="24"/>
        </w:rPr>
        <w:t xml:space="preserve">y basales </w:t>
      </w:r>
      <w:r w:rsidR="0001443C" w:rsidRPr="00656C94">
        <w:rPr>
          <w:bCs/>
          <w:szCs w:val="24"/>
        </w:rPr>
        <w:t>estaban</w:t>
      </w:r>
      <w:r w:rsidRPr="00656C94">
        <w:rPr>
          <w:bCs/>
          <w:szCs w:val="24"/>
        </w:rPr>
        <w:t xml:space="preserve">, en general, bien </w:t>
      </w:r>
      <w:r w:rsidR="0070067F">
        <w:rPr>
          <w:rFonts w:eastAsia="Calibri"/>
          <w:szCs w:val="22"/>
        </w:rPr>
        <w:t>equilibradas</w:t>
      </w:r>
      <w:r w:rsidRPr="00656C94">
        <w:rPr>
          <w:bCs/>
          <w:szCs w:val="24"/>
        </w:rPr>
        <w:t xml:space="preserve"> entre los </w:t>
      </w:r>
      <w:r w:rsidR="0070067F">
        <w:rPr>
          <w:bCs/>
          <w:szCs w:val="24"/>
        </w:rPr>
        <w:t>grupos</w:t>
      </w:r>
      <w:r w:rsidR="0070067F" w:rsidRPr="00656C94">
        <w:rPr>
          <w:bCs/>
          <w:szCs w:val="24"/>
        </w:rPr>
        <w:t xml:space="preserve"> </w:t>
      </w:r>
      <w:r w:rsidRPr="00656C94">
        <w:rPr>
          <w:bCs/>
          <w:szCs w:val="24"/>
        </w:rPr>
        <w:t xml:space="preserve">de olaparib y placebo. La mediana de edad fue 53 años en ambos </w:t>
      </w:r>
      <w:r w:rsidR="0070067F">
        <w:rPr>
          <w:bCs/>
          <w:szCs w:val="24"/>
        </w:rPr>
        <w:t>grupos</w:t>
      </w:r>
      <w:r w:rsidRPr="00656C94">
        <w:rPr>
          <w:bCs/>
          <w:szCs w:val="24"/>
        </w:rPr>
        <w:t xml:space="preserve">. El cáncer de ovario fue el tumor primario en el 85% de las pacientes. El </w:t>
      </w:r>
      <w:r w:rsidR="0001443C" w:rsidRPr="00656C94">
        <w:rPr>
          <w:bCs/>
          <w:szCs w:val="24"/>
        </w:rPr>
        <w:t>sub</w:t>
      </w:r>
      <w:r w:rsidRPr="00656C94">
        <w:rPr>
          <w:bCs/>
          <w:szCs w:val="24"/>
        </w:rPr>
        <w:t xml:space="preserve">tipo histológico más </w:t>
      </w:r>
      <w:r w:rsidR="00DD57F1" w:rsidRPr="00656C94">
        <w:rPr>
          <w:bCs/>
          <w:szCs w:val="24"/>
        </w:rPr>
        <w:t>frecuente</w:t>
      </w:r>
      <w:r w:rsidRPr="00656C94">
        <w:rPr>
          <w:bCs/>
          <w:szCs w:val="24"/>
        </w:rPr>
        <w:t xml:space="preserve"> fue seroso (96%), se</w:t>
      </w:r>
      <w:r w:rsidR="002072B0" w:rsidRPr="00656C94">
        <w:rPr>
          <w:bCs/>
          <w:szCs w:val="24"/>
        </w:rPr>
        <w:t xml:space="preserve"> notificó</w:t>
      </w:r>
      <w:r w:rsidRPr="00656C94">
        <w:rPr>
          <w:bCs/>
          <w:szCs w:val="24"/>
        </w:rPr>
        <w:t xml:space="preserve"> histología endometrioide en el 2% de las pacientes. La mayoría de las pacientes tenían un estado funcional </w:t>
      </w:r>
      <w:r w:rsidRPr="00656C94">
        <w:rPr>
          <w:bCs/>
          <w:szCs w:val="24"/>
        </w:rPr>
        <w:lastRenderedPageBreak/>
        <w:t xml:space="preserve">ECOG 0 (78%). </w:t>
      </w:r>
      <w:r w:rsidR="003D752C" w:rsidRPr="00656C94">
        <w:rPr>
          <w:bCs/>
          <w:szCs w:val="24"/>
        </w:rPr>
        <w:t xml:space="preserve">No hay datos de pacientes con estado funcional 2 a 4. </w:t>
      </w:r>
      <w:r w:rsidR="002072B0" w:rsidRPr="00656C94">
        <w:rPr>
          <w:bCs/>
          <w:szCs w:val="24"/>
        </w:rPr>
        <w:t>El sesenta</w:t>
      </w:r>
      <w:r w:rsidR="002072B0">
        <w:rPr>
          <w:bCs/>
          <w:szCs w:val="24"/>
        </w:rPr>
        <w:t xml:space="preserve"> y tres por ciento (63%) de las pacientes </w:t>
      </w:r>
      <w:r w:rsidR="00D51923">
        <w:rPr>
          <w:bCs/>
          <w:szCs w:val="24"/>
        </w:rPr>
        <w:t xml:space="preserve">fueron sometidas a </w:t>
      </w:r>
      <w:r w:rsidR="004E6F5A">
        <w:rPr>
          <w:bCs/>
          <w:szCs w:val="24"/>
        </w:rPr>
        <w:t>cirugía citorreductora pr</w:t>
      </w:r>
      <w:r w:rsidR="00D51923">
        <w:rPr>
          <w:bCs/>
          <w:szCs w:val="24"/>
        </w:rPr>
        <w:t>imaria</w:t>
      </w:r>
      <w:r w:rsidR="004E6F5A">
        <w:rPr>
          <w:bCs/>
          <w:szCs w:val="24"/>
        </w:rPr>
        <w:t xml:space="preserve"> y</w:t>
      </w:r>
      <w:r w:rsidR="00D51923">
        <w:rPr>
          <w:bCs/>
          <w:szCs w:val="24"/>
        </w:rPr>
        <w:t>,</w:t>
      </w:r>
      <w:r w:rsidR="004E6F5A">
        <w:rPr>
          <w:bCs/>
          <w:szCs w:val="24"/>
        </w:rPr>
        <w:t xml:space="preserve"> de éstas, la mayoría (75%)</w:t>
      </w:r>
      <w:r w:rsidR="008044A2">
        <w:rPr>
          <w:bCs/>
          <w:szCs w:val="24"/>
        </w:rPr>
        <w:t xml:space="preserve"> </w:t>
      </w:r>
      <w:r w:rsidR="00C05788">
        <w:rPr>
          <w:bCs/>
          <w:szCs w:val="24"/>
        </w:rPr>
        <w:t xml:space="preserve">no </w:t>
      </w:r>
      <w:r w:rsidR="008044A2" w:rsidRPr="002D1454">
        <w:rPr>
          <w:bCs/>
          <w:szCs w:val="24"/>
        </w:rPr>
        <w:t>presen</w:t>
      </w:r>
      <w:r w:rsidR="00000CD5" w:rsidRPr="002D1454">
        <w:rPr>
          <w:bCs/>
          <w:szCs w:val="24"/>
        </w:rPr>
        <w:t>taba</w:t>
      </w:r>
      <w:r w:rsidR="004E6F5A" w:rsidRPr="002D1454">
        <w:rPr>
          <w:bCs/>
          <w:szCs w:val="24"/>
        </w:rPr>
        <w:t xml:space="preserve"> </w:t>
      </w:r>
      <w:r w:rsidR="00A7717D" w:rsidRPr="002D1454">
        <w:rPr>
          <w:bCs/>
          <w:szCs w:val="24"/>
        </w:rPr>
        <w:t xml:space="preserve">enfermedad residual macroscópica. </w:t>
      </w:r>
      <w:r w:rsidR="00D51923" w:rsidRPr="002D1454">
        <w:rPr>
          <w:bCs/>
          <w:szCs w:val="24"/>
        </w:rPr>
        <w:t>Se</w:t>
      </w:r>
      <w:r w:rsidR="00D51923">
        <w:rPr>
          <w:bCs/>
          <w:szCs w:val="24"/>
        </w:rPr>
        <w:t xml:space="preserve"> realizó cirugía citorreductora de intervalo al 35% de las pacientes y, en el 82% de ellas</w:t>
      </w:r>
      <w:r w:rsidR="00434366">
        <w:rPr>
          <w:bCs/>
          <w:szCs w:val="24"/>
        </w:rPr>
        <w:t xml:space="preserve"> no</w:t>
      </w:r>
      <w:r w:rsidR="00D51923">
        <w:rPr>
          <w:bCs/>
          <w:szCs w:val="24"/>
        </w:rPr>
        <w:t xml:space="preserve"> se notificó enfermedad residual macroscópica. Siete pacientes, todas estadio IV, fueron sometidas a </w:t>
      </w:r>
      <w:r w:rsidR="00D51923" w:rsidRPr="00656C94">
        <w:rPr>
          <w:bCs/>
          <w:szCs w:val="24"/>
        </w:rPr>
        <w:t xml:space="preserve">cirugía no citorreductora. </w:t>
      </w:r>
      <w:r w:rsidRPr="00656C94">
        <w:rPr>
          <w:bCs/>
          <w:szCs w:val="24"/>
        </w:rPr>
        <w:t>Todas las pacientes habían recibido terapia de primera línea basada en platino</w:t>
      </w:r>
      <w:r w:rsidR="003D752C" w:rsidRPr="00656C94">
        <w:rPr>
          <w:bCs/>
          <w:szCs w:val="24"/>
        </w:rPr>
        <w:t>. No había evidencia de enfermedad a la entrada en el estudio</w:t>
      </w:r>
      <w:r w:rsidR="00145465" w:rsidRPr="00656C94">
        <w:rPr>
          <w:bCs/>
          <w:szCs w:val="24"/>
        </w:rPr>
        <w:t xml:space="preserve"> (</w:t>
      </w:r>
      <w:r w:rsidR="00CA0116">
        <w:rPr>
          <w:bCs/>
          <w:szCs w:val="24"/>
        </w:rPr>
        <w:t>RC</w:t>
      </w:r>
      <w:r w:rsidR="00145465" w:rsidRPr="00656C94">
        <w:rPr>
          <w:bCs/>
          <w:szCs w:val="24"/>
        </w:rPr>
        <w:t>)</w:t>
      </w:r>
      <w:r w:rsidR="003D752C" w:rsidRPr="00656C94">
        <w:rPr>
          <w:bCs/>
          <w:szCs w:val="24"/>
        </w:rPr>
        <w:t>, defi</w:t>
      </w:r>
      <w:r w:rsidR="00145465" w:rsidRPr="00656C94">
        <w:rPr>
          <w:bCs/>
          <w:szCs w:val="24"/>
        </w:rPr>
        <w:t>nida</w:t>
      </w:r>
      <w:r w:rsidR="003D752C" w:rsidRPr="00656C94">
        <w:rPr>
          <w:bCs/>
          <w:szCs w:val="24"/>
        </w:rPr>
        <w:t xml:space="preserve"> por el investigador como ausencia de evidencia ra</w:t>
      </w:r>
      <w:r w:rsidR="003F4369" w:rsidRPr="00656C94">
        <w:rPr>
          <w:bCs/>
          <w:szCs w:val="24"/>
        </w:rPr>
        <w:t>d</w:t>
      </w:r>
      <w:r w:rsidR="003D752C" w:rsidRPr="00656C94">
        <w:rPr>
          <w:bCs/>
          <w:szCs w:val="24"/>
        </w:rPr>
        <w:t>iológica</w:t>
      </w:r>
      <w:r w:rsidR="004C0B53" w:rsidRPr="00656C94">
        <w:rPr>
          <w:bCs/>
          <w:szCs w:val="24"/>
        </w:rPr>
        <w:t xml:space="preserve"> de la enfermedad y antígeno cancerígeno 125 (CA-125) dentro del rango de normali</w:t>
      </w:r>
      <w:r w:rsidR="003F4369" w:rsidRPr="00656C94">
        <w:rPr>
          <w:bCs/>
          <w:szCs w:val="24"/>
        </w:rPr>
        <w:t>d</w:t>
      </w:r>
      <w:r w:rsidR="004C0B53" w:rsidRPr="00656C94">
        <w:rPr>
          <w:bCs/>
          <w:szCs w:val="24"/>
        </w:rPr>
        <w:t xml:space="preserve">ad, en el 73% y </w:t>
      </w:r>
      <w:r w:rsidR="003F4369" w:rsidRPr="00656C94">
        <w:rPr>
          <w:bCs/>
          <w:szCs w:val="24"/>
        </w:rPr>
        <w:t xml:space="preserve">el </w:t>
      </w:r>
      <w:r w:rsidR="004C0B53" w:rsidRPr="00656C94">
        <w:rPr>
          <w:bCs/>
          <w:szCs w:val="24"/>
        </w:rPr>
        <w:t xml:space="preserve">77% de las pacientes en los </w:t>
      </w:r>
      <w:r w:rsidR="0070067F">
        <w:rPr>
          <w:bCs/>
          <w:szCs w:val="24"/>
        </w:rPr>
        <w:t>grupos</w:t>
      </w:r>
      <w:r w:rsidR="004C0B53" w:rsidRPr="00656C94">
        <w:rPr>
          <w:bCs/>
          <w:szCs w:val="24"/>
        </w:rPr>
        <w:t xml:space="preserve"> de olaparib y placebo, respectivamente. R</w:t>
      </w:r>
      <w:r w:rsidR="002457CF">
        <w:rPr>
          <w:bCs/>
          <w:szCs w:val="24"/>
        </w:rPr>
        <w:t>P</w:t>
      </w:r>
      <w:r w:rsidR="004C0B53" w:rsidRPr="00656C94">
        <w:rPr>
          <w:bCs/>
          <w:szCs w:val="24"/>
        </w:rPr>
        <w:t xml:space="preserve">, definida como presencia de cualquier lesión medible o no medible en </w:t>
      </w:r>
      <w:r w:rsidR="00EB2C1D">
        <w:rPr>
          <w:bCs/>
          <w:szCs w:val="24"/>
        </w:rPr>
        <w:t xml:space="preserve">el estado </w:t>
      </w:r>
      <w:r w:rsidR="004C0B53" w:rsidRPr="00656C94">
        <w:rPr>
          <w:bCs/>
          <w:szCs w:val="24"/>
        </w:rPr>
        <w:t xml:space="preserve">basal o CA-125 elevado, se notificó en el 27% y el 23% de las pacientes en los </w:t>
      </w:r>
      <w:r w:rsidR="0070067F">
        <w:rPr>
          <w:bCs/>
          <w:szCs w:val="24"/>
        </w:rPr>
        <w:t>grupos</w:t>
      </w:r>
      <w:r w:rsidR="004C0B53" w:rsidRPr="00656C94">
        <w:rPr>
          <w:bCs/>
          <w:szCs w:val="24"/>
        </w:rPr>
        <w:t xml:space="preserve"> de olaparib y placebo, respectivamente.</w:t>
      </w:r>
      <w:r w:rsidRPr="00656C94">
        <w:rPr>
          <w:bCs/>
          <w:szCs w:val="24"/>
        </w:rPr>
        <w:t xml:space="preserve"> El </w:t>
      </w:r>
      <w:r w:rsidR="0086637F" w:rsidRPr="00656C94">
        <w:rPr>
          <w:bCs/>
          <w:szCs w:val="24"/>
        </w:rPr>
        <w:t>noventa y tres por ciento (</w:t>
      </w:r>
      <w:r w:rsidRPr="00656C94">
        <w:rPr>
          <w:bCs/>
          <w:szCs w:val="24"/>
        </w:rPr>
        <w:t>93%</w:t>
      </w:r>
      <w:r w:rsidR="0086637F" w:rsidRPr="00656C94">
        <w:rPr>
          <w:bCs/>
          <w:szCs w:val="24"/>
        </w:rPr>
        <w:t>)</w:t>
      </w:r>
      <w:r w:rsidRPr="00656C94">
        <w:rPr>
          <w:bCs/>
          <w:szCs w:val="24"/>
        </w:rPr>
        <w:t xml:space="preserve"> de las pacientes fueron aleatorizadas dentro de las 8 semanas posteriores a la última dosis recibida de quimioterapia basada en platino. Las pacientes que habían sido tratadas previamente con bevacizumab fueron excluidas del estudio, </w:t>
      </w:r>
      <w:r w:rsidR="000079A6" w:rsidRPr="00656C94">
        <w:rPr>
          <w:bCs/>
          <w:szCs w:val="24"/>
        </w:rPr>
        <w:t xml:space="preserve">por lo tanto, </w:t>
      </w:r>
      <w:r w:rsidRPr="00656C94">
        <w:rPr>
          <w:bCs/>
          <w:szCs w:val="24"/>
        </w:rPr>
        <w:t xml:space="preserve">no hay datos de seguridad y eficacia </w:t>
      </w:r>
      <w:r w:rsidR="000079A6" w:rsidRPr="00656C94">
        <w:rPr>
          <w:bCs/>
          <w:szCs w:val="24"/>
        </w:rPr>
        <w:t>en</w:t>
      </w:r>
      <w:r w:rsidRPr="00656C94">
        <w:rPr>
          <w:bCs/>
          <w:szCs w:val="24"/>
        </w:rPr>
        <w:t xml:space="preserve"> pacientes tratadas con olaparib que hayan recibido ante</w:t>
      </w:r>
      <w:r w:rsidR="000079A6" w:rsidRPr="00656C94">
        <w:rPr>
          <w:bCs/>
          <w:szCs w:val="24"/>
        </w:rPr>
        <w:t>riormente</w:t>
      </w:r>
      <w:r w:rsidRPr="00656C94">
        <w:rPr>
          <w:bCs/>
          <w:szCs w:val="24"/>
        </w:rPr>
        <w:t xml:space="preserve"> bevacizumab.</w:t>
      </w:r>
      <w:r w:rsidR="004C0B53" w:rsidRPr="00656C94">
        <w:rPr>
          <w:bCs/>
          <w:szCs w:val="24"/>
        </w:rPr>
        <w:t xml:space="preserve"> Hay datos muy limitados de pacientes con una mutación </w:t>
      </w:r>
      <w:r w:rsidR="004C0B53" w:rsidRPr="00656C94">
        <w:rPr>
          <w:bCs/>
          <w:i/>
          <w:szCs w:val="24"/>
        </w:rPr>
        <w:t>BRCA</w:t>
      </w:r>
      <w:r w:rsidR="004C0B53" w:rsidRPr="00656C94">
        <w:rPr>
          <w:bCs/>
          <w:szCs w:val="24"/>
        </w:rPr>
        <w:t xml:space="preserve"> somática.</w:t>
      </w:r>
    </w:p>
    <w:p w14:paraId="00F7000A" w14:textId="77777777" w:rsidR="003A6761" w:rsidRPr="00656C94" w:rsidRDefault="003A6761" w:rsidP="003A6761">
      <w:pPr>
        <w:rPr>
          <w:bCs/>
          <w:szCs w:val="24"/>
        </w:rPr>
      </w:pPr>
    </w:p>
    <w:p w14:paraId="1EC926AC" w14:textId="77777777" w:rsidR="003A6761" w:rsidRPr="00BD70FB" w:rsidRDefault="003A6761" w:rsidP="003A6761">
      <w:pPr>
        <w:rPr>
          <w:bCs/>
          <w:szCs w:val="24"/>
        </w:rPr>
      </w:pPr>
      <w:r w:rsidRPr="00656C94">
        <w:rPr>
          <w:bCs/>
          <w:szCs w:val="24"/>
        </w:rPr>
        <w:t xml:space="preserve">La variable </w:t>
      </w:r>
      <w:r w:rsidR="00455432">
        <w:t>primaria</w:t>
      </w:r>
      <w:r w:rsidRPr="00656C94">
        <w:rPr>
          <w:bCs/>
          <w:szCs w:val="24"/>
        </w:rPr>
        <w:t xml:space="preserve"> fue supervivencia libre de progresión (PFS), definida como el tiempo desde la aleatorización hasta progresión</w:t>
      </w:r>
      <w:r w:rsidR="00E76FE0" w:rsidRPr="00656C94">
        <w:rPr>
          <w:bCs/>
          <w:szCs w:val="24"/>
        </w:rPr>
        <w:t>,</w:t>
      </w:r>
      <w:r w:rsidRPr="00656C94">
        <w:rPr>
          <w:bCs/>
          <w:szCs w:val="24"/>
        </w:rPr>
        <w:t xml:space="preserve"> determinada por la evaluación del investigador utilizando los Criterios de Evaluación de Respuesta en Tumores Sólidos (RECIST) </w:t>
      </w:r>
      <w:r w:rsidR="0037714A" w:rsidRPr="00656C94">
        <w:rPr>
          <w:bCs/>
          <w:szCs w:val="24"/>
        </w:rPr>
        <w:t xml:space="preserve">modificados </w:t>
      </w:r>
      <w:r w:rsidRPr="00656C94">
        <w:rPr>
          <w:bCs/>
          <w:szCs w:val="24"/>
        </w:rPr>
        <w:t xml:space="preserve">1.1, o </w:t>
      </w:r>
      <w:r w:rsidR="00E76FE0" w:rsidRPr="00656C94">
        <w:rPr>
          <w:bCs/>
          <w:szCs w:val="24"/>
        </w:rPr>
        <w:t xml:space="preserve">hasta </w:t>
      </w:r>
      <w:r w:rsidR="007C5BAE" w:rsidRPr="00656C94">
        <w:rPr>
          <w:bCs/>
          <w:szCs w:val="24"/>
        </w:rPr>
        <w:t>muerte</w:t>
      </w:r>
      <w:r w:rsidRPr="00656C94">
        <w:rPr>
          <w:bCs/>
          <w:szCs w:val="24"/>
        </w:rPr>
        <w:t xml:space="preserve">. Las variables secundarias de eficacia incluyeron tiempo desde la aleatorización hasta la segunda progresión o </w:t>
      </w:r>
      <w:r w:rsidR="007C5BAE" w:rsidRPr="00656C94">
        <w:rPr>
          <w:bCs/>
          <w:szCs w:val="24"/>
        </w:rPr>
        <w:t>muerte</w:t>
      </w:r>
      <w:r w:rsidRPr="00656C94">
        <w:rPr>
          <w:bCs/>
          <w:szCs w:val="24"/>
        </w:rPr>
        <w:t xml:space="preserve"> (PFS2), supervivencia global (OS), tiempo desde la aleatorización hasta la </w:t>
      </w:r>
      <w:r w:rsidR="00C22DE7">
        <w:rPr>
          <w:bCs/>
          <w:szCs w:val="24"/>
        </w:rPr>
        <w:t>interrupción</w:t>
      </w:r>
      <w:r w:rsidR="00C22DE7" w:rsidRPr="00656C94">
        <w:rPr>
          <w:bCs/>
          <w:szCs w:val="24"/>
        </w:rPr>
        <w:t xml:space="preserve"> </w:t>
      </w:r>
      <w:r w:rsidRPr="00656C94">
        <w:rPr>
          <w:bCs/>
          <w:szCs w:val="24"/>
        </w:rPr>
        <w:t xml:space="preserve">del tratamiento o </w:t>
      </w:r>
      <w:r w:rsidR="007C5BAE" w:rsidRPr="00656C94">
        <w:rPr>
          <w:bCs/>
          <w:szCs w:val="24"/>
        </w:rPr>
        <w:t>muerte</w:t>
      </w:r>
      <w:r w:rsidRPr="00656C94">
        <w:rPr>
          <w:bCs/>
          <w:szCs w:val="24"/>
        </w:rPr>
        <w:t xml:space="preserve"> (TDT), tiempo desde la aleatorización hasta el inicio de la primera terapia siguiente o </w:t>
      </w:r>
      <w:r w:rsidR="007C5BAE" w:rsidRPr="00656C94">
        <w:rPr>
          <w:bCs/>
          <w:szCs w:val="24"/>
        </w:rPr>
        <w:t>muerte</w:t>
      </w:r>
      <w:r w:rsidRPr="00656C94">
        <w:rPr>
          <w:bCs/>
          <w:szCs w:val="24"/>
        </w:rPr>
        <w:t xml:space="preserve"> (TFST) y calidad de vida relacionada con la salud (HRQoL). </w:t>
      </w:r>
      <w:r w:rsidR="00F91ED5" w:rsidRPr="00656C94">
        <w:rPr>
          <w:bCs/>
          <w:szCs w:val="24"/>
        </w:rPr>
        <w:t>Se realiz</w:t>
      </w:r>
      <w:r w:rsidR="00DC0AD2" w:rsidRPr="00656C94">
        <w:rPr>
          <w:bCs/>
          <w:szCs w:val="24"/>
        </w:rPr>
        <w:t>aron evaluaciones tumorales a las</w:t>
      </w:r>
      <w:r w:rsidR="00DC0AD2">
        <w:rPr>
          <w:bCs/>
          <w:szCs w:val="24"/>
        </w:rPr>
        <w:t xml:space="preserve"> pacientes</w:t>
      </w:r>
      <w:r>
        <w:rPr>
          <w:bCs/>
          <w:szCs w:val="24"/>
        </w:rPr>
        <w:t xml:space="preserve"> al inicio y cada 12 semanas durante 3 años y después cada 24 semanas respecto a la fecha de la aleatorización, </w:t>
      </w:r>
      <w:r w:rsidRPr="00BD70FB">
        <w:rPr>
          <w:bCs/>
          <w:szCs w:val="24"/>
        </w:rPr>
        <w:t>hasta la progresión radiológica objetiva de la enfermedad.</w:t>
      </w:r>
    </w:p>
    <w:p w14:paraId="25DD6051" w14:textId="77777777" w:rsidR="003A6761" w:rsidRPr="00BD70FB" w:rsidRDefault="003A6761" w:rsidP="003A6761">
      <w:pPr>
        <w:rPr>
          <w:bCs/>
          <w:szCs w:val="24"/>
        </w:rPr>
      </w:pPr>
    </w:p>
    <w:p w14:paraId="38C4BB83" w14:textId="45020DB9" w:rsidR="003A6761" w:rsidRPr="00F17222" w:rsidRDefault="003A6761" w:rsidP="003A6761">
      <w:pPr>
        <w:rPr>
          <w:bCs/>
          <w:szCs w:val="24"/>
        </w:rPr>
      </w:pPr>
      <w:r w:rsidRPr="00BD70FB">
        <w:rPr>
          <w:bCs/>
          <w:szCs w:val="24"/>
        </w:rPr>
        <w:t xml:space="preserve">El estudio demostró relevancia clínica y una mejora estadísticamente significativa en PFS evaluada por el investigador para olaparib en comparación con placebo. La evaluación del investigador de PFS fue </w:t>
      </w:r>
      <w:r w:rsidR="00C217D7" w:rsidRPr="00BD70FB">
        <w:rPr>
          <w:bCs/>
          <w:szCs w:val="24"/>
        </w:rPr>
        <w:t>avalada</w:t>
      </w:r>
      <w:r w:rsidRPr="00BD70FB">
        <w:rPr>
          <w:bCs/>
          <w:szCs w:val="24"/>
        </w:rPr>
        <w:t xml:space="preserve"> </w:t>
      </w:r>
      <w:r w:rsidR="00C217D7" w:rsidRPr="00BD70FB">
        <w:rPr>
          <w:bCs/>
          <w:szCs w:val="24"/>
        </w:rPr>
        <w:t>mediante</w:t>
      </w:r>
      <w:r w:rsidRPr="00BD70FB">
        <w:rPr>
          <w:bCs/>
          <w:szCs w:val="24"/>
        </w:rPr>
        <w:t xml:space="preserve"> revisión central independiente ciega (BICR) de la PFS</w:t>
      </w:r>
      <w:r w:rsidR="00C217D7" w:rsidRPr="00BD70FB">
        <w:rPr>
          <w:bCs/>
          <w:szCs w:val="24"/>
        </w:rPr>
        <w:t>.</w:t>
      </w:r>
      <w:r w:rsidR="008C2148">
        <w:rPr>
          <w:bCs/>
          <w:szCs w:val="24"/>
        </w:rPr>
        <w:t xml:space="preserve"> </w:t>
      </w:r>
      <w:r w:rsidR="00127274">
        <w:t xml:space="preserve">Un análisis descriptivo llevado a cabo siete años después de que </w:t>
      </w:r>
      <w:r w:rsidR="00DF1F48">
        <w:t>la</w:t>
      </w:r>
      <w:r w:rsidR="00127274">
        <w:t xml:space="preserve"> últim</w:t>
      </w:r>
      <w:r w:rsidR="00DF1F48">
        <w:t>a</w:t>
      </w:r>
      <w:r w:rsidR="00127274">
        <w:t xml:space="preserve"> paciente fuera aleatorizad</w:t>
      </w:r>
      <w:r w:rsidR="00DF1F48">
        <w:t>a</w:t>
      </w:r>
      <w:r w:rsidR="00127274">
        <w:t>, demostró un beneficio clínicamente significativo en la OS</w:t>
      </w:r>
      <w:r w:rsidR="007446E3">
        <w:t xml:space="preserve"> que favorecía numéricamente a</w:t>
      </w:r>
      <w:r w:rsidR="00DF1F48">
        <w:t xml:space="preserve">l grupo </w:t>
      </w:r>
      <w:r w:rsidR="007446E3">
        <w:t>de olaparib</w:t>
      </w:r>
      <w:r w:rsidR="000538EB" w:rsidRPr="00BD70FB">
        <w:t>.</w:t>
      </w:r>
      <w:r w:rsidR="00C217D7" w:rsidRPr="00BD70FB">
        <w:rPr>
          <w:bCs/>
          <w:szCs w:val="24"/>
        </w:rPr>
        <w:t xml:space="preserve"> Los resultados de eficacia se presentan en la Tabla</w:t>
      </w:r>
      <w:r w:rsidR="0017670C">
        <w:rPr>
          <w:bCs/>
          <w:szCs w:val="24"/>
        </w:rPr>
        <w:t> 3</w:t>
      </w:r>
      <w:r w:rsidR="00C217D7" w:rsidRPr="00BD70FB">
        <w:rPr>
          <w:bCs/>
          <w:szCs w:val="24"/>
        </w:rPr>
        <w:t xml:space="preserve"> y en la</w:t>
      </w:r>
      <w:r w:rsidR="006D4948" w:rsidRPr="00BD70FB">
        <w:rPr>
          <w:bCs/>
          <w:szCs w:val="24"/>
        </w:rPr>
        <w:t>s</w:t>
      </w:r>
      <w:r w:rsidR="00C217D7" w:rsidRPr="00BD70FB">
        <w:rPr>
          <w:bCs/>
          <w:szCs w:val="24"/>
        </w:rPr>
        <w:t xml:space="preserve"> Figura</w:t>
      </w:r>
      <w:r w:rsidR="006D4948" w:rsidRPr="00BD70FB">
        <w:rPr>
          <w:bCs/>
          <w:szCs w:val="24"/>
        </w:rPr>
        <w:t>s</w:t>
      </w:r>
      <w:r w:rsidR="00C217D7" w:rsidRPr="00BD70FB">
        <w:rPr>
          <w:bCs/>
          <w:szCs w:val="24"/>
        </w:rPr>
        <w:t xml:space="preserve"> 1</w:t>
      </w:r>
      <w:r w:rsidR="006D4948" w:rsidRPr="00BD70FB">
        <w:rPr>
          <w:bCs/>
          <w:szCs w:val="24"/>
        </w:rPr>
        <w:t xml:space="preserve"> y 2.</w:t>
      </w:r>
    </w:p>
    <w:p w14:paraId="6E5A55A2" w14:textId="77777777" w:rsidR="003A6761" w:rsidRPr="0092046D" w:rsidRDefault="003A6761" w:rsidP="003A6761">
      <w:pPr>
        <w:keepNext/>
        <w:keepLines/>
        <w:autoSpaceDE w:val="0"/>
        <w:autoSpaceDN w:val="0"/>
        <w:adjustRightInd w:val="0"/>
        <w:rPr>
          <w:szCs w:val="22"/>
        </w:rPr>
      </w:pPr>
    </w:p>
    <w:p w14:paraId="1A94237C" w14:textId="240D58C0" w:rsidR="003A6761" w:rsidRPr="00AA1E69" w:rsidRDefault="003A6761" w:rsidP="00AA1E69">
      <w:pPr>
        <w:keepNext/>
        <w:keepLines/>
        <w:tabs>
          <w:tab w:val="left" w:pos="851"/>
        </w:tabs>
        <w:autoSpaceDE w:val="0"/>
        <w:autoSpaceDN w:val="0"/>
        <w:adjustRightInd w:val="0"/>
        <w:ind w:left="851" w:hanging="851"/>
        <w:rPr>
          <w:b/>
          <w:bCs/>
          <w:szCs w:val="22"/>
        </w:rPr>
      </w:pPr>
      <w:r w:rsidRPr="00AA1E69">
        <w:rPr>
          <w:b/>
          <w:bCs/>
          <w:szCs w:val="22"/>
        </w:rPr>
        <w:t>Tabla</w:t>
      </w:r>
      <w:r w:rsidR="0017670C">
        <w:rPr>
          <w:b/>
          <w:bCs/>
          <w:szCs w:val="22"/>
        </w:rPr>
        <w:t> 3</w:t>
      </w:r>
      <w:r w:rsidR="00F26F65">
        <w:rPr>
          <w:b/>
          <w:bCs/>
          <w:szCs w:val="22"/>
        </w:rPr>
        <w:tab/>
      </w:r>
      <w:r w:rsidRPr="00AA1E69">
        <w:rPr>
          <w:b/>
          <w:bCs/>
          <w:szCs w:val="22"/>
        </w:rPr>
        <w:t xml:space="preserve">Resultados de eficacia </w:t>
      </w:r>
      <w:r w:rsidR="0092046D" w:rsidRPr="00AA1E69">
        <w:rPr>
          <w:b/>
          <w:bCs/>
          <w:szCs w:val="22"/>
        </w:rPr>
        <w:t>en</w:t>
      </w:r>
      <w:r w:rsidRPr="00AA1E69">
        <w:rPr>
          <w:b/>
          <w:bCs/>
          <w:szCs w:val="22"/>
        </w:rPr>
        <w:t xml:space="preserve"> pacientes con </w:t>
      </w:r>
      <w:r w:rsidR="0092046D" w:rsidRPr="00AA1E69">
        <w:rPr>
          <w:b/>
          <w:bCs/>
          <w:szCs w:val="22"/>
        </w:rPr>
        <w:t xml:space="preserve">diagnóstico de </w:t>
      </w:r>
      <w:r w:rsidRPr="00AA1E69">
        <w:rPr>
          <w:b/>
          <w:bCs/>
          <w:szCs w:val="22"/>
        </w:rPr>
        <w:t xml:space="preserve">cáncer de ovario avanzado </w:t>
      </w:r>
      <w:r w:rsidR="0092046D" w:rsidRPr="00AA1E69">
        <w:rPr>
          <w:b/>
          <w:bCs/>
          <w:i/>
          <w:szCs w:val="22"/>
        </w:rPr>
        <w:t xml:space="preserve">BRCA1/2m </w:t>
      </w:r>
      <w:r w:rsidRPr="00AA1E69">
        <w:rPr>
          <w:b/>
          <w:bCs/>
          <w:szCs w:val="22"/>
        </w:rPr>
        <w:t>en SOLO1</w:t>
      </w:r>
      <w:bookmarkStart w:id="7" w:name="_Hlk513034861"/>
      <w:r w:rsidRPr="00AA1E69">
        <w:rPr>
          <w:b/>
          <w:bCs/>
          <w:szCs w:val="22"/>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2622"/>
        <w:gridCol w:w="2623"/>
      </w:tblGrid>
      <w:tr w:rsidR="00E64B26" w:rsidRPr="00177695" w14:paraId="3A6BF31A" w14:textId="77777777" w:rsidTr="007824B7">
        <w:trPr>
          <w:trHeight w:val="272"/>
        </w:trPr>
        <w:tc>
          <w:tcPr>
            <w:tcW w:w="4077" w:type="dxa"/>
            <w:tcBorders>
              <w:top w:val="single" w:sz="12" w:space="0" w:color="auto"/>
              <w:left w:val="nil"/>
              <w:right w:val="nil"/>
            </w:tcBorders>
            <w:shd w:val="clear" w:color="auto" w:fill="auto"/>
          </w:tcPr>
          <w:p w14:paraId="40221ACC" w14:textId="77777777" w:rsidR="00E64B26" w:rsidRPr="003E3A55" w:rsidRDefault="00E64B26" w:rsidP="007824B7">
            <w:pPr>
              <w:pStyle w:val="A-Single"/>
              <w:keepNext/>
              <w:keepLines/>
              <w:rPr>
                <w:sz w:val="20"/>
                <w:lang w:val="es-ES"/>
              </w:rPr>
            </w:pPr>
            <w:bookmarkStart w:id="8" w:name="_Hlk513035420"/>
          </w:p>
        </w:tc>
        <w:tc>
          <w:tcPr>
            <w:tcW w:w="2622" w:type="dxa"/>
            <w:tcBorders>
              <w:top w:val="single" w:sz="12" w:space="0" w:color="auto"/>
              <w:left w:val="nil"/>
              <w:right w:val="nil"/>
            </w:tcBorders>
            <w:shd w:val="clear" w:color="auto" w:fill="auto"/>
          </w:tcPr>
          <w:p w14:paraId="776ADA46" w14:textId="77777777" w:rsidR="00E64B26" w:rsidRPr="00177695" w:rsidRDefault="00E64B26" w:rsidP="007824B7">
            <w:pPr>
              <w:pStyle w:val="A-Single"/>
              <w:keepNext/>
              <w:keepLines/>
              <w:rPr>
                <w:b/>
                <w:sz w:val="20"/>
                <w:lang w:val="en-US"/>
              </w:rPr>
            </w:pPr>
            <w:r w:rsidRPr="00177695">
              <w:rPr>
                <w:b/>
                <w:sz w:val="20"/>
              </w:rPr>
              <w:t>Olaparib 300 mg bd</w:t>
            </w:r>
          </w:p>
        </w:tc>
        <w:tc>
          <w:tcPr>
            <w:tcW w:w="2623" w:type="dxa"/>
            <w:tcBorders>
              <w:top w:val="single" w:sz="12" w:space="0" w:color="auto"/>
              <w:left w:val="nil"/>
              <w:right w:val="nil"/>
            </w:tcBorders>
            <w:shd w:val="clear" w:color="auto" w:fill="auto"/>
          </w:tcPr>
          <w:p w14:paraId="5944AB49" w14:textId="77777777" w:rsidR="00E64B26" w:rsidRPr="00177695" w:rsidRDefault="00E64B26" w:rsidP="007824B7">
            <w:pPr>
              <w:pStyle w:val="A-Single"/>
              <w:keepNext/>
              <w:keepLines/>
              <w:rPr>
                <w:b/>
                <w:sz w:val="20"/>
                <w:lang w:val="en-US"/>
              </w:rPr>
            </w:pPr>
            <w:r w:rsidRPr="00177695">
              <w:rPr>
                <w:b/>
                <w:sz w:val="20"/>
              </w:rPr>
              <w:t>Placebo</w:t>
            </w:r>
          </w:p>
        </w:tc>
      </w:tr>
      <w:bookmarkEnd w:id="7"/>
      <w:bookmarkEnd w:id="8"/>
      <w:tr w:rsidR="000965CF" w:rsidRPr="00C102E6" w14:paraId="473D77E5" w14:textId="77777777" w:rsidTr="007824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Height w:val="75"/>
        </w:trPr>
        <w:tc>
          <w:tcPr>
            <w:tcW w:w="9322" w:type="dxa"/>
            <w:gridSpan w:val="3"/>
            <w:tcBorders>
              <w:top w:val="single" w:sz="8" w:space="0" w:color="auto"/>
              <w:left w:val="nil"/>
              <w:bottom w:val="single" w:sz="8" w:space="0" w:color="auto"/>
              <w:right w:val="nil"/>
            </w:tcBorders>
            <w:shd w:val="clear" w:color="auto" w:fill="E0E0E0"/>
            <w:tcMar>
              <w:top w:w="0" w:type="dxa"/>
              <w:left w:w="108" w:type="dxa"/>
              <w:bottom w:w="0" w:type="dxa"/>
              <w:right w:w="108" w:type="dxa"/>
            </w:tcMar>
            <w:hideMark/>
          </w:tcPr>
          <w:p w14:paraId="5A59EF48" w14:textId="77777777" w:rsidR="000965CF" w:rsidRPr="00C102E6" w:rsidRDefault="000965CF" w:rsidP="007824B7">
            <w:pPr>
              <w:pStyle w:val="A-TableText"/>
              <w:rPr>
                <w:b/>
                <w:bCs/>
                <w:sz w:val="20"/>
              </w:rPr>
            </w:pPr>
            <w:r w:rsidRPr="00C102E6">
              <w:rPr>
                <w:b/>
                <w:bCs/>
                <w:sz w:val="20"/>
              </w:rPr>
              <w:t>PFS (51% madurez)</w:t>
            </w:r>
            <w:r w:rsidR="00B3604A">
              <w:rPr>
                <w:sz w:val="20"/>
                <w:vertAlign w:val="superscript"/>
              </w:rPr>
              <w:t>a</w:t>
            </w:r>
          </w:p>
        </w:tc>
      </w:tr>
      <w:tr w:rsidR="000965CF" w:rsidRPr="00C102E6" w14:paraId="1B4D2650" w14:textId="77777777" w:rsidTr="007824B7">
        <w:trPr>
          <w:trHeight w:val="272"/>
        </w:trPr>
        <w:tc>
          <w:tcPr>
            <w:tcW w:w="4077" w:type="dxa"/>
            <w:tcBorders>
              <w:left w:val="nil"/>
              <w:bottom w:val="nil"/>
              <w:right w:val="nil"/>
            </w:tcBorders>
            <w:shd w:val="clear" w:color="auto" w:fill="auto"/>
            <w:vAlign w:val="center"/>
          </w:tcPr>
          <w:p w14:paraId="1C2D64C2" w14:textId="77777777" w:rsidR="000965CF" w:rsidRPr="003E3A55" w:rsidRDefault="000965CF" w:rsidP="007824B7">
            <w:pPr>
              <w:pStyle w:val="A-Single"/>
              <w:rPr>
                <w:sz w:val="20"/>
                <w:lang w:val="es-ES"/>
              </w:rPr>
            </w:pPr>
            <w:r w:rsidRPr="003E3A55">
              <w:rPr>
                <w:sz w:val="20"/>
                <w:lang w:val="es-ES"/>
              </w:rPr>
              <w:t>Número de acontecimientos: Número total de pacientes (%)</w:t>
            </w:r>
          </w:p>
        </w:tc>
        <w:tc>
          <w:tcPr>
            <w:tcW w:w="2622" w:type="dxa"/>
            <w:tcBorders>
              <w:left w:val="nil"/>
              <w:bottom w:val="nil"/>
              <w:right w:val="nil"/>
            </w:tcBorders>
            <w:shd w:val="clear" w:color="auto" w:fill="auto"/>
            <w:vAlign w:val="center"/>
          </w:tcPr>
          <w:p w14:paraId="147F34C8" w14:textId="77777777" w:rsidR="000965CF" w:rsidRPr="00C102E6" w:rsidRDefault="000965CF" w:rsidP="007824B7">
            <w:pPr>
              <w:pStyle w:val="A-Single"/>
              <w:rPr>
                <w:sz w:val="20"/>
                <w:lang w:val="en-US"/>
              </w:rPr>
            </w:pPr>
            <w:r w:rsidRPr="00C102E6">
              <w:rPr>
                <w:sz w:val="20"/>
              </w:rPr>
              <w:t xml:space="preserve">102:260 </w:t>
            </w:r>
            <w:r w:rsidRPr="005F3838">
              <w:rPr>
                <w:sz w:val="20"/>
              </w:rPr>
              <w:t>(39)</w:t>
            </w:r>
          </w:p>
        </w:tc>
        <w:tc>
          <w:tcPr>
            <w:tcW w:w="2623" w:type="dxa"/>
            <w:tcBorders>
              <w:left w:val="nil"/>
              <w:bottom w:val="nil"/>
              <w:right w:val="nil"/>
            </w:tcBorders>
            <w:shd w:val="clear" w:color="auto" w:fill="auto"/>
            <w:vAlign w:val="center"/>
          </w:tcPr>
          <w:p w14:paraId="6F188903" w14:textId="77777777" w:rsidR="000965CF" w:rsidRPr="00C102E6" w:rsidRDefault="000965CF" w:rsidP="007824B7">
            <w:pPr>
              <w:pStyle w:val="A-Single"/>
              <w:rPr>
                <w:sz w:val="20"/>
                <w:lang w:val="en-US"/>
              </w:rPr>
            </w:pPr>
            <w:r w:rsidRPr="00C102E6">
              <w:rPr>
                <w:sz w:val="20"/>
              </w:rPr>
              <w:t>96:131 (73)</w:t>
            </w:r>
          </w:p>
        </w:tc>
      </w:tr>
      <w:tr w:rsidR="000965CF" w:rsidRPr="00C102E6" w14:paraId="7F6D984F" w14:textId="77777777" w:rsidTr="007824B7">
        <w:trPr>
          <w:trHeight w:val="272"/>
        </w:trPr>
        <w:tc>
          <w:tcPr>
            <w:tcW w:w="4077" w:type="dxa"/>
            <w:tcBorders>
              <w:top w:val="nil"/>
              <w:left w:val="nil"/>
              <w:bottom w:val="nil"/>
              <w:right w:val="nil"/>
            </w:tcBorders>
            <w:shd w:val="clear" w:color="auto" w:fill="auto"/>
            <w:vAlign w:val="center"/>
          </w:tcPr>
          <w:p w14:paraId="79C38607" w14:textId="77777777" w:rsidR="000965CF" w:rsidRPr="00C102E6" w:rsidRDefault="000965CF" w:rsidP="007824B7">
            <w:pPr>
              <w:pStyle w:val="A-Single"/>
              <w:rPr>
                <w:sz w:val="20"/>
                <w:lang w:val="en-US"/>
              </w:rPr>
            </w:pPr>
            <w:r w:rsidRPr="00C102E6">
              <w:rPr>
                <w:sz w:val="20"/>
              </w:rPr>
              <w:t>Mediana de tiempo (meses)</w:t>
            </w:r>
          </w:p>
        </w:tc>
        <w:tc>
          <w:tcPr>
            <w:tcW w:w="2622" w:type="dxa"/>
            <w:tcBorders>
              <w:top w:val="nil"/>
              <w:left w:val="nil"/>
              <w:bottom w:val="nil"/>
              <w:right w:val="nil"/>
            </w:tcBorders>
            <w:shd w:val="clear" w:color="auto" w:fill="auto"/>
            <w:vAlign w:val="center"/>
          </w:tcPr>
          <w:p w14:paraId="5CF9B8DF" w14:textId="77777777" w:rsidR="000965CF" w:rsidRPr="00C102E6" w:rsidRDefault="000965CF" w:rsidP="007824B7">
            <w:pPr>
              <w:pStyle w:val="A-Single"/>
              <w:rPr>
                <w:sz w:val="20"/>
                <w:lang w:val="en-US"/>
              </w:rPr>
            </w:pPr>
            <w:r w:rsidRPr="00C102E6">
              <w:rPr>
                <w:sz w:val="20"/>
              </w:rPr>
              <w:t>N</w:t>
            </w:r>
            <w:r w:rsidR="00C01B6A">
              <w:rPr>
                <w:sz w:val="20"/>
              </w:rPr>
              <w:t>A</w:t>
            </w:r>
          </w:p>
        </w:tc>
        <w:tc>
          <w:tcPr>
            <w:tcW w:w="2623" w:type="dxa"/>
            <w:tcBorders>
              <w:top w:val="nil"/>
              <w:left w:val="nil"/>
              <w:bottom w:val="nil"/>
              <w:right w:val="nil"/>
            </w:tcBorders>
            <w:shd w:val="clear" w:color="auto" w:fill="auto"/>
            <w:vAlign w:val="center"/>
          </w:tcPr>
          <w:p w14:paraId="73362670" w14:textId="77777777" w:rsidR="000965CF" w:rsidRPr="00C102E6" w:rsidRDefault="000965CF" w:rsidP="007824B7">
            <w:pPr>
              <w:pStyle w:val="A-Single"/>
              <w:rPr>
                <w:sz w:val="20"/>
                <w:lang w:val="en-US"/>
              </w:rPr>
            </w:pPr>
            <w:r w:rsidRPr="00C102E6">
              <w:rPr>
                <w:sz w:val="20"/>
              </w:rPr>
              <w:t>13,8</w:t>
            </w:r>
          </w:p>
        </w:tc>
      </w:tr>
      <w:tr w:rsidR="000965CF" w:rsidRPr="00C102E6" w14:paraId="1A58F58F" w14:textId="77777777" w:rsidTr="007824B7">
        <w:trPr>
          <w:trHeight w:val="272"/>
        </w:trPr>
        <w:tc>
          <w:tcPr>
            <w:tcW w:w="4077" w:type="dxa"/>
            <w:tcBorders>
              <w:top w:val="nil"/>
              <w:left w:val="nil"/>
              <w:bottom w:val="nil"/>
              <w:right w:val="nil"/>
            </w:tcBorders>
            <w:shd w:val="clear" w:color="auto" w:fill="auto"/>
            <w:vAlign w:val="center"/>
          </w:tcPr>
          <w:p w14:paraId="2A791832" w14:textId="77777777" w:rsidR="000965CF" w:rsidRPr="00C102E6" w:rsidRDefault="000965CF" w:rsidP="007824B7">
            <w:pPr>
              <w:pStyle w:val="A-Single"/>
              <w:rPr>
                <w:sz w:val="20"/>
                <w:lang w:val="en-US"/>
              </w:rPr>
            </w:pPr>
            <w:r w:rsidRPr="00C102E6">
              <w:rPr>
                <w:sz w:val="20"/>
              </w:rPr>
              <w:t>HR (IC 95%)</w:t>
            </w:r>
            <w:r w:rsidR="00F54E3A">
              <w:rPr>
                <w:sz w:val="20"/>
                <w:vertAlign w:val="superscript"/>
              </w:rPr>
              <w:t>b</w:t>
            </w:r>
          </w:p>
        </w:tc>
        <w:tc>
          <w:tcPr>
            <w:tcW w:w="5245" w:type="dxa"/>
            <w:gridSpan w:val="2"/>
            <w:tcBorders>
              <w:top w:val="nil"/>
              <w:left w:val="nil"/>
              <w:bottom w:val="nil"/>
              <w:right w:val="nil"/>
            </w:tcBorders>
            <w:shd w:val="clear" w:color="auto" w:fill="auto"/>
            <w:vAlign w:val="center"/>
          </w:tcPr>
          <w:p w14:paraId="02A1F5A2" w14:textId="77777777" w:rsidR="000965CF" w:rsidRPr="00C102E6" w:rsidRDefault="000965CF" w:rsidP="007824B7">
            <w:pPr>
              <w:pStyle w:val="A-Single"/>
              <w:rPr>
                <w:sz w:val="20"/>
                <w:lang w:val="en-US"/>
              </w:rPr>
            </w:pPr>
            <w:r w:rsidRPr="00C102E6">
              <w:rPr>
                <w:sz w:val="20"/>
              </w:rPr>
              <w:t>0,30 (0,23-0,41)</w:t>
            </w:r>
          </w:p>
        </w:tc>
      </w:tr>
      <w:tr w:rsidR="000965CF" w:rsidRPr="00C102E6" w14:paraId="79FE1CEC" w14:textId="77777777" w:rsidTr="007824B7">
        <w:trPr>
          <w:trHeight w:val="272"/>
        </w:trPr>
        <w:tc>
          <w:tcPr>
            <w:tcW w:w="4077" w:type="dxa"/>
            <w:tcBorders>
              <w:top w:val="nil"/>
              <w:left w:val="nil"/>
              <w:bottom w:val="single" w:sz="12" w:space="0" w:color="auto"/>
              <w:right w:val="nil"/>
            </w:tcBorders>
            <w:shd w:val="clear" w:color="auto" w:fill="auto"/>
            <w:vAlign w:val="center"/>
          </w:tcPr>
          <w:p w14:paraId="61D14125" w14:textId="77777777" w:rsidR="000965CF" w:rsidRPr="00C102E6" w:rsidRDefault="000965CF" w:rsidP="007824B7">
            <w:pPr>
              <w:pStyle w:val="A-Single"/>
              <w:rPr>
                <w:sz w:val="20"/>
                <w:lang w:val="en-US"/>
              </w:rPr>
            </w:pPr>
            <w:r w:rsidRPr="00C102E6">
              <w:rPr>
                <w:sz w:val="20"/>
              </w:rPr>
              <w:t>Valor p (bilateral)</w:t>
            </w:r>
          </w:p>
        </w:tc>
        <w:tc>
          <w:tcPr>
            <w:tcW w:w="5245" w:type="dxa"/>
            <w:gridSpan w:val="2"/>
            <w:tcBorders>
              <w:top w:val="nil"/>
              <w:left w:val="nil"/>
              <w:bottom w:val="single" w:sz="12" w:space="0" w:color="auto"/>
              <w:right w:val="nil"/>
            </w:tcBorders>
            <w:shd w:val="clear" w:color="auto" w:fill="auto"/>
            <w:vAlign w:val="center"/>
          </w:tcPr>
          <w:p w14:paraId="33BD2340" w14:textId="77777777" w:rsidR="000965CF" w:rsidRPr="00C102E6" w:rsidRDefault="000965CF" w:rsidP="007824B7">
            <w:pPr>
              <w:pStyle w:val="A-Single"/>
              <w:rPr>
                <w:sz w:val="20"/>
                <w:lang w:val="en-US"/>
              </w:rPr>
            </w:pPr>
            <w:r w:rsidRPr="00C102E6">
              <w:rPr>
                <w:sz w:val="20"/>
              </w:rPr>
              <w:t>p&lt;0,0001</w:t>
            </w:r>
          </w:p>
        </w:tc>
      </w:tr>
      <w:tr w:rsidR="000965CF" w:rsidRPr="00C102E6" w14:paraId="6F28604C" w14:textId="77777777" w:rsidTr="007824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Height w:val="75"/>
        </w:trPr>
        <w:tc>
          <w:tcPr>
            <w:tcW w:w="9322" w:type="dxa"/>
            <w:gridSpan w:val="3"/>
            <w:tcBorders>
              <w:top w:val="single" w:sz="8" w:space="0" w:color="auto"/>
              <w:left w:val="nil"/>
              <w:bottom w:val="single" w:sz="8" w:space="0" w:color="auto"/>
              <w:right w:val="nil"/>
            </w:tcBorders>
            <w:shd w:val="clear" w:color="auto" w:fill="E0E0E0"/>
            <w:tcMar>
              <w:top w:w="0" w:type="dxa"/>
              <w:left w:w="108" w:type="dxa"/>
              <w:bottom w:w="0" w:type="dxa"/>
              <w:right w:w="108" w:type="dxa"/>
            </w:tcMar>
            <w:hideMark/>
          </w:tcPr>
          <w:p w14:paraId="24A87F4D" w14:textId="77777777" w:rsidR="000965CF" w:rsidRPr="00C102E6" w:rsidRDefault="000965CF" w:rsidP="007824B7">
            <w:pPr>
              <w:pStyle w:val="A-TableText"/>
              <w:rPr>
                <w:b/>
                <w:bCs/>
                <w:sz w:val="20"/>
              </w:rPr>
            </w:pPr>
            <w:r w:rsidRPr="00C102E6">
              <w:rPr>
                <w:b/>
                <w:bCs/>
                <w:sz w:val="20"/>
              </w:rPr>
              <w:t>PFS</w:t>
            </w:r>
            <w:r w:rsidR="00E64B26">
              <w:rPr>
                <w:b/>
                <w:bCs/>
                <w:sz w:val="20"/>
              </w:rPr>
              <w:t>2</w:t>
            </w:r>
            <w:r w:rsidRPr="00C102E6">
              <w:rPr>
                <w:b/>
                <w:bCs/>
                <w:sz w:val="20"/>
              </w:rPr>
              <w:t xml:space="preserve"> (</w:t>
            </w:r>
            <w:r w:rsidR="00E64B26">
              <w:rPr>
                <w:b/>
                <w:bCs/>
                <w:sz w:val="20"/>
              </w:rPr>
              <w:t>3</w:t>
            </w:r>
            <w:r w:rsidRPr="00C102E6">
              <w:rPr>
                <w:b/>
                <w:bCs/>
                <w:sz w:val="20"/>
              </w:rPr>
              <w:t xml:space="preserve">1% madurez) </w:t>
            </w:r>
          </w:p>
        </w:tc>
      </w:tr>
      <w:tr w:rsidR="000965CF" w:rsidRPr="00C102E6" w14:paraId="21BA82B8" w14:textId="77777777" w:rsidTr="007824B7">
        <w:trPr>
          <w:trHeight w:val="272"/>
        </w:trPr>
        <w:tc>
          <w:tcPr>
            <w:tcW w:w="4077" w:type="dxa"/>
            <w:tcBorders>
              <w:left w:val="nil"/>
              <w:bottom w:val="nil"/>
              <w:right w:val="nil"/>
            </w:tcBorders>
            <w:shd w:val="clear" w:color="auto" w:fill="auto"/>
            <w:vAlign w:val="center"/>
          </w:tcPr>
          <w:p w14:paraId="7B032DB4" w14:textId="77777777" w:rsidR="000965CF" w:rsidRPr="003E3A55" w:rsidRDefault="000965CF" w:rsidP="007824B7">
            <w:pPr>
              <w:pStyle w:val="A-Single"/>
              <w:rPr>
                <w:sz w:val="20"/>
                <w:lang w:val="es-ES"/>
              </w:rPr>
            </w:pPr>
            <w:r w:rsidRPr="003E3A55">
              <w:rPr>
                <w:sz w:val="20"/>
                <w:lang w:val="es-ES"/>
              </w:rPr>
              <w:t>Número de acontecimientos: Número total de pacientes (%)</w:t>
            </w:r>
          </w:p>
        </w:tc>
        <w:tc>
          <w:tcPr>
            <w:tcW w:w="2622" w:type="dxa"/>
            <w:tcBorders>
              <w:left w:val="nil"/>
              <w:bottom w:val="nil"/>
              <w:right w:val="nil"/>
            </w:tcBorders>
            <w:shd w:val="clear" w:color="auto" w:fill="auto"/>
            <w:vAlign w:val="center"/>
          </w:tcPr>
          <w:p w14:paraId="43FD5A63" w14:textId="77777777" w:rsidR="000965CF" w:rsidRPr="00C102E6" w:rsidRDefault="00E64B26" w:rsidP="007824B7">
            <w:pPr>
              <w:pStyle w:val="A-Single"/>
              <w:rPr>
                <w:sz w:val="20"/>
                <w:lang w:val="en-US"/>
              </w:rPr>
            </w:pPr>
            <w:r>
              <w:rPr>
                <w:sz w:val="20"/>
              </w:rPr>
              <w:t>69</w:t>
            </w:r>
            <w:r w:rsidR="000965CF" w:rsidRPr="00C102E6">
              <w:rPr>
                <w:sz w:val="20"/>
              </w:rPr>
              <w:t>:260 (</w:t>
            </w:r>
            <w:r w:rsidR="00F54E3A">
              <w:rPr>
                <w:sz w:val="20"/>
              </w:rPr>
              <w:t>27</w:t>
            </w:r>
            <w:r w:rsidR="000965CF" w:rsidRPr="00C102E6">
              <w:rPr>
                <w:sz w:val="20"/>
              </w:rPr>
              <w:t>)</w:t>
            </w:r>
          </w:p>
        </w:tc>
        <w:tc>
          <w:tcPr>
            <w:tcW w:w="2623" w:type="dxa"/>
            <w:tcBorders>
              <w:left w:val="nil"/>
              <w:bottom w:val="nil"/>
              <w:right w:val="nil"/>
            </w:tcBorders>
            <w:shd w:val="clear" w:color="auto" w:fill="auto"/>
            <w:vAlign w:val="center"/>
          </w:tcPr>
          <w:p w14:paraId="69815583" w14:textId="77777777" w:rsidR="000965CF" w:rsidRPr="00C102E6" w:rsidRDefault="00E64B26" w:rsidP="007824B7">
            <w:pPr>
              <w:pStyle w:val="A-Single"/>
              <w:rPr>
                <w:sz w:val="20"/>
                <w:lang w:val="en-US"/>
              </w:rPr>
            </w:pPr>
            <w:r>
              <w:rPr>
                <w:sz w:val="20"/>
              </w:rPr>
              <w:t>52</w:t>
            </w:r>
            <w:r w:rsidR="000965CF" w:rsidRPr="00C102E6">
              <w:rPr>
                <w:sz w:val="20"/>
              </w:rPr>
              <w:t>:131 (</w:t>
            </w:r>
            <w:r>
              <w:rPr>
                <w:sz w:val="20"/>
              </w:rPr>
              <w:t>40</w:t>
            </w:r>
            <w:r w:rsidR="000965CF" w:rsidRPr="00C102E6">
              <w:rPr>
                <w:sz w:val="20"/>
              </w:rPr>
              <w:t>)</w:t>
            </w:r>
          </w:p>
        </w:tc>
      </w:tr>
      <w:tr w:rsidR="000965CF" w:rsidRPr="00C102E6" w14:paraId="7477EC0E" w14:textId="77777777" w:rsidTr="007824B7">
        <w:trPr>
          <w:trHeight w:val="272"/>
        </w:trPr>
        <w:tc>
          <w:tcPr>
            <w:tcW w:w="4077" w:type="dxa"/>
            <w:tcBorders>
              <w:top w:val="nil"/>
              <w:left w:val="nil"/>
              <w:bottom w:val="nil"/>
              <w:right w:val="nil"/>
            </w:tcBorders>
            <w:shd w:val="clear" w:color="auto" w:fill="auto"/>
            <w:vAlign w:val="center"/>
          </w:tcPr>
          <w:p w14:paraId="0B35978D" w14:textId="77777777" w:rsidR="000965CF" w:rsidRPr="00C102E6" w:rsidRDefault="000965CF" w:rsidP="007824B7">
            <w:pPr>
              <w:pStyle w:val="A-Single"/>
              <w:rPr>
                <w:sz w:val="20"/>
                <w:lang w:val="en-US"/>
              </w:rPr>
            </w:pPr>
            <w:r w:rsidRPr="00C102E6">
              <w:rPr>
                <w:sz w:val="20"/>
              </w:rPr>
              <w:t>Mediana de tiempo (meses)</w:t>
            </w:r>
          </w:p>
        </w:tc>
        <w:tc>
          <w:tcPr>
            <w:tcW w:w="2622" w:type="dxa"/>
            <w:tcBorders>
              <w:top w:val="nil"/>
              <w:left w:val="nil"/>
              <w:bottom w:val="nil"/>
              <w:right w:val="nil"/>
            </w:tcBorders>
            <w:shd w:val="clear" w:color="auto" w:fill="auto"/>
            <w:vAlign w:val="center"/>
          </w:tcPr>
          <w:p w14:paraId="2203B35F" w14:textId="77777777" w:rsidR="000965CF" w:rsidRPr="00C102E6" w:rsidRDefault="000965CF" w:rsidP="007824B7">
            <w:pPr>
              <w:pStyle w:val="A-Single"/>
              <w:rPr>
                <w:sz w:val="20"/>
                <w:lang w:val="en-US"/>
              </w:rPr>
            </w:pPr>
            <w:r w:rsidRPr="00C102E6">
              <w:rPr>
                <w:sz w:val="20"/>
              </w:rPr>
              <w:t>N</w:t>
            </w:r>
            <w:r w:rsidR="00C01B6A">
              <w:rPr>
                <w:sz w:val="20"/>
              </w:rPr>
              <w:t>A</w:t>
            </w:r>
          </w:p>
        </w:tc>
        <w:tc>
          <w:tcPr>
            <w:tcW w:w="2623" w:type="dxa"/>
            <w:tcBorders>
              <w:top w:val="nil"/>
              <w:left w:val="nil"/>
              <w:bottom w:val="nil"/>
              <w:right w:val="nil"/>
            </w:tcBorders>
            <w:shd w:val="clear" w:color="auto" w:fill="auto"/>
            <w:vAlign w:val="center"/>
          </w:tcPr>
          <w:p w14:paraId="0305115E" w14:textId="77777777" w:rsidR="000965CF" w:rsidRPr="00C102E6" w:rsidRDefault="00E64B26" w:rsidP="007824B7">
            <w:pPr>
              <w:pStyle w:val="A-Single"/>
              <w:rPr>
                <w:sz w:val="20"/>
                <w:lang w:val="en-US"/>
              </w:rPr>
            </w:pPr>
            <w:r>
              <w:rPr>
                <w:sz w:val="20"/>
              </w:rPr>
              <w:t>41</w:t>
            </w:r>
            <w:r w:rsidR="000965CF" w:rsidRPr="00C102E6">
              <w:rPr>
                <w:sz w:val="20"/>
              </w:rPr>
              <w:t>,</w:t>
            </w:r>
            <w:r>
              <w:rPr>
                <w:sz w:val="20"/>
              </w:rPr>
              <w:t>9</w:t>
            </w:r>
          </w:p>
        </w:tc>
      </w:tr>
      <w:tr w:rsidR="000965CF" w:rsidRPr="00C102E6" w14:paraId="4D7C586E" w14:textId="77777777" w:rsidTr="007824B7">
        <w:trPr>
          <w:trHeight w:val="272"/>
        </w:trPr>
        <w:tc>
          <w:tcPr>
            <w:tcW w:w="4077" w:type="dxa"/>
            <w:tcBorders>
              <w:top w:val="nil"/>
              <w:left w:val="nil"/>
              <w:bottom w:val="nil"/>
              <w:right w:val="nil"/>
            </w:tcBorders>
            <w:shd w:val="clear" w:color="auto" w:fill="auto"/>
            <w:vAlign w:val="center"/>
          </w:tcPr>
          <w:p w14:paraId="37A7DC09" w14:textId="77777777" w:rsidR="000965CF" w:rsidRPr="00C102E6" w:rsidRDefault="000965CF" w:rsidP="007824B7">
            <w:pPr>
              <w:pStyle w:val="A-Single"/>
              <w:rPr>
                <w:sz w:val="20"/>
                <w:lang w:val="en-US"/>
              </w:rPr>
            </w:pPr>
            <w:r w:rsidRPr="00C102E6">
              <w:rPr>
                <w:sz w:val="20"/>
              </w:rPr>
              <w:t>HR (IC 95%)</w:t>
            </w:r>
            <w:r w:rsidRPr="00C102E6">
              <w:rPr>
                <w:sz w:val="20"/>
                <w:vertAlign w:val="superscript"/>
              </w:rPr>
              <w:t>b</w:t>
            </w:r>
          </w:p>
        </w:tc>
        <w:tc>
          <w:tcPr>
            <w:tcW w:w="5245" w:type="dxa"/>
            <w:gridSpan w:val="2"/>
            <w:tcBorders>
              <w:top w:val="nil"/>
              <w:left w:val="nil"/>
              <w:bottom w:val="nil"/>
              <w:right w:val="nil"/>
            </w:tcBorders>
            <w:shd w:val="clear" w:color="auto" w:fill="auto"/>
            <w:vAlign w:val="center"/>
          </w:tcPr>
          <w:p w14:paraId="3DB114EB" w14:textId="77777777" w:rsidR="000965CF" w:rsidRPr="00C102E6" w:rsidRDefault="000965CF" w:rsidP="007824B7">
            <w:pPr>
              <w:pStyle w:val="A-Single"/>
              <w:rPr>
                <w:sz w:val="20"/>
                <w:lang w:val="en-US"/>
              </w:rPr>
            </w:pPr>
            <w:r w:rsidRPr="00C102E6">
              <w:rPr>
                <w:sz w:val="20"/>
              </w:rPr>
              <w:t>0,</w:t>
            </w:r>
            <w:r w:rsidR="00E64B26">
              <w:rPr>
                <w:sz w:val="20"/>
              </w:rPr>
              <w:t>5</w:t>
            </w:r>
            <w:r w:rsidRPr="00C102E6">
              <w:rPr>
                <w:sz w:val="20"/>
              </w:rPr>
              <w:t>0 (0,</w:t>
            </w:r>
            <w:r w:rsidR="00E64B26">
              <w:rPr>
                <w:sz w:val="20"/>
              </w:rPr>
              <w:t>35</w:t>
            </w:r>
            <w:r w:rsidRPr="00C102E6">
              <w:rPr>
                <w:sz w:val="20"/>
              </w:rPr>
              <w:t>-0,</w:t>
            </w:r>
            <w:r w:rsidR="00E64B26">
              <w:rPr>
                <w:sz w:val="20"/>
              </w:rPr>
              <w:t>72</w:t>
            </w:r>
            <w:r w:rsidRPr="00C102E6">
              <w:rPr>
                <w:sz w:val="20"/>
              </w:rPr>
              <w:t>)</w:t>
            </w:r>
          </w:p>
        </w:tc>
      </w:tr>
      <w:tr w:rsidR="000965CF" w:rsidRPr="00C102E6" w14:paraId="4D808E60" w14:textId="77777777" w:rsidTr="007824B7">
        <w:trPr>
          <w:trHeight w:val="272"/>
        </w:trPr>
        <w:tc>
          <w:tcPr>
            <w:tcW w:w="4077" w:type="dxa"/>
            <w:tcBorders>
              <w:top w:val="nil"/>
              <w:left w:val="nil"/>
              <w:bottom w:val="single" w:sz="12" w:space="0" w:color="auto"/>
              <w:right w:val="nil"/>
            </w:tcBorders>
            <w:shd w:val="clear" w:color="auto" w:fill="auto"/>
            <w:vAlign w:val="center"/>
          </w:tcPr>
          <w:p w14:paraId="365964BB" w14:textId="77777777" w:rsidR="000965CF" w:rsidRPr="00C102E6" w:rsidRDefault="000965CF" w:rsidP="007824B7">
            <w:pPr>
              <w:pStyle w:val="A-Single"/>
              <w:rPr>
                <w:sz w:val="20"/>
                <w:lang w:val="en-US"/>
              </w:rPr>
            </w:pPr>
            <w:r w:rsidRPr="00C102E6">
              <w:rPr>
                <w:sz w:val="20"/>
              </w:rPr>
              <w:t>Valor p (bilateral)</w:t>
            </w:r>
          </w:p>
        </w:tc>
        <w:tc>
          <w:tcPr>
            <w:tcW w:w="5245" w:type="dxa"/>
            <w:gridSpan w:val="2"/>
            <w:tcBorders>
              <w:top w:val="nil"/>
              <w:left w:val="nil"/>
              <w:bottom w:val="single" w:sz="12" w:space="0" w:color="auto"/>
              <w:right w:val="nil"/>
            </w:tcBorders>
            <w:shd w:val="clear" w:color="auto" w:fill="auto"/>
            <w:vAlign w:val="center"/>
          </w:tcPr>
          <w:p w14:paraId="1E7A1B93" w14:textId="77777777" w:rsidR="000965CF" w:rsidRPr="00C102E6" w:rsidRDefault="003E3A55" w:rsidP="007824B7">
            <w:pPr>
              <w:pStyle w:val="A-Single"/>
              <w:rPr>
                <w:sz w:val="20"/>
                <w:lang w:val="en-US"/>
              </w:rPr>
            </w:pPr>
            <w:r w:rsidRPr="00C102E6">
              <w:rPr>
                <w:sz w:val="20"/>
              </w:rPr>
              <w:t>P</w:t>
            </w:r>
            <w:r>
              <w:rPr>
                <w:sz w:val="20"/>
              </w:rPr>
              <w:t>=</w:t>
            </w:r>
            <w:r w:rsidR="000965CF" w:rsidRPr="00C102E6">
              <w:rPr>
                <w:sz w:val="20"/>
              </w:rPr>
              <w:t>0,000</w:t>
            </w:r>
            <w:r w:rsidR="00E64B26">
              <w:rPr>
                <w:sz w:val="20"/>
              </w:rPr>
              <w:t>2</w:t>
            </w:r>
          </w:p>
        </w:tc>
      </w:tr>
      <w:tr w:rsidR="00374D6B" w:rsidRPr="007261EC" w14:paraId="1D991D93" w14:textId="77777777" w:rsidTr="008C2148">
        <w:trPr>
          <w:trHeight w:val="272"/>
        </w:trPr>
        <w:tc>
          <w:tcPr>
            <w:tcW w:w="9214" w:type="dxa"/>
            <w:gridSpan w:val="3"/>
            <w:tcBorders>
              <w:top w:val="nil"/>
              <w:bottom w:val="single" w:sz="4" w:space="0" w:color="auto"/>
            </w:tcBorders>
            <w:shd w:val="clear" w:color="auto" w:fill="D9D9D9"/>
          </w:tcPr>
          <w:p w14:paraId="4ACFB680" w14:textId="7B80CB01" w:rsidR="00374D6B" w:rsidRPr="007261EC" w:rsidRDefault="00374D6B" w:rsidP="00A50E20">
            <w:pPr>
              <w:pStyle w:val="A-TableText"/>
              <w:keepNext/>
              <w:keepLines/>
              <w:rPr>
                <w:sz w:val="20"/>
              </w:rPr>
            </w:pPr>
            <w:r w:rsidRPr="1C6B90B7">
              <w:rPr>
                <w:b/>
                <w:bCs/>
                <w:sz w:val="20"/>
              </w:rPr>
              <w:t xml:space="preserve">OS (38% </w:t>
            </w:r>
            <w:r w:rsidR="00AC65F1">
              <w:rPr>
                <w:b/>
                <w:bCs/>
                <w:sz w:val="20"/>
              </w:rPr>
              <w:t>madurez</w:t>
            </w:r>
            <w:r w:rsidRPr="1C6B90B7">
              <w:rPr>
                <w:b/>
                <w:bCs/>
                <w:sz w:val="20"/>
              </w:rPr>
              <w:t>)</w:t>
            </w:r>
            <w:r w:rsidRPr="00445462">
              <w:rPr>
                <w:b/>
                <w:bCs/>
                <w:sz w:val="20"/>
                <w:vertAlign w:val="superscript"/>
              </w:rPr>
              <w:t>d</w:t>
            </w:r>
          </w:p>
        </w:tc>
      </w:tr>
      <w:tr w:rsidR="00374D6B" w:rsidRPr="007261EC" w14:paraId="7FA72E8D" w14:textId="77777777" w:rsidTr="008C2148">
        <w:trPr>
          <w:trHeight w:val="272"/>
        </w:trPr>
        <w:tc>
          <w:tcPr>
            <w:tcW w:w="4077" w:type="dxa"/>
            <w:tcBorders>
              <w:top w:val="single" w:sz="4" w:space="0" w:color="auto"/>
              <w:bottom w:val="nil"/>
              <w:right w:val="nil"/>
            </w:tcBorders>
            <w:shd w:val="clear" w:color="auto" w:fill="auto"/>
          </w:tcPr>
          <w:p w14:paraId="16105869" w14:textId="6B7255FE" w:rsidR="00374D6B" w:rsidRPr="008C2148" w:rsidRDefault="00AC65F1" w:rsidP="008C2148">
            <w:pPr>
              <w:pStyle w:val="A-Single"/>
              <w:rPr>
                <w:sz w:val="20"/>
                <w:lang w:val="es-ES"/>
              </w:rPr>
            </w:pPr>
            <w:r w:rsidRPr="00F54E3A">
              <w:rPr>
                <w:sz w:val="20"/>
                <w:lang w:val="es-ES"/>
              </w:rPr>
              <w:t>Número de acontecimientos: Número total de pacientes (%)</w:t>
            </w:r>
          </w:p>
        </w:tc>
        <w:tc>
          <w:tcPr>
            <w:tcW w:w="2622" w:type="dxa"/>
            <w:tcBorders>
              <w:top w:val="single" w:sz="4" w:space="0" w:color="auto"/>
              <w:left w:val="nil"/>
              <w:bottom w:val="nil"/>
              <w:right w:val="nil"/>
            </w:tcBorders>
            <w:shd w:val="clear" w:color="auto" w:fill="auto"/>
            <w:vAlign w:val="center"/>
          </w:tcPr>
          <w:p w14:paraId="0C1C7CFA" w14:textId="77777777" w:rsidR="00374D6B" w:rsidRPr="007261EC" w:rsidRDefault="00374D6B" w:rsidP="00A50E20">
            <w:pPr>
              <w:pStyle w:val="A-Single"/>
              <w:keepNext/>
              <w:rPr>
                <w:sz w:val="20"/>
              </w:rPr>
            </w:pPr>
            <w:r>
              <w:rPr>
                <w:sz w:val="20"/>
              </w:rPr>
              <w:t>84</w:t>
            </w:r>
            <w:r w:rsidRPr="007261EC">
              <w:rPr>
                <w:sz w:val="20"/>
              </w:rPr>
              <w:t>:260 (</w:t>
            </w:r>
            <w:r>
              <w:rPr>
                <w:sz w:val="20"/>
              </w:rPr>
              <w:t>32</w:t>
            </w:r>
            <w:r w:rsidRPr="007261EC">
              <w:rPr>
                <w:sz w:val="20"/>
              </w:rPr>
              <w:t>)</w:t>
            </w:r>
          </w:p>
        </w:tc>
        <w:tc>
          <w:tcPr>
            <w:tcW w:w="2515" w:type="dxa"/>
            <w:tcBorders>
              <w:top w:val="single" w:sz="4" w:space="0" w:color="auto"/>
              <w:left w:val="nil"/>
              <w:bottom w:val="nil"/>
            </w:tcBorders>
            <w:shd w:val="clear" w:color="auto" w:fill="auto"/>
            <w:vAlign w:val="center"/>
          </w:tcPr>
          <w:p w14:paraId="3BF34B94" w14:textId="77777777" w:rsidR="00374D6B" w:rsidRPr="007261EC" w:rsidRDefault="00374D6B" w:rsidP="00A50E20">
            <w:pPr>
              <w:pStyle w:val="A-Single"/>
              <w:keepNext/>
              <w:rPr>
                <w:sz w:val="20"/>
              </w:rPr>
            </w:pPr>
            <w:r>
              <w:rPr>
                <w:sz w:val="20"/>
              </w:rPr>
              <w:t>65</w:t>
            </w:r>
            <w:r w:rsidRPr="007261EC">
              <w:rPr>
                <w:sz w:val="20"/>
              </w:rPr>
              <w:t>:131 (</w:t>
            </w:r>
            <w:r>
              <w:rPr>
                <w:sz w:val="20"/>
              </w:rPr>
              <w:t>50</w:t>
            </w:r>
            <w:r w:rsidRPr="007261EC">
              <w:rPr>
                <w:sz w:val="20"/>
              </w:rPr>
              <w:t>)</w:t>
            </w:r>
          </w:p>
        </w:tc>
      </w:tr>
      <w:tr w:rsidR="00AC65F1" w:rsidRPr="007261EC" w14:paraId="6CC5ACAE" w14:textId="77777777" w:rsidTr="008C2148">
        <w:trPr>
          <w:trHeight w:val="272"/>
        </w:trPr>
        <w:tc>
          <w:tcPr>
            <w:tcW w:w="4077" w:type="dxa"/>
            <w:tcBorders>
              <w:top w:val="nil"/>
              <w:bottom w:val="nil"/>
              <w:right w:val="nil"/>
            </w:tcBorders>
            <w:shd w:val="clear" w:color="auto" w:fill="auto"/>
            <w:vAlign w:val="center"/>
          </w:tcPr>
          <w:p w14:paraId="4BB1C37E" w14:textId="5032B8F9" w:rsidR="00AC65F1" w:rsidRPr="008C2148" w:rsidRDefault="00AC65F1" w:rsidP="008C2148">
            <w:pPr>
              <w:pStyle w:val="A-Single"/>
              <w:rPr>
                <w:sz w:val="20"/>
                <w:lang w:val="es-ES"/>
              </w:rPr>
            </w:pPr>
            <w:r w:rsidRPr="00C102E6">
              <w:rPr>
                <w:sz w:val="20"/>
              </w:rPr>
              <w:lastRenderedPageBreak/>
              <w:t>Mediana de tiempo (meses)</w:t>
            </w:r>
          </w:p>
        </w:tc>
        <w:tc>
          <w:tcPr>
            <w:tcW w:w="2622" w:type="dxa"/>
            <w:tcBorders>
              <w:top w:val="nil"/>
              <w:left w:val="nil"/>
              <w:bottom w:val="nil"/>
              <w:right w:val="nil"/>
            </w:tcBorders>
            <w:shd w:val="clear" w:color="auto" w:fill="auto"/>
            <w:vAlign w:val="center"/>
          </w:tcPr>
          <w:p w14:paraId="7DA5A4BE" w14:textId="4A3E4602" w:rsidR="00AC65F1" w:rsidRPr="007261EC" w:rsidRDefault="006A6124" w:rsidP="00AC65F1">
            <w:pPr>
              <w:pStyle w:val="A-Single"/>
              <w:keepNext/>
              <w:rPr>
                <w:sz w:val="20"/>
              </w:rPr>
            </w:pPr>
            <w:r>
              <w:rPr>
                <w:sz w:val="20"/>
              </w:rPr>
              <w:t>NA</w:t>
            </w:r>
          </w:p>
        </w:tc>
        <w:tc>
          <w:tcPr>
            <w:tcW w:w="2515" w:type="dxa"/>
            <w:tcBorders>
              <w:top w:val="nil"/>
              <w:left w:val="nil"/>
              <w:bottom w:val="nil"/>
            </w:tcBorders>
            <w:shd w:val="clear" w:color="auto" w:fill="auto"/>
            <w:vAlign w:val="center"/>
          </w:tcPr>
          <w:p w14:paraId="56AE0369" w14:textId="0ACFA4F9" w:rsidR="00AC65F1" w:rsidRPr="007261EC" w:rsidRDefault="00AC65F1" w:rsidP="00AC65F1">
            <w:pPr>
              <w:pStyle w:val="A-Single"/>
              <w:keepNext/>
              <w:rPr>
                <w:sz w:val="20"/>
              </w:rPr>
            </w:pPr>
            <w:r>
              <w:rPr>
                <w:sz w:val="20"/>
              </w:rPr>
              <w:t>75,2</w:t>
            </w:r>
          </w:p>
        </w:tc>
      </w:tr>
      <w:tr w:rsidR="00AC65F1" w:rsidRPr="007261EC" w14:paraId="3BB6FB87" w14:textId="77777777" w:rsidTr="008C2148">
        <w:trPr>
          <w:trHeight w:val="272"/>
        </w:trPr>
        <w:tc>
          <w:tcPr>
            <w:tcW w:w="4077" w:type="dxa"/>
            <w:tcBorders>
              <w:top w:val="nil"/>
              <w:bottom w:val="single" w:sz="4" w:space="0" w:color="auto"/>
              <w:right w:val="nil"/>
            </w:tcBorders>
            <w:shd w:val="clear" w:color="auto" w:fill="auto"/>
          </w:tcPr>
          <w:p w14:paraId="767E91BC" w14:textId="21A9A088" w:rsidR="00AC65F1" w:rsidRPr="008C2148" w:rsidRDefault="00AC65F1" w:rsidP="008C2148">
            <w:pPr>
              <w:pStyle w:val="A-Single"/>
              <w:rPr>
                <w:sz w:val="20"/>
                <w:lang w:val="es-ES"/>
              </w:rPr>
            </w:pPr>
            <w:r w:rsidRPr="00C102E6">
              <w:rPr>
                <w:sz w:val="20"/>
              </w:rPr>
              <w:t>HR (IC 95%)</w:t>
            </w:r>
            <w:r w:rsidRPr="008C2148">
              <w:rPr>
                <w:sz w:val="20"/>
                <w:vertAlign w:val="superscript"/>
              </w:rPr>
              <w:t>b</w:t>
            </w:r>
          </w:p>
        </w:tc>
        <w:tc>
          <w:tcPr>
            <w:tcW w:w="5137" w:type="dxa"/>
            <w:gridSpan w:val="2"/>
            <w:tcBorders>
              <w:top w:val="nil"/>
              <w:left w:val="nil"/>
              <w:bottom w:val="single" w:sz="4" w:space="0" w:color="auto"/>
            </w:tcBorders>
            <w:shd w:val="clear" w:color="auto" w:fill="auto"/>
            <w:vAlign w:val="center"/>
          </w:tcPr>
          <w:p w14:paraId="70A9C351" w14:textId="10F9AA43" w:rsidR="00AC65F1" w:rsidRPr="007261EC" w:rsidRDefault="00AC65F1" w:rsidP="00AC65F1">
            <w:pPr>
              <w:pStyle w:val="A-Single"/>
              <w:keepNext/>
              <w:rPr>
                <w:sz w:val="20"/>
              </w:rPr>
            </w:pPr>
            <w:r w:rsidRPr="007261EC">
              <w:rPr>
                <w:sz w:val="20"/>
              </w:rPr>
              <w:t>0</w:t>
            </w:r>
            <w:r>
              <w:rPr>
                <w:sz w:val="20"/>
              </w:rPr>
              <w:t>,55</w:t>
            </w:r>
            <w:r w:rsidRPr="007261EC">
              <w:rPr>
                <w:sz w:val="20"/>
              </w:rPr>
              <w:t xml:space="preserve"> (0</w:t>
            </w:r>
            <w:r>
              <w:rPr>
                <w:sz w:val="20"/>
              </w:rPr>
              <w:t>,40</w:t>
            </w:r>
            <w:r w:rsidRPr="007261EC">
              <w:rPr>
                <w:sz w:val="20"/>
              </w:rPr>
              <w:t>-0</w:t>
            </w:r>
            <w:r>
              <w:rPr>
                <w:sz w:val="20"/>
              </w:rPr>
              <w:t>,76</w:t>
            </w:r>
            <w:r w:rsidRPr="007261EC">
              <w:rPr>
                <w:sz w:val="20"/>
              </w:rPr>
              <w:t>)</w:t>
            </w:r>
          </w:p>
        </w:tc>
      </w:tr>
      <w:tr w:rsidR="00AC65F1" w:rsidRPr="00C102E6" w14:paraId="31EBBCFA" w14:textId="77777777" w:rsidTr="007824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Height w:val="75"/>
        </w:trPr>
        <w:tc>
          <w:tcPr>
            <w:tcW w:w="9322" w:type="dxa"/>
            <w:gridSpan w:val="3"/>
            <w:tcBorders>
              <w:top w:val="single" w:sz="8" w:space="0" w:color="auto"/>
              <w:left w:val="nil"/>
              <w:bottom w:val="single" w:sz="8" w:space="0" w:color="auto"/>
              <w:right w:val="nil"/>
            </w:tcBorders>
            <w:shd w:val="clear" w:color="auto" w:fill="E0E0E0"/>
            <w:tcMar>
              <w:top w:w="0" w:type="dxa"/>
              <w:left w:w="108" w:type="dxa"/>
              <w:bottom w:w="0" w:type="dxa"/>
              <w:right w:w="108" w:type="dxa"/>
            </w:tcMar>
            <w:hideMark/>
          </w:tcPr>
          <w:p w14:paraId="57E2C6A6" w14:textId="47D141EF" w:rsidR="00AC65F1" w:rsidRPr="00C102E6" w:rsidRDefault="00AC65F1" w:rsidP="00AC65F1">
            <w:pPr>
              <w:pStyle w:val="A-TableText"/>
              <w:rPr>
                <w:b/>
                <w:bCs/>
                <w:sz w:val="20"/>
              </w:rPr>
            </w:pPr>
            <w:r>
              <w:rPr>
                <w:b/>
                <w:bCs/>
                <w:sz w:val="20"/>
              </w:rPr>
              <w:t>TFST</w:t>
            </w:r>
            <w:r w:rsidRPr="00C102E6">
              <w:rPr>
                <w:b/>
                <w:bCs/>
                <w:sz w:val="20"/>
              </w:rPr>
              <w:t xml:space="preserve"> (</w:t>
            </w:r>
            <w:r>
              <w:rPr>
                <w:b/>
                <w:bCs/>
                <w:sz w:val="20"/>
              </w:rPr>
              <w:t>60</w:t>
            </w:r>
            <w:r w:rsidRPr="00C102E6">
              <w:rPr>
                <w:b/>
                <w:bCs/>
                <w:sz w:val="20"/>
              </w:rPr>
              <w:t xml:space="preserve">% madurez) </w:t>
            </w:r>
          </w:p>
        </w:tc>
      </w:tr>
      <w:tr w:rsidR="00AC65F1" w:rsidRPr="00C102E6" w14:paraId="742958A2" w14:textId="77777777" w:rsidTr="007824B7">
        <w:trPr>
          <w:trHeight w:val="272"/>
        </w:trPr>
        <w:tc>
          <w:tcPr>
            <w:tcW w:w="4077" w:type="dxa"/>
            <w:tcBorders>
              <w:left w:val="nil"/>
              <w:bottom w:val="nil"/>
              <w:right w:val="nil"/>
            </w:tcBorders>
            <w:shd w:val="clear" w:color="auto" w:fill="auto"/>
            <w:vAlign w:val="center"/>
          </w:tcPr>
          <w:p w14:paraId="3BBD8129" w14:textId="77777777" w:rsidR="00AC65F1" w:rsidRPr="00F54E3A" w:rsidRDefault="00AC65F1" w:rsidP="00AC65F1">
            <w:pPr>
              <w:pStyle w:val="A-Single"/>
              <w:rPr>
                <w:sz w:val="20"/>
                <w:lang w:val="es-ES"/>
              </w:rPr>
            </w:pPr>
            <w:r w:rsidRPr="00F54E3A">
              <w:rPr>
                <w:sz w:val="20"/>
                <w:lang w:val="es-ES"/>
              </w:rPr>
              <w:t>Número de acontecimientos: Número total de pacientes (%)</w:t>
            </w:r>
          </w:p>
        </w:tc>
        <w:tc>
          <w:tcPr>
            <w:tcW w:w="2622" w:type="dxa"/>
            <w:tcBorders>
              <w:left w:val="nil"/>
              <w:bottom w:val="nil"/>
              <w:right w:val="nil"/>
            </w:tcBorders>
            <w:shd w:val="clear" w:color="auto" w:fill="auto"/>
            <w:vAlign w:val="center"/>
          </w:tcPr>
          <w:p w14:paraId="7010E087" w14:textId="18423B1D" w:rsidR="00AC65F1" w:rsidRPr="00C102E6" w:rsidRDefault="00AC65F1" w:rsidP="00AC65F1">
            <w:pPr>
              <w:pStyle w:val="A-Single"/>
              <w:rPr>
                <w:sz w:val="20"/>
                <w:lang w:val="en-US"/>
              </w:rPr>
            </w:pPr>
            <w:r>
              <w:rPr>
                <w:sz w:val="20"/>
              </w:rPr>
              <w:t>135</w:t>
            </w:r>
            <w:r w:rsidRPr="00C102E6">
              <w:rPr>
                <w:sz w:val="20"/>
              </w:rPr>
              <w:t>:260 (</w:t>
            </w:r>
            <w:r>
              <w:rPr>
                <w:sz w:val="20"/>
              </w:rPr>
              <w:t>52</w:t>
            </w:r>
            <w:r w:rsidRPr="00C102E6">
              <w:rPr>
                <w:sz w:val="20"/>
              </w:rPr>
              <w:t>)</w:t>
            </w:r>
          </w:p>
        </w:tc>
        <w:tc>
          <w:tcPr>
            <w:tcW w:w="2623" w:type="dxa"/>
            <w:tcBorders>
              <w:left w:val="nil"/>
              <w:bottom w:val="nil"/>
              <w:right w:val="nil"/>
            </w:tcBorders>
            <w:shd w:val="clear" w:color="auto" w:fill="auto"/>
            <w:vAlign w:val="center"/>
          </w:tcPr>
          <w:p w14:paraId="528284B1" w14:textId="080E9756" w:rsidR="00AC65F1" w:rsidRPr="00C102E6" w:rsidRDefault="00AC65F1" w:rsidP="00AC65F1">
            <w:pPr>
              <w:pStyle w:val="A-Single"/>
              <w:rPr>
                <w:sz w:val="20"/>
                <w:lang w:val="en-US"/>
              </w:rPr>
            </w:pPr>
            <w:r w:rsidRPr="00C102E6">
              <w:rPr>
                <w:sz w:val="20"/>
              </w:rPr>
              <w:t>9</w:t>
            </w:r>
            <w:r>
              <w:rPr>
                <w:sz w:val="20"/>
              </w:rPr>
              <w:t>8</w:t>
            </w:r>
            <w:r w:rsidRPr="00C102E6">
              <w:rPr>
                <w:sz w:val="20"/>
              </w:rPr>
              <w:t>:131 (7</w:t>
            </w:r>
            <w:r>
              <w:rPr>
                <w:sz w:val="20"/>
              </w:rPr>
              <w:t>5</w:t>
            </w:r>
            <w:r w:rsidRPr="00C102E6">
              <w:rPr>
                <w:sz w:val="20"/>
              </w:rPr>
              <w:t>)</w:t>
            </w:r>
          </w:p>
        </w:tc>
      </w:tr>
      <w:tr w:rsidR="00AC65F1" w:rsidRPr="00C102E6" w14:paraId="77AEA9E1" w14:textId="77777777" w:rsidTr="007824B7">
        <w:trPr>
          <w:trHeight w:val="272"/>
        </w:trPr>
        <w:tc>
          <w:tcPr>
            <w:tcW w:w="4077" w:type="dxa"/>
            <w:tcBorders>
              <w:top w:val="nil"/>
              <w:left w:val="nil"/>
              <w:bottom w:val="nil"/>
              <w:right w:val="nil"/>
            </w:tcBorders>
            <w:shd w:val="clear" w:color="auto" w:fill="auto"/>
            <w:vAlign w:val="center"/>
          </w:tcPr>
          <w:p w14:paraId="713A32FD" w14:textId="77777777" w:rsidR="00AC65F1" w:rsidRPr="00C102E6" w:rsidRDefault="00AC65F1" w:rsidP="00AC65F1">
            <w:pPr>
              <w:pStyle w:val="A-Single"/>
              <w:rPr>
                <w:sz w:val="20"/>
                <w:lang w:val="en-US"/>
              </w:rPr>
            </w:pPr>
            <w:r w:rsidRPr="00C102E6">
              <w:rPr>
                <w:sz w:val="20"/>
              </w:rPr>
              <w:t>Mediana de tiempo (meses)</w:t>
            </w:r>
          </w:p>
        </w:tc>
        <w:tc>
          <w:tcPr>
            <w:tcW w:w="2622" w:type="dxa"/>
            <w:tcBorders>
              <w:top w:val="nil"/>
              <w:left w:val="nil"/>
              <w:bottom w:val="nil"/>
              <w:right w:val="nil"/>
            </w:tcBorders>
            <w:shd w:val="clear" w:color="auto" w:fill="auto"/>
            <w:vAlign w:val="center"/>
          </w:tcPr>
          <w:p w14:paraId="60C302BA" w14:textId="5C893FE1" w:rsidR="00AC65F1" w:rsidRPr="00C102E6" w:rsidRDefault="00AC65F1" w:rsidP="00AC65F1">
            <w:pPr>
              <w:pStyle w:val="A-Single"/>
              <w:rPr>
                <w:sz w:val="20"/>
                <w:lang w:val="en-US"/>
              </w:rPr>
            </w:pPr>
            <w:r>
              <w:rPr>
                <w:sz w:val="20"/>
              </w:rPr>
              <w:t>64,0</w:t>
            </w:r>
          </w:p>
        </w:tc>
        <w:tc>
          <w:tcPr>
            <w:tcW w:w="2623" w:type="dxa"/>
            <w:tcBorders>
              <w:top w:val="nil"/>
              <w:left w:val="nil"/>
              <w:bottom w:val="nil"/>
              <w:right w:val="nil"/>
            </w:tcBorders>
            <w:shd w:val="clear" w:color="auto" w:fill="auto"/>
            <w:vAlign w:val="center"/>
          </w:tcPr>
          <w:p w14:paraId="344C8C49" w14:textId="77777777" w:rsidR="00AC65F1" w:rsidRPr="00C102E6" w:rsidRDefault="00AC65F1" w:rsidP="00AC65F1">
            <w:pPr>
              <w:pStyle w:val="A-Single"/>
              <w:rPr>
                <w:sz w:val="20"/>
                <w:lang w:val="en-US"/>
              </w:rPr>
            </w:pPr>
            <w:r w:rsidRPr="00C102E6">
              <w:rPr>
                <w:sz w:val="20"/>
              </w:rPr>
              <w:t>1</w:t>
            </w:r>
            <w:r>
              <w:rPr>
                <w:sz w:val="20"/>
              </w:rPr>
              <w:t>5</w:t>
            </w:r>
            <w:r w:rsidRPr="00C102E6">
              <w:rPr>
                <w:sz w:val="20"/>
              </w:rPr>
              <w:t>,</w:t>
            </w:r>
            <w:r>
              <w:rPr>
                <w:sz w:val="20"/>
              </w:rPr>
              <w:t>1</w:t>
            </w:r>
          </w:p>
        </w:tc>
      </w:tr>
      <w:tr w:rsidR="00AC65F1" w:rsidRPr="00C102E6" w14:paraId="2767F4CD" w14:textId="77777777" w:rsidTr="007824B7">
        <w:trPr>
          <w:trHeight w:val="272"/>
        </w:trPr>
        <w:tc>
          <w:tcPr>
            <w:tcW w:w="4077" w:type="dxa"/>
            <w:tcBorders>
              <w:top w:val="nil"/>
              <w:left w:val="nil"/>
              <w:bottom w:val="nil"/>
              <w:right w:val="nil"/>
            </w:tcBorders>
            <w:shd w:val="clear" w:color="auto" w:fill="auto"/>
            <w:vAlign w:val="center"/>
          </w:tcPr>
          <w:p w14:paraId="02B80305" w14:textId="77777777" w:rsidR="00AC65F1" w:rsidRPr="00C102E6" w:rsidRDefault="00AC65F1" w:rsidP="00AC65F1">
            <w:pPr>
              <w:pStyle w:val="A-Single"/>
              <w:rPr>
                <w:sz w:val="20"/>
                <w:lang w:val="en-US"/>
              </w:rPr>
            </w:pPr>
            <w:r w:rsidRPr="00C102E6">
              <w:rPr>
                <w:sz w:val="20"/>
              </w:rPr>
              <w:t>HR (IC 95%)</w:t>
            </w:r>
            <w:r>
              <w:rPr>
                <w:sz w:val="20"/>
                <w:vertAlign w:val="superscript"/>
              </w:rPr>
              <w:t>c</w:t>
            </w:r>
          </w:p>
        </w:tc>
        <w:tc>
          <w:tcPr>
            <w:tcW w:w="5245" w:type="dxa"/>
            <w:gridSpan w:val="2"/>
            <w:tcBorders>
              <w:top w:val="nil"/>
              <w:left w:val="nil"/>
              <w:bottom w:val="nil"/>
              <w:right w:val="nil"/>
            </w:tcBorders>
            <w:shd w:val="clear" w:color="auto" w:fill="auto"/>
            <w:vAlign w:val="center"/>
          </w:tcPr>
          <w:p w14:paraId="6858880B" w14:textId="2BB92827" w:rsidR="00AC65F1" w:rsidRPr="00C102E6" w:rsidRDefault="00AC65F1" w:rsidP="00AC65F1">
            <w:pPr>
              <w:pStyle w:val="A-Single"/>
              <w:rPr>
                <w:sz w:val="20"/>
                <w:lang w:val="en-US"/>
              </w:rPr>
            </w:pPr>
            <w:r w:rsidRPr="00C102E6">
              <w:rPr>
                <w:sz w:val="20"/>
              </w:rPr>
              <w:t>0,3</w:t>
            </w:r>
            <w:r>
              <w:rPr>
                <w:sz w:val="20"/>
              </w:rPr>
              <w:t>7</w:t>
            </w:r>
            <w:r w:rsidRPr="00C102E6">
              <w:rPr>
                <w:sz w:val="20"/>
              </w:rPr>
              <w:t xml:space="preserve"> (0,2</w:t>
            </w:r>
            <w:r>
              <w:rPr>
                <w:sz w:val="20"/>
              </w:rPr>
              <w:t>8</w:t>
            </w:r>
            <w:r w:rsidRPr="00C102E6">
              <w:rPr>
                <w:sz w:val="20"/>
              </w:rPr>
              <w:t>-0,4</w:t>
            </w:r>
            <w:r>
              <w:rPr>
                <w:sz w:val="20"/>
              </w:rPr>
              <w:t>8</w:t>
            </w:r>
            <w:r w:rsidRPr="00C102E6">
              <w:rPr>
                <w:sz w:val="20"/>
              </w:rPr>
              <w:t>)</w:t>
            </w:r>
          </w:p>
        </w:tc>
      </w:tr>
      <w:tr w:rsidR="00AC65F1" w:rsidRPr="00C102E6" w14:paraId="5EB9224A" w14:textId="77777777" w:rsidTr="007824B7">
        <w:trPr>
          <w:trHeight w:val="272"/>
        </w:trPr>
        <w:tc>
          <w:tcPr>
            <w:tcW w:w="4077" w:type="dxa"/>
            <w:tcBorders>
              <w:top w:val="nil"/>
              <w:left w:val="nil"/>
              <w:bottom w:val="single" w:sz="12" w:space="0" w:color="auto"/>
              <w:right w:val="nil"/>
            </w:tcBorders>
            <w:shd w:val="clear" w:color="auto" w:fill="auto"/>
            <w:vAlign w:val="center"/>
          </w:tcPr>
          <w:p w14:paraId="5A272F0B" w14:textId="1981AB65" w:rsidR="00AC65F1" w:rsidRPr="00C102E6" w:rsidRDefault="00AC65F1" w:rsidP="00AC65F1">
            <w:pPr>
              <w:pStyle w:val="A-Single"/>
              <w:rPr>
                <w:sz w:val="20"/>
                <w:lang w:val="en-US"/>
              </w:rPr>
            </w:pPr>
          </w:p>
        </w:tc>
        <w:tc>
          <w:tcPr>
            <w:tcW w:w="5245" w:type="dxa"/>
            <w:gridSpan w:val="2"/>
            <w:tcBorders>
              <w:top w:val="nil"/>
              <w:left w:val="nil"/>
              <w:bottom w:val="single" w:sz="12" w:space="0" w:color="auto"/>
              <w:right w:val="nil"/>
            </w:tcBorders>
            <w:shd w:val="clear" w:color="auto" w:fill="auto"/>
            <w:vAlign w:val="center"/>
          </w:tcPr>
          <w:p w14:paraId="2C449948" w14:textId="7BE23836" w:rsidR="00AC65F1" w:rsidRPr="00C102E6" w:rsidRDefault="00AC65F1" w:rsidP="00AC65F1">
            <w:pPr>
              <w:pStyle w:val="A-Single"/>
              <w:rPr>
                <w:sz w:val="20"/>
                <w:lang w:val="en-US"/>
              </w:rPr>
            </w:pPr>
          </w:p>
        </w:tc>
      </w:tr>
    </w:tbl>
    <w:p w14:paraId="7F65677E" w14:textId="77777777" w:rsidR="003E3A55" w:rsidRPr="00BD70FB" w:rsidRDefault="00072464" w:rsidP="3D12BFAC">
      <w:pPr>
        <w:autoSpaceDE w:val="0"/>
        <w:autoSpaceDN w:val="0"/>
        <w:adjustRightInd w:val="0"/>
        <w:ind w:left="284" w:hanging="284"/>
        <w:rPr>
          <w:rFonts w:eastAsia="TimesNewRoman"/>
          <w:sz w:val="18"/>
          <w:szCs w:val="18"/>
          <w:lang w:eastAsia="es-ES"/>
        </w:rPr>
      </w:pPr>
      <w:r w:rsidRPr="3D12BFAC">
        <w:rPr>
          <w:rFonts w:eastAsia="TimesNewRoman"/>
          <w:sz w:val="18"/>
          <w:szCs w:val="18"/>
          <w:vertAlign w:val="superscript"/>
          <w:lang w:eastAsia="es-ES"/>
        </w:rPr>
        <w:t>a</w:t>
      </w:r>
      <w:r w:rsidRPr="3D12BFAC">
        <w:rPr>
          <w:rFonts w:eastAsia="TimesNewRoman"/>
          <w:sz w:val="18"/>
          <w:szCs w:val="18"/>
          <w:lang w:eastAsia="es-ES"/>
        </w:rPr>
        <w:t xml:space="preserve"> </w:t>
      </w:r>
      <w:r>
        <w:tab/>
      </w:r>
      <w:r w:rsidR="00794EA6" w:rsidRPr="3D12BFAC">
        <w:rPr>
          <w:rFonts w:eastAsia="TimesNewRoman"/>
          <w:sz w:val="18"/>
          <w:szCs w:val="18"/>
          <w:lang w:eastAsia="es-ES"/>
        </w:rPr>
        <w:t xml:space="preserve">Basado en estimaciones de Kaplan-Meier, la proporción de pacientes que quedaron libres de progresión a </w:t>
      </w:r>
      <w:r w:rsidR="003E3A55" w:rsidRPr="3D12BFAC">
        <w:rPr>
          <w:rFonts w:eastAsia="TimesNewRoman"/>
          <w:sz w:val="18"/>
          <w:szCs w:val="18"/>
          <w:lang w:eastAsia="es-ES"/>
        </w:rPr>
        <w:t xml:space="preserve">los </w:t>
      </w:r>
      <w:r w:rsidR="00794EA6" w:rsidRPr="3D12BFAC">
        <w:rPr>
          <w:rFonts w:eastAsia="TimesNewRoman"/>
          <w:sz w:val="18"/>
          <w:szCs w:val="18"/>
          <w:lang w:eastAsia="es-ES"/>
        </w:rPr>
        <w:t xml:space="preserve">24 y 36 meses fueron 74% y 60% para olaparib frente a 35% y 27% para placebo; </w:t>
      </w:r>
      <w:r w:rsidR="00F54E3A" w:rsidRPr="3D12BFAC">
        <w:rPr>
          <w:rFonts w:eastAsia="TimesNewRoman"/>
          <w:sz w:val="18"/>
          <w:szCs w:val="18"/>
          <w:lang w:eastAsia="es-ES"/>
        </w:rPr>
        <w:t>la mediana d</w:t>
      </w:r>
      <w:r w:rsidR="00794EA6" w:rsidRPr="3D12BFAC">
        <w:rPr>
          <w:rFonts w:eastAsia="TimesNewRoman"/>
          <w:sz w:val="18"/>
          <w:szCs w:val="18"/>
          <w:lang w:eastAsia="es-ES"/>
        </w:rPr>
        <w:t xml:space="preserve">el tiempo de seguimiento fue de 41 meses para ambos </w:t>
      </w:r>
      <w:r w:rsidR="0070067F" w:rsidRPr="3D12BFAC">
        <w:rPr>
          <w:rFonts w:eastAsia="TimesNewRoman"/>
          <w:sz w:val="18"/>
          <w:szCs w:val="18"/>
          <w:lang w:eastAsia="es-ES"/>
        </w:rPr>
        <w:t>grupos</w:t>
      </w:r>
      <w:r w:rsidR="00794EA6" w:rsidRPr="3D12BFAC">
        <w:rPr>
          <w:rFonts w:eastAsia="TimesNewRoman"/>
          <w:sz w:val="18"/>
          <w:szCs w:val="18"/>
          <w:lang w:eastAsia="es-ES"/>
        </w:rPr>
        <w:t xml:space="preserve"> de olaparib y placebo.</w:t>
      </w:r>
    </w:p>
    <w:p w14:paraId="70403B37" w14:textId="77777777" w:rsidR="00072464" w:rsidRPr="00BD70FB" w:rsidRDefault="00F54E3A" w:rsidP="3D12BFAC">
      <w:pPr>
        <w:tabs>
          <w:tab w:val="left" w:pos="284"/>
        </w:tabs>
        <w:autoSpaceDE w:val="0"/>
        <w:autoSpaceDN w:val="0"/>
        <w:adjustRightInd w:val="0"/>
        <w:ind w:left="284" w:hanging="284"/>
        <w:rPr>
          <w:rFonts w:eastAsia="TimesNewRoman"/>
          <w:sz w:val="18"/>
          <w:szCs w:val="18"/>
          <w:lang w:eastAsia="es-ES"/>
        </w:rPr>
      </w:pPr>
      <w:r w:rsidRPr="3D12BFAC">
        <w:rPr>
          <w:rFonts w:eastAsia="TimesNewRoman"/>
          <w:sz w:val="18"/>
          <w:szCs w:val="18"/>
          <w:vertAlign w:val="superscript"/>
          <w:lang w:eastAsia="es-ES"/>
        </w:rPr>
        <w:t>b</w:t>
      </w:r>
      <w:r>
        <w:tab/>
      </w:r>
      <w:r w:rsidR="00794EA6" w:rsidRPr="3D12BFAC">
        <w:rPr>
          <w:rFonts w:eastAsia="TimesNewRoman"/>
          <w:sz w:val="18"/>
          <w:szCs w:val="18"/>
          <w:lang w:eastAsia="es-ES"/>
        </w:rPr>
        <w:t xml:space="preserve">Un valor &lt;1 favorece a olaparib. El análisis se realizó utilizando un modelo de riesgos proporcionales de Cox incluyendo respuesta a la quimioterapia de platino previa (RC o RP) como </w:t>
      </w:r>
      <w:r w:rsidR="00072464" w:rsidRPr="3D12BFAC">
        <w:rPr>
          <w:rFonts w:eastAsia="TimesNewRoman"/>
          <w:sz w:val="18"/>
          <w:szCs w:val="18"/>
          <w:lang w:eastAsia="es-ES"/>
        </w:rPr>
        <w:t>covariables.</w:t>
      </w:r>
    </w:p>
    <w:p w14:paraId="6B2CA34A" w14:textId="759C8722" w:rsidR="00794EA6" w:rsidRDefault="00F54E3A" w:rsidP="3D12BFAC">
      <w:pPr>
        <w:tabs>
          <w:tab w:val="left" w:pos="284"/>
        </w:tabs>
        <w:autoSpaceDE w:val="0"/>
        <w:autoSpaceDN w:val="0"/>
        <w:adjustRightInd w:val="0"/>
        <w:ind w:left="284" w:hanging="284"/>
        <w:rPr>
          <w:rFonts w:eastAsia="TimesNewRoman"/>
          <w:sz w:val="18"/>
          <w:szCs w:val="18"/>
          <w:lang w:eastAsia="es-ES"/>
        </w:rPr>
      </w:pPr>
      <w:r w:rsidRPr="3D12BFAC">
        <w:rPr>
          <w:rFonts w:eastAsia="TimesNewRoman"/>
          <w:sz w:val="18"/>
          <w:szCs w:val="18"/>
          <w:vertAlign w:val="superscript"/>
          <w:lang w:eastAsia="es-ES"/>
        </w:rPr>
        <w:t>c</w:t>
      </w:r>
      <w:r>
        <w:tab/>
      </w:r>
      <w:r w:rsidR="00794EA6" w:rsidRPr="3D12BFAC">
        <w:rPr>
          <w:rFonts w:eastAsia="TimesNewRoman"/>
          <w:sz w:val="18"/>
          <w:szCs w:val="18"/>
          <w:lang w:eastAsia="es-ES"/>
        </w:rPr>
        <w:t xml:space="preserve">De las </w:t>
      </w:r>
      <w:r w:rsidR="00374D6B" w:rsidRPr="3D12BFAC">
        <w:rPr>
          <w:rFonts w:eastAsia="TimesNewRoman"/>
          <w:sz w:val="18"/>
          <w:szCs w:val="18"/>
          <w:lang w:eastAsia="es-ES"/>
        </w:rPr>
        <w:t xml:space="preserve">97 </w:t>
      </w:r>
      <w:r w:rsidR="00AD50CB" w:rsidRPr="3D12BFAC">
        <w:rPr>
          <w:rFonts w:eastAsia="TimesNewRoman"/>
          <w:sz w:val="18"/>
          <w:szCs w:val="18"/>
          <w:lang w:eastAsia="es-ES"/>
        </w:rPr>
        <w:t xml:space="preserve">pacientes en el </w:t>
      </w:r>
      <w:r w:rsidR="00DE4C96" w:rsidRPr="3D12BFAC">
        <w:rPr>
          <w:rFonts w:eastAsia="TimesNewRoman"/>
          <w:sz w:val="18"/>
          <w:szCs w:val="18"/>
          <w:lang w:eastAsia="es-ES"/>
        </w:rPr>
        <w:t>grupo</w:t>
      </w:r>
      <w:r w:rsidR="00AD50CB" w:rsidRPr="3D12BFAC">
        <w:rPr>
          <w:rFonts w:eastAsia="TimesNewRoman"/>
          <w:sz w:val="18"/>
          <w:szCs w:val="18"/>
          <w:lang w:eastAsia="es-ES"/>
        </w:rPr>
        <w:t xml:space="preserve"> de placebo que recibieron terapia siguiente, </w:t>
      </w:r>
      <w:r w:rsidR="00374D6B" w:rsidRPr="3D12BFAC">
        <w:rPr>
          <w:rFonts w:eastAsia="TimesNewRoman"/>
          <w:sz w:val="18"/>
          <w:szCs w:val="18"/>
          <w:lang w:eastAsia="es-ES"/>
        </w:rPr>
        <w:t xml:space="preserve">58 </w:t>
      </w:r>
      <w:r w:rsidR="00AD50CB" w:rsidRPr="3D12BFAC">
        <w:rPr>
          <w:rFonts w:eastAsia="TimesNewRoman"/>
          <w:sz w:val="18"/>
          <w:szCs w:val="18"/>
          <w:lang w:eastAsia="es-ES"/>
        </w:rPr>
        <w:t>(</w:t>
      </w:r>
      <w:r w:rsidR="00374D6B" w:rsidRPr="3D12BFAC">
        <w:rPr>
          <w:rFonts w:eastAsia="TimesNewRoman"/>
          <w:sz w:val="18"/>
          <w:szCs w:val="18"/>
          <w:lang w:eastAsia="es-ES"/>
        </w:rPr>
        <w:t>60</w:t>
      </w:r>
      <w:r w:rsidR="00AD50CB" w:rsidRPr="3D12BFAC">
        <w:rPr>
          <w:rFonts w:eastAsia="TimesNewRoman"/>
          <w:sz w:val="18"/>
          <w:szCs w:val="18"/>
          <w:lang w:eastAsia="es-ES"/>
        </w:rPr>
        <w:t>%) recibieron un inhibidor de PARP.</w:t>
      </w:r>
    </w:p>
    <w:p w14:paraId="2A8146E5" w14:textId="34AD4755" w:rsidR="00072464" w:rsidRPr="00BD70FB" w:rsidRDefault="00AC65F1" w:rsidP="3D12BFAC">
      <w:pPr>
        <w:tabs>
          <w:tab w:val="left" w:pos="284"/>
        </w:tabs>
        <w:autoSpaceDE w:val="0"/>
        <w:autoSpaceDN w:val="0"/>
        <w:adjustRightInd w:val="0"/>
        <w:ind w:left="284" w:hanging="284"/>
        <w:rPr>
          <w:rFonts w:eastAsia="TimesNewRoman"/>
          <w:sz w:val="18"/>
          <w:szCs w:val="18"/>
          <w:lang w:eastAsia="es-ES"/>
        </w:rPr>
      </w:pPr>
      <w:r w:rsidRPr="3D12BFAC">
        <w:rPr>
          <w:rFonts w:eastAsia="TimesNewRoman"/>
          <w:sz w:val="18"/>
          <w:szCs w:val="18"/>
          <w:vertAlign w:val="superscript"/>
          <w:lang w:eastAsia="es-ES"/>
        </w:rPr>
        <w:t>d</w:t>
      </w:r>
      <w:r>
        <w:tab/>
      </w:r>
      <w:r w:rsidRPr="3D12BFAC">
        <w:rPr>
          <w:rFonts w:eastAsia="TimesNewRoman"/>
          <w:sz w:val="18"/>
          <w:szCs w:val="18"/>
          <w:lang w:eastAsia="es-ES"/>
        </w:rPr>
        <w:t xml:space="preserve">Basado en estimaciones de Kaplan-Meier, la proporción de pacientes que seguían con vida </w:t>
      </w:r>
      <w:r w:rsidR="00DF1F48" w:rsidRPr="3D12BFAC">
        <w:rPr>
          <w:rFonts w:eastAsia="TimesNewRoman"/>
          <w:sz w:val="18"/>
          <w:szCs w:val="18"/>
          <w:lang w:eastAsia="es-ES"/>
        </w:rPr>
        <w:t xml:space="preserve">a los </w:t>
      </w:r>
      <w:r w:rsidRPr="3D12BFAC">
        <w:rPr>
          <w:rFonts w:eastAsia="TimesNewRoman"/>
          <w:sz w:val="18"/>
          <w:szCs w:val="18"/>
          <w:lang w:eastAsia="es-ES"/>
        </w:rPr>
        <w:t>84 meses fue de 67% para olaparib frente a 47% para placebo.</w:t>
      </w:r>
    </w:p>
    <w:p w14:paraId="3C898028" w14:textId="77777777" w:rsidR="00072464" w:rsidRPr="00BD70FB" w:rsidRDefault="00072464" w:rsidP="3D12BFAC">
      <w:pPr>
        <w:tabs>
          <w:tab w:val="left" w:pos="284"/>
        </w:tabs>
        <w:autoSpaceDE w:val="0"/>
        <w:autoSpaceDN w:val="0"/>
        <w:adjustRightInd w:val="0"/>
        <w:ind w:left="284" w:hanging="284"/>
      </w:pPr>
      <w:r w:rsidRPr="3D12BFAC">
        <w:rPr>
          <w:rFonts w:eastAsia="TimesNewRoman"/>
          <w:sz w:val="18"/>
          <w:szCs w:val="18"/>
          <w:lang w:eastAsia="es-ES"/>
        </w:rPr>
        <w:t xml:space="preserve">bd </w:t>
      </w:r>
      <w:r>
        <w:tab/>
      </w:r>
      <w:r w:rsidRPr="3D12BFAC">
        <w:rPr>
          <w:rFonts w:eastAsia="TimesNewRoman"/>
          <w:sz w:val="18"/>
          <w:szCs w:val="18"/>
          <w:lang w:eastAsia="es-ES"/>
        </w:rPr>
        <w:t>Dos veces al día; N</w:t>
      </w:r>
      <w:r w:rsidR="00C01B6A" w:rsidRPr="3D12BFAC">
        <w:rPr>
          <w:rFonts w:eastAsia="TimesNewRoman"/>
          <w:sz w:val="18"/>
          <w:szCs w:val="18"/>
          <w:lang w:eastAsia="es-ES"/>
        </w:rPr>
        <w:t>A</w:t>
      </w:r>
      <w:r w:rsidRPr="3D12BFAC">
        <w:rPr>
          <w:rFonts w:eastAsia="TimesNewRoman"/>
          <w:sz w:val="18"/>
          <w:szCs w:val="18"/>
          <w:lang w:eastAsia="es-ES"/>
        </w:rPr>
        <w:t xml:space="preserve"> no alcanzado; IC intervalo de confianza; PFS Supervivencia libre de progresión; PFS2 Tiempo desde la aleatorización hasta la segunda progresión o fallecimiento; </w:t>
      </w:r>
      <w:r w:rsidR="00F54E3A" w:rsidRPr="3D12BFAC">
        <w:rPr>
          <w:rFonts w:eastAsia="TimesNewRoman"/>
          <w:sz w:val="18"/>
          <w:szCs w:val="18"/>
          <w:lang w:eastAsia="es-ES"/>
        </w:rPr>
        <w:t xml:space="preserve">OS Supervivencia Global; </w:t>
      </w:r>
      <w:r w:rsidRPr="3D12BFAC">
        <w:rPr>
          <w:rFonts w:eastAsia="TimesNewRoman"/>
          <w:sz w:val="18"/>
          <w:szCs w:val="18"/>
          <w:lang w:eastAsia="es-ES"/>
        </w:rPr>
        <w:t>TFST Tiempo desde la aleatorización hasta el inicio de la primera terapia siguiente o fallecimiento.</w:t>
      </w:r>
    </w:p>
    <w:p w14:paraId="02064485" w14:textId="77777777" w:rsidR="0036503B" w:rsidRDefault="0036503B" w:rsidP="009F274D">
      <w:pPr>
        <w:rPr>
          <w:bCs/>
          <w:szCs w:val="22"/>
        </w:rPr>
      </w:pPr>
    </w:p>
    <w:p w14:paraId="457F4874" w14:textId="581FED7E" w:rsidR="00534338" w:rsidRPr="00AA1E69" w:rsidRDefault="00534338" w:rsidP="00AA1E69">
      <w:pPr>
        <w:keepNext/>
        <w:keepLines/>
        <w:autoSpaceDE w:val="0"/>
        <w:autoSpaceDN w:val="0"/>
        <w:adjustRightInd w:val="0"/>
        <w:ind w:left="1276" w:hanging="1276"/>
        <w:rPr>
          <w:b/>
          <w:bCs/>
          <w:szCs w:val="22"/>
        </w:rPr>
      </w:pPr>
      <w:r w:rsidRPr="00AA1E69">
        <w:rPr>
          <w:b/>
          <w:bCs/>
          <w:szCs w:val="22"/>
        </w:rPr>
        <w:t xml:space="preserve">Figura 1 </w:t>
      </w:r>
      <w:r w:rsidR="00F26F65" w:rsidRPr="00AA1E69">
        <w:rPr>
          <w:b/>
          <w:bCs/>
          <w:szCs w:val="22"/>
        </w:rPr>
        <w:tab/>
      </w:r>
      <w:r w:rsidRPr="00AA1E69">
        <w:rPr>
          <w:b/>
          <w:bCs/>
          <w:szCs w:val="22"/>
        </w:rPr>
        <w:t>SOLO1: Curva de Kaplan</w:t>
      </w:r>
      <w:r w:rsidRPr="00AA1E69">
        <w:rPr>
          <w:b/>
          <w:bCs/>
          <w:szCs w:val="22"/>
        </w:rPr>
        <w:noBreakHyphen/>
        <w:t xml:space="preserve">Meier de PFS en pacientes </w:t>
      </w:r>
      <w:r w:rsidR="00A0681C" w:rsidRPr="00AA1E69">
        <w:rPr>
          <w:b/>
          <w:bCs/>
          <w:szCs w:val="22"/>
        </w:rPr>
        <w:t xml:space="preserve">con diagnóstico de cáncer de ovario avanzado con </w:t>
      </w:r>
      <w:r w:rsidR="00A0681C" w:rsidRPr="001741A6">
        <w:rPr>
          <w:b/>
          <w:bCs/>
          <w:i/>
          <w:iCs/>
          <w:szCs w:val="22"/>
        </w:rPr>
        <w:t>BRCA1/2m</w:t>
      </w:r>
      <w:r w:rsidR="00A0681C" w:rsidRPr="00AA1E69">
        <w:rPr>
          <w:b/>
          <w:bCs/>
          <w:szCs w:val="22"/>
        </w:rPr>
        <w:t xml:space="preserve"> </w:t>
      </w:r>
      <w:r w:rsidRPr="00AA1E69">
        <w:rPr>
          <w:b/>
          <w:bCs/>
          <w:szCs w:val="22"/>
        </w:rPr>
        <w:t>(madurez del 51% - evaluación del investigador)</w:t>
      </w:r>
    </w:p>
    <w:p w14:paraId="3F0B7571" w14:textId="18C4A412" w:rsidR="00F0156F" w:rsidRDefault="003F6F23" w:rsidP="003608E7">
      <w:pPr>
        <w:keepNext/>
      </w:pPr>
      <w:r>
        <w:rPr>
          <w:noProof/>
        </w:rPr>
        <w:drawing>
          <wp:inline distT="0" distB="0" distL="0" distR="0" wp14:anchorId="2BA9281B" wp14:editId="5C67E4E2">
            <wp:extent cx="5309870" cy="4112260"/>
            <wp:effectExtent l="0" t="0" r="0" b="0"/>
            <wp:docPr id="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09870" cy="4112260"/>
                    </a:xfrm>
                    <a:prstGeom prst="rect">
                      <a:avLst/>
                    </a:prstGeom>
                    <a:noFill/>
                    <a:ln>
                      <a:noFill/>
                    </a:ln>
                  </pic:spPr>
                </pic:pic>
              </a:graphicData>
            </a:graphic>
          </wp:inline>
        </w:drawing>
      </w:r>
    </w:p>
    <w:p w14:paraId="35A53EBA" w14:textId="77777777" w:rsidR="00F0156F" w:rsidRPr="00EE3C53" w:rsidRDefault="00F0156F" w:rsidP="002B4B8F">
      <w:pPr>
        <w:rPr>
          <w:lang w:val="en-GB"/>
        </w:rPr>
      </w:pPr>
    </w:p>
    <w:p w14:paraId="1F6434C6" w14:textId="47D47192" w:rsidR="00EE3C53" w:rsidRPr="00AA1E69" w:rsidRDefault="00EE3C53" w:rsidP="003608E7">
      <w:pPr>
        <w:keepNext/>
        <w:ind w:left="1418" w:hanging="1418"/>
        <w:rPr>
          <w:rFonts w:ascii="TimesNewRoman" w:eastAsia="SimSun" w:hAnsi="TimesNewRoman" w:cs="TimesNewRoman"/>
          <w:b/>
          <w:bCs/>
          <w:szCs w:val="22"/>
          <w:lang w:eastAsia="en-GB"/>
        </w:rPr>
      </w:pPr>
      <w:r w:rsidRPr="00AA1E69">
        <w:rPr>
          <w:b/>
          <w:bCs/>
          <w:szCs w:val="22"/>
        </w:rPr>
        <w:lastRenderedPageBreak/>
        <w:t>Figur</w:t>
      </w:r>
      <w:r w:rsidR="0081432D" w:rsidRPr="00AA1E69">
        <w:rPr>
          <w:b/>
          <w:bCs/>
          <w:szCs w:val="22"/>
        </w:rPr>
        <w:t>a</w:t>
      </w:r>
      <w:r w:rsidRPr="00AA1E69">
        <w:rPr>
          <w:b/>
          <w:bCs/>
          <w:szCs w:val="22"/>
        </w:rPr>
        <w:t xml:space="preserve"> 2</w:t>
      </w:r>
      <w:r w:rsidRPr="00AA1E69">
        <w:rPr>
          <w:b/>
          <w:bCs/>
          <w:szCs w:val="22"/>
        </w:rPr>
        <w:tab/>
        <w:t xml:space="preserve">SOLO1: </w:t>
      </w:r>
      <w:r w:rsidR="0081432D" w:rsidRPr="00AA1E69">
        <w:rPr>
          <w:b/>
          <w:bCs/>
          <w:szCs w:val="22"/>
        </w:rPr>
        <w:t xml:space="preserve">Curvas de </w:t>
      </w:r>
      <w:r w:rsidRPr="00AA1E69">
        <w:rPr>
          <w:b/>
          <w:bCs/>
          <w:szCs w:val="22"/>
        </w:rPr>
        <w:t>Kaplan</w:t>
      </w:r>
      <w:r w:rsidRPr="00AA1E69">
        <w:rPr>
          <w:b/>
          <w:bCs/>
          <w:szCs w:val="22"/>
        </w:rPr>
        <w:noBreakHyphen/>
        <w:t xml:space="preserve">Meier </w:t>
      </w:r>
      <w:r w:rsidR="0081432D" w:rsidRPr="00AA1E69">
        <w:rPr>
          <w:b/>
          <w:bCs/>
          <w:szCs w:val="22"/>
        </w:rPr>
        <w:t>de</w:t>
      </w:r>
      <w:r w:rsidRPr="00AA1E69">
        <w:rPr>
          <w:b/>
          <w:bCs/>
          <w:szCs w:val="22"/>
        </w:rPr>
        <w:t xml:space="preserve"> </w:t>
      </w:r>
      <w:r w:rsidRPr="008E5666">
        <w:rPr>
          <w:b/>
          <w:bCs/>
          <w:szCs w:val="22"/>
        </w:rPr>
        <w:t xml:space="preserve">OS </w:t>
      </w:r>
      <w:r w:rsidR="00DB68FF" w:rsidRPr="008E5666">
        <w:rPr>
          <w:b/>
          <w:bCs/>
          <w:szCs w:val="22"/>
        </w:rPr>
        <w:t>e</w:t>
      </w:r>
      <w:r w:rsidRPr="008E5666">
        <w:rPr>
          <w:b/>
          <w:bCs/>
          <w:szCs w:val="22"/>
        </w:rPr>
        <w:t>n</w:t>
      </w:r>
      <w:r w:rsidRPr="00AA1E69">
        <w:rPr>
          <w:b/>
          <w:bCs/>
          <w:szCs w:val="22"/>
        </w:rPr>
        <w:t xml:space="preserve"> </w:t>
      </w:r>
      <w:r w:rsidR="0081432D" w:rsidRPr="00AA1E69">
        <w:rPr>
          <w:b/>
          <w:bCs/>
          <w:szCs w:val="22"/>
        </w:rPr>
        <w:t>pacientes con cáncer de ovario</w:t>
      </w:r>
      <w:r w:rsidRPr="00AA1E69">
        <w:rPr>
          <w:b/>
          <w:bCs/>
          <w:color w:val="000000"/>
          <w:szCs w:val="22"/>
        </w:rPr>
        <w:t xml:space="preserve"> </w:t>
      </w:r>
      <w:r w:rsidRPr="00AA1E69">
        <w:rPr>
          <w:b/>
          <w:bCs/>
          <w:i/>
          <w:color w:val="000000"/>
          <w:szCs w:val="22"/>
        </w:rPr>
        <w:t xml:space="preserve">BRCA1/2m </w:t>
      </w:r>
      <w:r w:rsidRPr="00AA1E69">
        <w:rPr>
          <w:b/>
          <w:bCs/>
          <w:szCs w:val="22"/>
        </w:rPr>
        <w:t>(</w:t>
      </w:r>
      <w:r w:rsidR="006E79EC">
        <w:rPr>
          <w:b/>
          <w:bCs/>
          <w:szCs w:val="22"/>
        </w:rPr>
        <w:t>38</w:t>
      </w:r>
      <w:r w:rsidRPr="00AA1E69">
        <w:rPr>
          <w:b/>
          <w:bCs/>
          <w:szCs w:val="22"/>
        </w:rPr>
        <w:t>% ma</w:t>
      </w:r>
      <w:r w:rsidR="0081432D" w:rsidRPr="00AA1E69">
        <w:rPr>
          <w:b/>
          <w:bCs/>
          <w:szCs w:val="22"/>
        </w:rPr>
        <w:t>durez</w:t>
      </w:r>
      <w:r w:rsidRPr="00AA1E69">
        <w:rPr>
          <w:b/>
          <w:bCs/>
          <w:szCs w:val="22"/>
        </w:rPr>
        <w:t>)</w:t>
      </w:r>
    </w:p>
    <w:p w14:paraId="6249432E" w14:textId="77777777" w:rsidR="00F0156F" w:rsidRPr="0081432D" w:rsidRDefault="00F0156F" w:rsidP="003608E7">
      <w:pPr>
        <w:keepNext/>
      </w:pPr>
    </w:p>
    <w:p w14:paraId="2FA31ED8" w14:textId="038BA770" w:rsidR="00F0156F" w:rsidRDefault="00F0156F" w:rsidP="003608E7">
      <w:pPr>
        <w:keepNext/>
      </w:pPr>
    </w:p>
    <w:p w14:paraId="1FE303DC" w14:textId="78F4568F" w:rsidR="009E4816" w:rsidRPr="00C72FE4" w:rsidRDefault="003F6F23" w:rsidP="008C2148">
      <w:pPr>
        <w:tabs>
          <w:tab w:val="left" w:pos="567"/>
        </w:tabs>
        <w:spacing w:line="260" w:lineRule="exact"/>
      </w:pPr>
      <w:r>
        <w:rPr>
          <w:noProof/>
        </w:rPr>
        <mc:AlternateContent>
          <mc:Choice Requires="wpg">
            <w:drawing>
              <wp:anchor distT="0" distB="0" distL="114300" distR="114300" simplePos="0" relativeHeight="251673088" behindDoc="0" locked="0" layoutInCell="1" allowOverlap="1" wp14:anchorId="7580E309" wp14:editId="43824DED">
                <wp:simplePos x="0" y="0"/>
                <wp:positionH relativeFrom="column">
                  <wp:posOffset>-215265</wp:posOffset>
                </wp:positionH>
                <wp:positionV relativeFrom="paragraph">
                  <wp:posOffset>17145</wp:posOffset>
                </wp:positionV>
                <wp:extent cx="5788025" cy="3594100"/>
                <wp:effectExtent l="0" t="0" r="3810" b="0"/>
                <wp:wrapTopAndBottom/>
                <wp:docPr id="1118221998" name="Group 54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8025" cy="3594100"/>
                          <a:chOff x="0" y="0"/>
                          <a:chExt cx="57883" cy="35941"/>
                        </a:xfrm>
                      </wpg:grpSpPr>
                      <wpg:grpSp>
                        <wpg:cNvPr id="259110393" name="Group 5442"/>
                        <wpg:cNvGrpSpPr>
                          <a:grpSpLocks/>
                        </wpg:cNvGrpSpPr>
                        <wpg:grpSpPr bwMode="auto">
                          <a:xfrm>
                            <a:off x="0" y="0"/>
                            <a:ext cx="57883" cy="35941"/>
                            <a:chOff x="-246" y="0"/>
                            <a:chExt cx="59879" cy="39573"/>
                          </a:xfrm>
                        </wpg:grpSpPr>
                        <pic:pic xmlns:pic="http://schemas.openxmlformats.org/drawingml/2006/picture">
                          <pic:nvPicPr>
                            <pic:cNvPr id="1700468658" name="Picture 545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032" y="0"/>
                              <a:ext cx="57600" cy="39573"/>
                            </a:xfrm>
                            <a:prstGeom prst="rect">
                              <a:avLst/>
                            </a:prstGeom>
                            <a:noFill/>
                            <a:extLst>
                              <a:ext uri="{909E8E84-426E-40DD-AFC4-6F175D3DCCD1}">
                                <a14:hiddenFill xmlns:a14="http://schemas.microsoft.com/office/drawing/2010/main">
                                  <a:solidFill>
                                    <a:srgbClr val="FFFFFF"/>
                                  </a:solidFill>
                                </a14:hiddenFill>
                              </a:ext>
                            </a:extLst>
                          </pic:spPr>
                        </pic:pic>
                        <wps:wsp>
                          <wps:cNvPr id="1742712971" name="Text Box 411"/>
                          <wps:cNvSpPr txBox="1">
                            <a:spLocks noChangeArrowheads="1"/>
                          </wps:cNvSpPr>
                          <wps:spPr bwMode="auto">
                            <a:xfrm>
                              <a:off x="-246" y="4318"/>
                              <a:ext cx="3714" cy="22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D155CC" w14:textId="0C3A5FAA" w:rsidR="00043362" w:rsidRPr="000D79AC" w:rsidRDefault="00043362" w:rsidP="00043362">
                                <w:pPr>
                                  <w:rPr>
                                    <w:sz w:val="14"/>
                                    <w:szCs w:val="14"/>
                                  </w:rPr>
                                </w:pPr>
                                <w:r w:rsidRPr="000D79AC">
                                  <w:rPr>
                                    <w:sz w:val="14"/>
                                    <w:szCs w:val="14"/>
                                  </w:rPr>
                                  <w:t xml:space="preserve">Proporción de pacientes libres de </w:t>
                                </w:r>
                                <w:r w:rsidR="002835E6" w:rsidRPr="000D79AC">
                                  <w:rPr>
                                    <w:sz w:val="14"/>
                                    <w:szCs w:val="14"/>
                                  </w:rPr>
                                  <w:t>acontecimiento</w:t>
                                </w:r>
                                <w:r w:rsidRPr="000D79AC">
                                  <w:rPr>
                                    <w:sz w:val="14"/>
                                    <w:szCs w:val="14"/>
                                  </w:rPr>
                                  <w:t>s</w:t>
                                </w:r>
                              </w:p>
                            </w:txbxContent>
                          </wps:txbx>
                          <wps:bodyPr rot="0" vert="vert270" wrap="square" lIns="91440" tIns="45720" rIns="91440" bIns="45720" anchor="t" anchorCtr="0" upright="1">
                            <a:noAutofit/>
                          </wps:bodyPr>
                        </wps:wsp>
                        <wps:wsp>
                          <wps:cNvPr id="1396744958" name="Text Box 412"/>
                          <wps:cNvSpPr txBox="1">
                            <a:spLocks noChangeArrowheads="1"/>
                          </wps:cNvSpPr>
                          <wps:spPr bwMode="auto">
                            <a:xfrm>
                              <a:off x="21971" y="29591"/>
                              <a:ext cx="21063" cy="35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D55F9B" w14:textId="77777777" w:rsidR="00043362" w:rsidRPr="00E650CB" w:rsidRDefault="00043362" w:rsidP="00043362">
                                <w:pPr>
                                  <w:rPr>
                                    <w:sz w:val="16"/>
                                    <w:szCs w:val="14"/>
                                  </w:rPr>
                                </w:pPr>
                                <w:r w:rsidRPr="00E650CB">
                                  <w:rPr>
                                    <w:sz w:val="16"/>
                                    <w:szCs w:val="14"/>
                                  </w:rPr>
                                  <w:t>Tiempo desde la aleatorización (</w:t>
                                </w:r>
                                <w:r>
                                  <w:rPr>
                                    <w:sz w:val="16"/>
                                    <w:szCs w:val="14"/>
                                  </w:rPr>
                                  <w:t>meses</w:t>
                                </w:r>
                                <w:r w:rsidRPr="00E650CB">
                                  <w:rPr>
                                    <w:sz w:val="16"/>
                                    <w:szCs w:val="14"/>
                                  </w:rPr>
                                  <w:t>)</w:t>
                                </w:r>
                              </w:p>
                            </w:txbxContent>
                          </wps:txbx>
                          <wps:bodyPr rot="0" vert="horz" wrap="square" lIns="91440" tIns="45720" rIns="91440" bIns="45720" anchor="t" anchorCtr="0" upright="1">
                            <a:noAutofit/>
                          </wps:bodyPr>
                        </wps:wsp>
                        <wps:wsp>
                          <wps:cNvPr id="18883979" name="Text Box 413"/>
                          <wps:cNvSpPr txBox="1">
                            <a:spLocks noChangeArrowheads="1"/>
                          </wps:cNvSpPr>
                          <wps:spPr bwMode="auto">
                            <a:xfrm>
                              <a:off x="3429" y="31828"/>
                              <a:ext cx="16764" cy="30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C197BE" w14:textId="77777777" w:rsidR="00043362" w:rsidRPr="00E650CB" w:rsidRDefault="00043362" w:rsidP="00043362">
                                <w:pPr>
                                  <w:rPr>
                                    <w:sz w:val="16"/>
                                    <w:szCs w:val="14"/>
                                  </w:rPr>
                                </w:pPr>
                                <w:r w:rsidRPr="00E650CB">
                                  <w:rPr>
                                    <w:sz w:val="16"/>
                                    <w:szCs w:val="14"/>
                                  </w:rPr>
                                  <w:t>Número de pacientes en riesgo:</w:t>
                                </w:r>
                              </w:p>
                            </w:txbxContent>
                          </wps:txbx>
                          <wps:bodyPr rot="0" vert="horz" wrap="square" lIns="91440" tIns="45720" rIns="91440" bIns="45720" anchor="t" anchorCtr="0" upright="1">
                            <a:noAutofit/>
                          </wps:bodyPr>
                        </wps:wsp>
                        <wps:wsp>
                          <wps:cNvPr id="1950662599" name="Text Box 414"/>
                          <wps:cNvSpPr txBox="1">
                            <a:spLocks noChangeArrowheads="1"/>
                          </wps:cNvSpPr>
                          <wps:spPr bwMode="auto">
                            <a:xfrm>
                              <a:off x="4317" y="33201"/>
                              <a:ext cx="21832" cy="2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E75D72" w14:textId="77777777" w:rsidR="00043362" w:rsidRPr="00E650CB" w:rsidRDefault="00043362" w:rsidP="00043362">
                                <w:r w:rsidRPr="00E650CB">
                                  <w:rPr>
                                    <w:sz w:val="16"/>
                                    <w:szCs w:val="14"/>
                                  </w:rPr>
                                  <w:t>Olaparib 300mg comprimido dos veces al</w:t>
                                </w:r>
                                <w:r>
                                  <w:rPr>
                                    <w:sz w:val="16"/>
                                    <w:szCs w:val="14"/>
                                  </w:rPr>
                                  <w:t xml:space="preserve"> día</w:t>
                                </w:r>
                              </w:p>
                              <w:p w14:paraId="50F896FC" w14:textId="77777777" w:rsidR="00043362" w:rsidRPr="00E650CB" w:rsidRDefault="00043362" w:rsidP="00043362"/>
                            </w:txbxContent>
                          </wps:txbx>
                          <wps:bodyPr rot="0" vert="horz" wrap="square" lIns="91440" tIns="45720" rIns="91440" bIns="45720" anchor="t" anchorCtr="0" upright="1">
                            <a:noAutofit/>
                          </wps:bodyPr>
                        </wps:wsp>
                        <wps:wsp>
                          <wps:cNvPr id="1572508897" name="Text Box 415"/>
                          <wps:cNvSpPr txBox="1">
                            <a:spLocks noChangeArrowheads="1"/>
                          </wps:cNvSpPr>
                          <wps:spPr bwMode="auto">
                            <a:xfrm>
                              <a:off x="4190" y="35678"/>
                              <a:ext cx="18856" cy="3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C520B4" w14:textId="77777777" w:rsidR="00043362" w:rsidRPr="00E650CB" w:rsidRDefault="00043362" w:rsidP="00043362">
                                <w:r w:rsidRPr="00E650CB">
                                  <w:rPr>
                                    <w:sz w:val="16"/>
                                    <w:szCs w:val="14"/>
                                  </w:rPr>
                                  <w:t>Placebo comprimido dos veces al</w:t>
                                </w:r>
                                <w:r>
                                  <w:rPr>
                                    <w:sz w:val="16"/>
                                    <w:szCs w:val="14"/>
                                  </w:rPr>
                                  <w:t xml:space="preserve"> día</w:t>
                                </w:r>
                              </w:p>
                              <w:p w14:paraId="04848D75" w14:textId="77777777" w:rsidR="00043362" w:rsidRPr="00E650CB" w:rsidRDefault="00043362" w:rsidP="00043362"/>
                            </w:txbxContent>
                          </wps:txbx>
                          <wps:bodyPr rot="0" vert="horz" wrap="square" lIns="91440" tIns="45720" rIns="91440" bIns="45720" anchor="t" anchorCtr="0" upright="1">
                            <a:noAutofit/>
                          </wps:bodyPr>
                        </wps:wsp>
                      </wpg:grpSp>
                      <wps:wsp>
                        <wps:cNvPr id="1453576739" name="Text Box 416"/>
                        <wps:cNvSpPr txBox="1">
                          <a:spLocks noChangeArrowheads="1"/>
                        </wps:cNvSpPr>
                        <wps:spPr bwMode="auto">
                          <a:xfrm>
                            <a:off x="30283" y="1238"/>
                            <a:ext cx="23399" cy="4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3382EA" w14:textId="77777777" w:rsidR="00043362" w:rsidRPr="00E650CB" w:rsidRDefault="00043362" w:rsidP="00043362">
                              <w:pPr>
                                <w:spacing w:line="160" w:lineRule="exact"/>
                                <w:jc w:val="right"/>
                                <w:rPr>
                                  <w:sz w:val="16"/>
                                  <w:szCs w:val="14"/>
                                </w:rPr>
                              </w:pPr>
                              <w:r w:rsidRPr="00E650CB">
                                <w:rPr>
                                  <w:sz w:val="16"/>
                                  <w:szCs w:val="14"/>
                                </w:rPr>
                                <w:t>Olaparib 300mg comprimido dos veces al</w:t>
                              </w:r>
                              <w:r>
                                <w:rPr>
                                  <w:sz w:val="16"/>
                                  <w:szCs w:val="14"/>
                                </w:rPr>
                                <w:t xml:space="preserve"> día</w:t>
                              </w:r>
                              <w:r w:rsidRPr="00E650CB">
                                <w:rPr>
                                  <w:sz w:val="16"/>
                                  <w:szCs w:val="14"/>
                                </w:rPr>
                                <w:br/>
                                <w:t>Placebo comprimido</w:t>
                              </w:r>
                              <w:r>
                                <w:rPr>
                                  <w:sz w:val="16"/>
                                  <w:szCs w:val="14"/>
                                </w:rPr>
                                <w:t xml:space="preserve"> </w:t>
                              </w:r>
                              <w:r w:rsidRPr="00E650CB">
                                <w:rPr>
                                  <w:sz w:val="16"/>
                                  <w:szCs w:val="14"/>
                                </w:rPr>
                                <w:t>dos veces al</w:t>
                              </w:r>
                              <w:r>
                                <w:rPr>
                                  <w:sz w:val="16"/>
                                  <w:szCs w:val="14"/>
                                </w:rPr>
                                <w:t xml:space="preserve"> día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80E309" id="Group 5448" o:spid="_x0000_s1026" style="position:absolute;margin-left:-16.95pt;margin-top:1.35pt;width:455.75pt;height:283pt;z-index:251673088" coordsize="57883,359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38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sH4ny+F4fAepS+NvEFxpOkrbk32o2u&#10;pS2ckEeR8yzQsrxn/aUg1vVi/EO4S18GahcyeOF8NKkGW11lhP2PkfvP34Mf/fQI5oA14utPqOLd&#10;vOakoAKKKKACiiigAooooAKKKKACiiigAooooA+CP+Dgz/kgfwI/7O2+H/8A6XyV9718Ef8ABwZ/&#10;yQP4Ef8AZ23w/wD/AEvkr73oAKKKKACiiigAooooAKKKKACiiigAr4J/4OTv+UW2rf8AZSfBv/p/&#10;sq+9q+Cf+Dk7/lFtq3/ZSfBv/p/sqAPvVPu0tIn3aW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B8Ef8HBn/ACQP4Ef9nbfD/wD9L5K+96+CP+Dgz/kgfwI/7O2+H/8A6XyV970AFFFFABRRRQAU&#10;UUUAFFFFABRRRQAV8E/8HJ3/ACi21b/spPg3/wBP9lX3tXwT/wAHJ3/KLbVv+yk+Df8A0/2VAH3q&#10;n3aWkT7tL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BH/AAcGf8kD+BH/AGdt8P8A/wBL5K+96+CP+Dgz&#10;/kgfwI/7O2+H/wD6XyV970AFFFFABRRRQAUUUUAFFFUb3xN4b03UodG1HxBY295cbfs9rNdIskuT&#10;gbVJy2TwMDk0AXqKM56VR1HxP4b0e8h07V/EFja3Fxj7PBcXaRvLk4G1WIJ54470AXq+Cf8Ag5O/&#10;5Rbat/2Unwb/AOn+yr72yPWvgn/g5OP/ABq21b/spPg3/wBP9lQB96p92lpE+7S0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Pgj/g4M/5IH8CP+ztvh//AOl8lfe9&#10;fBH/AAcGf8kD+BH/AGdt8P8A/wBL5K+96ACiiigAooooAKKKKACmhfanUUAFFFFAB+FfBP8Awcnf&#10;8ottW/7KT4N/9P8AZV97V8E/8HJ3/KLbVv8AspPg3/0/2VAH3qn3aWkT7tL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BH/BwZ/yQP4Ef9nbfD/8A9L5K+96+CP8Ag4M/5IH8CP8As7b4f/8ApfJX3vQAUUUU&#10;AFFFFABRRRQAUUUUAFFFFABXwT/wcnf8ottW/wCyk+Df/T/ZV97V8E/8HJ3/ACi21b/spPg3/wBP&#10;9lQB96p92lpE+7S0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HwR/wAHBn/JA/gR/wBnbfD/AP8AS+Svvevgj/g4M/5IH8CP&#10;+ztvh/8A+l8lfe9ABRRRQAUUUUAFFFFABRRRQAUUUUAFfBP/AAcnf8ottW/7KT4N/wDT/ZV97V8E&#10;/wDByd/yi21b/spPg3/0/wBlQB96p92lpE+7S0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">
                <v:group id="Group 5442" o:spid="_x0000_s1027" style="position:absolute;width:57883;height:35941" coordorigin="-246" coordsize="59879,39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459" o:spid="_x0000_s1028" type="#_x0000_t75" style="position:absolute;left:2032;width:57600;height:39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">
                    <v:imagedata r:id="rId16" o:title=""/>
                  </v:shape>
                  <v:shapetype id="_x0000_t202" coordsize="21600,21600" o:spt="202" path="m,l,21600r21600,l21600,xe">
                    <v:stroke joinstyle="miter"/>
                    <v:path gradientshapeok="t" o:connecttype="rect"/>
                  </v:shapetype>
                  <v:shape id="Text Box 411" o:spid="_x0000_s1029" type="#_x0000_t202" style="position:absolute;left:-246;top:4318;width:3714;height:22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" filled="f" stroked="f">
                    <v:textbox style="layout-flow:vertical;mso-layout-flow-alt:bottom-to-top">
                      <w:txbxContent>
                        <w:p w14:paraId="70D155CC" w14:textId="0C3A5FAA" w:rsidR="00043362" w:rsidRPr="000D79AC" w:rsidRDefault="00043362" w:rsidP="00043362">
                          <w:pPr>
                            <w:rPr>
                              <w:sz w:val="14"/>
                              <w:szCs w:val="14"/>
                            </w:rPr>
                          </w:pPr>
                          <w:r w:rsidRPr="000D79AC">
                            <w:rPr>
                              <w:sz w:val="14"/>
                              <w:szCs w:val="14"/>
                            </w:rPr>
                            <w:t xml:space="preserve">Proporción de pacientes libres de </w:t>
                          </w:r>
                          <w:r w:rsidR="002835E6" w:rsidRPr="000D79AC">
                            <w:rPr>
                              <w:sz w:val="14"/>
                              <w:szCs w:val="14"/>
                            </w:rPr>
                            <w:t>acontecimiento</w:t>
                          </w:r>
                          <w:r w:rsidRPr="000D79AC">
                            <w:rPr>
                              <w:sz w:val="14"/>
                              <w:szCs w:val="14"/>
                            </w:rPr>
                            <w:t>s</w:t>
                          </w:r>
                        </w:p>
                      </w:txbxContent>
                    </v:textbox>
                  </v:shape>
                  <v:shape id="Text Box 412" o:spid="_x0000_s1030" type="#_x0000_t202" style="position:absolute;left:21971;top:29591;width:21063;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" filled="f" stroked="f">
                    <v:textbox>
                      <w:txbxContent>
                        <w:p w14:paraId="29D55F9B" w14:textId="77777777" w:rsidR="00043362" w:rsidRPr="00E650CB" w:rsidRDefault="00043362" w:rsidP="00043362">
                          <w:pPr>
                            <w:rPr>
                              <w:sz w:val="16"/>
                              <w:szCs w:val="14"/>
                            </w:rPr>
                          </w:pPr>
                          <w:r w:rsidRPr="00E650CB">
                            <w:rPr>
                              <w:sz w:val="16"/>
                              <w:szCs w:val="14"/>
                            </w:rPr>
                            <w:t>Tiempo desde la aleatorización (</w:t>
                          </w:r>
                          <w:r>
                            <w:rPr>
                              <w:sz w:val="16"/>
                              <w:szCs w:val="14"/>
                            </w:rPr>
                            <w:t>meses</w:t>
                          </w:r>
                          <w:r w:rsidRPr="00E650CB">
                            <w:rPr>
                              <w:sz w:val="16"/>
                              <w:szCs w:val="14"/>
                            </w:rPr>
                            <w:t>)</w:t>
                          </w:r>
                        </w:p>
                      </w:txbxContent>
                    </v:textbox>
                  </v:shape>
                  <v:shape id="Text Box 413" o:spid="_x0000_s1031" type="#_x0000_t202" style="position:absolute;left:3429;top:31828;width:16764;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" filled="f" stroked="f">
                    <v:textbox>
                      <w:txbxContent>
                        <w:p w14:paraId="79C197BE" w14:textId="77777777" w:rsidR="00043362" w:rsidRPr="00E650CB" w:rsidRDefault="00043362" w:rsidP="00043362">
                          <w:pPr>
                            <w:rPr>
                              <w:sz w:val="16"/>
                              <w:szCs w:val="14"/>
                            </w:rPr>
                          </w:pPr>
                          <w:r w:rsidRPr="00E650CB">
                            <w:rPr>
                              <w:sz w:val="16"/>
                              <w:szCs w:val="14"/>
                            </w:rPr>
                            <w:t>Número de pacientes en riesgo:</w:t>
                          </w:r>
                        </w:p>
                      </w:txbxContent>
                    </v:textbox>
                  </v:shape>
                  <v:shape id="Text Box 414" o:spid="_x0000_s1032" type="#_x0000_t202" style="position:absolute;left:4317;top:33201;width:21832;height:2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" filled="f" stroked="f">
                    <v:textbox>
                      <w:txbxContent>
                        <w:p w14:paraId="12E75D72" w14:textId="77777777" w:rsidR="00043362" w:rsidRPr="00E650CB" w:rsidRDefault="00043362" w:rsidP="00043362">
                          <w:r w:rsidRPr="00E650CB">
                            <w:rPr>
                              <w:sz w:val="16"/>
                              <w:szCs w:val="14"/>
                            </w:rPr>
                            <w:t>Olaparib 300mg comprimido dos veces al</w:t>
                          </w:r>
                          <w:r>
                            <w:rPr>
                              <w:sz w:val="16"/>
                              <w:szCs w:val="14"/>
                            </w:rPr>
                            <w:t xml:space="preserve"> día</w:t>
                          </w:r>
                        </w:p>
                        <w:p w14:paraId="50F896FC" w14:textId="77777777" w:rsidR="00043362" w:rsidRPr="00E650CB" w:rsidRDefault="00043362" w:rsidP="00043362"/>
                      </w:txbxContent>
                    </v:textbox>
                  </v:shape>
                  <v:shape id="Text Box 415" o:spid="_x0000_s1033" type="#_x0000_t202" style="position:absolute;left:4190;top:35678;width:18856;height:3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" filled="f" stroked="f">
                    <v:textbox>
                      <w:txbxContent>
                        <w:p w14:paraId="6BC520B4" w14:textId="77777777" w:rsidR="00043362" w:rsidRPr="00E650CB" w:rsidRDefault="00043362" w:rsidP="00043362">
                          <w:r w:rsidRPr="00E650CB">
                            <w:rPr>
                              <w:sz w:val="16"/>
                              <w:szCs w:val="14"/>
                            </w:rPr>
                            <w:t>Placebo comprimido dos veces al</w:t>
                          </w:r>
                          <w:r>
                            <w:rPr>
                              <w:sz w:val="16"/>
                              <w:szCs w:val="14"/>
                            </w:rPr>
                            <w:t xml:space="preserve"> día</w:t>
                          </w:r>
                        </w:p>
                        <w:p w14:paraId="04848D75" w14:textId="77777777" w:rsidR="00043362" w:rsidRPr="00E650CB" w:rsidRDefault="00043362" w:rsidP="00043362"/>
                      </w:txbxContent>
                    </v:textbox>
                  </v:shape>
                </v:group>
                <v:shape id="Text Box 416" o:spid="_x0000_s1034" type="#_x0000_t202" style="position:absolute;left:30283;top:1238;width:23399;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" filled="f" stroked="f">
                  <v:textbox>
                    <w:txbxContent>
                      <w:p w14:paraId="6C3382EA" w14:textId="77777777" w:rsidR="00043362" w:rsidRPr="00E650CB" w:rsidRDefault="00043362" w:rsidP="00043362">
                        <w:pPr>
                          <w:spacing w:line="160" w:lineRule="exact"/>
                          <w:jc w:val="right"/>
                          <w:rPr>
                            <w:sz w:val="16"/>
                            <w:szCs w:val="14"/>
                          </w:rPr>
                        </w:pPr>
                        <w:r w:rsidRPr="00E650CB">
                          <w:rPr>
                            <w:sz w:val="16"/>
                            <w:szCs w:val="14"/>
                          </w:rPr>
                          <w:t>Olaparib 300mg comprimido dos veces al</w:t>
                        </w:r>
                        <w:r>
                          <w:rPr>
                            <w:sz w:val="16"/>
                            <w:szCs w:val="14"/>
                          </w:rPr>
                          <w:t xml:space="preserve"> día</w:t>
                        </w:r>
                        <w:r w:rsidRPr="00E650CB">
                          <w:rPr>
                            <w:sz w:val="16"/>
                            <w:szCs w:val="14"/>
                          </w:rPr>
                          <w:br/>
                          <w:t>Placebo comprimido</w:t>
                        </w:r>
                        <w:r>
                          <w:rPr>
                            <w:sz w:val="16"/>
                            <w:szCs w:val="14"/>
                          </w:rPr>
                          <w:t xml:space="preserve"> </w:t>
                        </w:r>
                        <w:r w:rsidRPr="00E650CB">
                          <w:rPr>
                            <w:sz w:val="16"/>
                            <w:szCs w:val="14"/>
                          </w:rPr>
                          <w:t>dos veces al</w:t>
                        </w:r>
                        <w:r>
                          <w:rPr>
                            <w:sz w:val="16"/>
                            <w:szCs w:val="14"/>
                          </w:rPr>
                          <w:t xml:space="preserve"> día</w:t>
                        </w:r>
                      </w:p>
                    </w:txbxContent>
                  </v:textbox>
                </v:shape>
                <w10:wrap type="topAndBottom"/>
              </v:group>
            </w:pict>
          </mc:Fallback>
        </mc:AlternateContent>
      </w:r>
    </w:p>
    <w:p w14:paraId="6317DC05" w14:textId="77777777" w:rsidR="00EE3C53" w:rsidRPr="000C0555" w:rsidRDefault="00F36688" w:rsidP="00EE3C53">
      <w:r w:rsidRPr="00C72FE4">
        <w:t>En todos los subgrupos de pacientes</w:t>
      </w:r>
      <w:r w:rsidR="002E0697" w:rsidRPr="00C72FE4">
        <w:t>,</w:t>
      </w:r>
      <w:r w:rsidRPr="00C72FE4">
        <w:t xml:space="preserve"> en base a la evidencia de enfermedad a la entrada del estudio</w:t>
      </w:r>
      <w:r w:rsidR="002E0697" w:rsidRPr="00C72FE4">
        <w:t>,</w:t>
      </w:r>
      <w:r w:rsidRPr="00C72FE4">
        <w:t xml:space="preserve"> s</w:t>
      </w:r>
      <w:r w:rsidR="00447CCF" w:rsidRPr="00C72FE4">
        <w:t xml:space="preserve">e observaron resultados consistentes. Las pacientes con </w:t>
      </w:r>
      <w:r w:rsidR="00CA0116">
        <w:t>R</w:t>
      </w:r>
      <w:r w:rsidR="00EE3C53" w:rsidRPr="00C72FE4">
        <w:t xml:space="preserve">C </w:t>
      </w:r>
      <w:r w:rsidR="00447CCF" w:rsidRPr="00C72FE4">
        <w:t xml:space="preserve">definida por el investigador tuvieron un </w:t>
      </w:r>
      <w:r w:rsidR="00EE3C53" w:rsidRPr="00C72FE4">
        <w:t xml:space="preserve">HR </w:t>
      </w:r>
      <w:r w:rsidR="00447CCF" w:rsidRPr="00C72FE4">
        <w:t xml:space="preserve">de </w:t>
      </w:r>
      <w:r w:rsidR="00EE3C53" w:rsidRPr="00C72FE4">
        <w:t>0</w:t>
      </w:r>
      <w:r w:rsidR="00447CCF" w:rsidRPr="00C72FE4">
        <w:t>,</w:t>
      </w:r>
      <w:r w:rsidR="00EE3C53" w:rsidRPr="00C72FE4">
        <w:t>34 (95% I</w:t>
      </w:r>
      <w:r w:rsidR="00447CCF" w:rsidRPr="00C72FE4">
        <w:t>C</w:t>
      </w:r>
      <w:r w:rsidR="00EE3C53" w:rsidRPr="00C72FE4">
        <w:t xml:space="preserve"> 0</w:t>
      </w:r>
      <w:r w:rsidR="00447CCF" w:rsidRPr="00C72FE4">
        <w:t>,</w:t>
      </w:r>
      <w:r w:rsidR="00EE3C53" w:rsidRPr="00C72FE4">
        <w:t>24</w:t>
      </w:r>
      <w:r w:rsidR="00CE09C9">
        <w:t>-</w:t>
      </w:r>
      <w:r w:rsidR="00EE3C53" w:rsidRPr="00C72FE4">
        <w:t>0</w:t>
      </w:r>
      <w:r w:rsidR="00447CCF" w:rsidRPr="00C72FE4">
        <w:t>,</w:t>
      </w:r>
      <w:r w:rsidR="00EE3C53" w:rsidRPr="00C72FE4">
        <w:t xml:space="preserve">47); </w:t>
      </w:r>
      <w:r w:rsidR="00447CCF" w:rsidRPr="00C72FE4">
        <w:t xml:space="preserve">mediana de </w:t>
      </w:r>
      <w:r w:rsidR="00EE3C53" w:rsidRPr="00C72FE4">
        <w:t xml:space="preserve">PFS </w:t>
      </w:r>
      <w:r w:rsidR="00447CCF" w:rsidRPr="00C72FE4">
        <w:t xml:space="preserve">no alcanzada con </w:t>
      </w:r>
      <w:r w:rsidR="00EE3C53" w:rsidRPr="00C72FE4">
        <w:t xml:space="preserve">olaparib </w:t>
      </w:r>
      <w:r w:rsidR="00447CCF" w:rsidRPr="00C72FE4">
        <w:t xml:space="preserve">frente a </w:t>
      </w:r>
      <w:r w:rsidR="00EE3C53" w:rsidRPr="00C72FE4">
        <w:t>15</w:t>
      </w:r>
      <w:r w:rsidR="00447CCF" w:rsidRPr="00C72FE4">
        <w:t>,</w:t>
      </w:r>
      <w:r w:rsidR="00EE3C53" w:rsidRPr="00C72FE4">
        <w:t>3 m</w:t>
      </w:r>
      <w:r w:rsidR="00447CCF" w:rsidRPr="00C72FE4">
        <w:t>eses con placebo</w:t>
      </w:r>
      <w:r w:rsidR="00EE3C53" w:rsidRPr="00C72FE4">
        <w:t xml:space="preserve">. </w:t>
      </w:r>
      <w:r w:rsidR="00447CCF" w:rsidRPr="00C72FE4">
        <w:t xml:space="preserve">En los meses </w:t>
      </w:r>
      <w:r w:rsidR="00EE3C53" w:rsidRPr="00C72FE4">
        <w:t xml:space="preserve">24 </w:t>
      </w:r>
      <w:r w:rsidR="00447CCF" w:rsidRPr="00C72FE4">
        <w:t>y</w:t>
      </w:r>
      <w:r w:rsidR="00EE3C53" w:rsidRPr="00C72FE4">
        <w:t xml:space="preserve"> 36, respect</w:t>
      </w:r>
      <w:r w:rsidR="00447CCF" w:rsidRPr="00C72FE4">
        <w:t>ivamente</w:t>
      </w:r>
      <w:r w:rsidR="00EE3C53" w:rsidRPr="00C72FE4">
        <w:t xml:space="preserve">, </w:t>
      </w:r>
      <w:r w:rsidR="00447CCF" w:rsidRPr="00C72FE4">
        <w:t xml:space="preserve">el </w:t>
      </w:r>
      <w:r w:rsidR="00EE3C53" w:rsidRPr="00C72FE4">
        <w:t xml:space="preserve">68% </w:t>
      </w:r>
      <w:r w:rsidR="00447CCF" w:rsidRPr="00C72FE4">
        <w:t>y</w:t>
      </w:r>
      <w:r w:rsidR="00EE3C53" w:rsidRPr="00C72FE4">
        <w:t xml:space="preserve"> 45%</w:t>
      </w:r>
      <w:r w:rsidR="00447CCF" w:rsidRPr="00C72FE4">
        <w:t xml:space="preserve"> de las pacientes permanecían en </w:t>
      </w:r>
      <w:r w:rsidR="00EE3C53" w:rsidRPr="00C72FE4">
        <w:t>R</w:t>
      </w:r>
      <w:r w:rsidR="00CA0116">
        <w:t>C</w:t>
      </w:r>
      <w:r w:rsidR="00EE3C53" w:rsidRPr="00C72FE4">
        <w:t xml:space="preserve"> </w:t>
      </w:r>
      <w:r w:rsidR="00447CCF" w:rsidRPr="00C72FE4">
        <w:t xml:space="preserve">en el </w:t>
      </w:r>
      <w:r w:rsidR="00DE4C96">
        <w:t>grupo</w:t>
      </w:r>
      <w:r w:rsidR="00447CCF" w:rsidRPr="00C72FE4">
        <w:t xml:space="preserve"> de olaparib,</w:t>
      </w:r>
      <w:r w:rsidR="00EE3C53" w:rsidRPr="00C72FE4">
        <w:t xml:space="preserve"> </w:t>
      </w:r>
      <w:r w:rsidR="00447CCF" w:rsidRPr="00C72FE4">
        <w:t xml:space="preserve">y el </w:t>
      </w:r>
      <w:r w:rsidR="00EE3C53" w:rsidRPr="00C72FE4">
        <w:t xml:space="preserve">34% </w:t>
      </w:r>
      <w:r w:rsidR="00447CCF" w:rsidRPr="00C72FE4">
        <w:t>y</w:t>
      </w:r>
      <w:r w:rsidR="00EE3C53" w:rsidRPr="00C72FE4">
        <w:t xml:space="preserve"> 22% </w:t>
      </w:r>
      <w:r w:rsidR="00447CCF" w:rsidRPr="00C72FE4">
        <w:t xml:space="preserve">de las pacientes en el </w:t>
      </w:r>
      <w:r w:rsidR="00DE4C96">
        <w:t>grupo</w:t>
      </w:r>
      <w:r w:rsidR="00447CCF" w:rsidRPr="00C72FE4">
        <w:t xml:space="preserve"> placebo</w:t>
      </w:r>
      <w:r w:rsidR="00EE3C53" w:rsidRPr="00C72FE4">
        <w:t xml:space="preserve">. </w:t>
      </w:r>
      <w:r w:rsidR="00447CCF" w:rsidRPr="00C72FE4">
        <w:t>Las pacientes con</w:t>
      </w:r>
      <w:r w:rsidR="00EE3C53" w:rsidRPr="00C72FE4">
        <w:t xml:space="preserve"> R</w:t>
      </w:r>
      <w:r w:rsidR="00722F51">
        <w:t>P</w:t>
      </w:r>
      <w:r w:rsidR="00EE3C53" w:rsidRPr="00C72FE4">
        <w:t xml:space="preserve"> </w:t>
      </w:r>
      <w:r w:rsidR="00447CCF" w:rsidRPr="00C72FE4">
        <w:t xml:space="preserve">a la entrada del estudio tenían un </w:t>
      </w:r>
      <w:r w:rsidR="00EE3C53" w:rsidRPr="00C72FE4">
        <w:t xml:space="preserve">HR </w:t>
      </w:r>
      <w:r w:rsidR="00447CCF" w:rsidRPr="00C72FE4">
        <w:t xml:space="preserve">para PFS de </w:t>
      </w:r>
      <w:r w:rsidR="00EE3C53" w:rsidRPr="00C72FE4">
        <w:t>0</w:t>
      </w:r>
      <w:r w:rsidR="00447CCF" w:rsidRPr="00C72FE4">
        <w:t>,</w:t>
      </w:r>
      <w:r w:rsidR="00EE3C53" w:rsidRPr="00C72FE4">
        <w:t>31 (95% I</w:t>
      </w:r>
      <w:r w:rsidR="00447CCF" w:rsidRPr="00C72FE4">
        <w:t>C</w:t>
      </w:r>
      <w:r w:rsidR="00EE3C53" w:rsidRPr="00C72FE4">
        <w:t xml:space="preserve"> 0</w:t>
      </w:r>
      <w:r w:rsidR="00447CCF" w:rsidRPr="00C72FE4">
        <w:t>,</w:t>
      </w:r>
      <w:r w:rsidR="00EE3C53" w:rsidRPr="00C72FE4">
        <w:t>18, 0</w:t>
      </w:r>
      <w:r w:rsidR="00447CCF" w:rsidRPr="00C72FE4">
        <w:t>,</w:t>
      </w:r>
      <w:r w:rsidR="00EE3C53" w:rsidRPr="00C72FE4">
        <w:t>52; median</w:t>
      </w:r>
      <w:r w:rsidR="00447CCF" w:rsidRPr="00C72FE4">
        <w:t xml:space="preserve">a de </w:t>
      </w:r>
      <w:r w:rsidR="00EE3C53" w:rsidRPr="00C72FE4">
        <w:t>PFS 30</w:t>
      </w:r>
      <w:r w:rsidR="00447CCF" w:rsidRPr="00C72FE4">
        <w:t>,</w:t>
      </w:r>
      <w:r w:rsidR="00EE3C53" w:rsidRPr="00C72FE4">
        <w:t>9 m</w:t>
      </w:r>
      <w:r w:rsidR="00447CCF" w:rsidRPr="00C72FE4">
        <w:t xml:space="preserve">eses con </w:t>
      </w:r>
      <w:r w:rsidR="00EE3C53" w:rsidRPr="00C72FE4">
        <w:t xml:space="preserve">olaparib </w:t>
      </w:r>
      <w:r w:rsidR="00447CCF" w:rsidRPr="00C72FE4">
        <w:t>frente a</w:t>
      </w:r>
      <w:r w:rsidR="00EE3C53" w:rsidRPr="00C72FE4">
        <w:t xml:space="preserve"> 8</w:t>
      </w:r>
      <w:r w:rsidR="00447CCF" w:rsidRPr="00C72FE4">
        <w:t>,</w:t>
      </w:r>
      <w:r w:rsidR="00EE3C53" w:rsidRPr="00C72FE4">
        <w:t>4 m</w:t>
      </w:r>
      <w:r w:rsidR="00447CCF" w:rsidRPr="00C72FE4">
        <w:t>eses para placebo</w:t>
      </w:r>
      <w:r w:rsidR="00EE3C53" w:rsidRPr="00C72FE4">
        <w:t xml:space="preserve">). </w:t>
      </w:r>
      <w:r w:rsidR="00447CCF" w:rsidRPr="00C72FE4">
        <w:t xml:space="preserve">Las pacientes con </w:t>
      </w:r>
      <w:r w:rsidR="00CA0116">
        <w:t>RP</w:t>
      </w:r>
      <w:r w:rsidR="00EE3C53" w:rsidRPr="00C72FE4">
        <w:t xml:space="preserve"> </w:t>
      </w:r>
      <w:r w:rsidR="00447CCF" w:rsidRPr="00C72FE4">
        <w:t>a la entrada del estudio alcanzaron</w:t>
      </w:r>
      <w:r w:rsidR="00EE3C53" w:rsidRPr="00C72FE4">
        <w:t xml:space="preserve"> R</w:t>
      </w:r>
      <w:r w:rsidR="00CA0116">
        <w:t>C</w:t>
      </w:r>
      <w:r w:rsidR="00EE3C53" w:rsidRPr="00C72FE4">
        <w:t xml:space="preserve"> (15% </w:t>
      </w:r>
      <w:r w:rsidR="00447CCF" w:rsidRPr="00C72FE4">
        <w:t>e</w:t>
      </w:r>
      <w:r w:rsidR="00EE3C53" w:rsidRPr="00C72FE4">
        <w:t xml:space="preserve">n </w:t>
      </w:r>
      <w:r w:rsidR="00447CCF" w:rsidRPr="00C72FE4">
        <w:t xml:space="preserve">el </w:t>
      </w:r>
      <w:r w:rsidR="00DE4C96">
        <w:t>grupo</w:t>
      </w:r>
      <w:r w:rsidR="00447CCF" w:rsidRPr="00C72FE4">
        <w:t xml:space="preserve"> de </w:t>
      </w:r>
      <w:r w:rsidR="00EE3C53" w:rsidRPr="00C72FE4">
        <w:t xml:space="preserve">olaparib </w:t>
      </w:r>
      <w:r w:rsidR="00447CCF" w:rsidRPr="00C72FE4">
        <w:t xml:space="preserve">y </w:t>
      </w:r>
      <w:r w:rsidR="00EE3C53" w:rsidRPr="00C72FE4">
        <w:t xml:space="preserve">4% </w:t>
      </w:r>
      <w:r w:rsidR="00447CCF" w:rsidRPr="00C72FE4">
        <w:t xml:space="preserve">en el </w:t>
      </w:r>
      <w:r w:rsidR="00DE4C96">
        <w:t>grupo</w:t>
      </w:r>
      <w:r w:rsidR="00447CCF" w:rsidRPr="00C72FE4">
        <w:t xml:space="preserve"> </w:t>
      </w:r>
      <w:r w:rsidR="00EE3C53" w:rsidRPr="00C72FE4">
        <w:t>placebo</w:t>
      </w:r>
      <w:r w:rsidR="00447CCF" w:rsidRPr="00C72FE4">
        <w:t xml:space="preserve"> a los</w:t>
      </w:r>
      <w:r w:rsidR="00EE3C53" w:rsidRPr="00C72FE4">
        <w:t xml:space="preserve"> 24 m</w:t>
      </w:r>
      <w:r w:rsidR="00447CCF" w:rsidRPr="00C72FE4">
        <w:t>eses</w:t>
      </w:r>
      <w:r w:rsidR="00EE3C53" w:rsidRPr="00C72FE4">
        <w:t xml:space="preserve">, </w:t>
      </w:r>
      <w:r w:rsidR="00447CCF" w:rsidRPr="00C72FE4">
        <w:t>perman</w:t>
      </w:r>
      <w:r w:rsidR="000C0555" w:rsidRPr="00C72FE4">
        <w:t>e</w:t>
      </w:r>
      <w:r w:rsidR="00447CCF" w:rsidRPr="00C72FE4">
        <w:t>cieron en</w:t>
      </w:r>
      <w:r w:rsidR="00EE3C53" w:rsidRPr="00C72FE4">
        <w:t xml:space="preserve"> R</w:t>
      </w:r>
      <w:r w:rsidR="00CA0116">
        <w:t>C</w:t>
      </w:r>
      <w:r w:rsidR="00EE3C53" w:rsidRPr="00C72FE4">
        <w:t xml:space="preserve"> a </w:t>
      </w:r>
      <w:r w:rsidR="00447CCF" w:rsidRPr="00C72FE4">
        <w:t xml:space="preserve">los </w:t>
      </w:r>
      <w:r w:rsidR="00EE3C53" w:rsidRPr="00C72FE4">
        <w:t>36 m</w:t>
      </w:r>
      <w:r w:rsidR="00447CCF" w:rsidRPr="00C72FE4">
        <w:t>eses</w:t>
      </w:r>
      <w:r w:rsidR="00EE3C53" w:rsidRPr="00C72FE4">
        <w:t>) o</w:t>
      </w:r>
      <w:r w:rsidR="00447CCF" w:rsidRPr="00C72FE4">
        <w:t xml:space="preserve"> tuvieron </w:t>
      </w:r>
      <w:r w:rsidR="000C0555" w:rsidRPr="00C72FE4">
        <w:t>m</w:t>
      </w:r>
      <w:r w:rsidR="00043DA9" w:rsidRPr="00C72FE4">
        <w:t>ayor</w:t>
      </w:r>
      <w:r w:rsidR="000C0555" w:rsidRPr="00C72FE4">
        <w:t xml:space="preserve"> R</w:t>
      </w:r>
      <w:r w:rsidR="00CA0116">
        <w:t>P</w:t>
      </w:r>
      <w:r w:rsidR="000C0555" w:rsidRPr="00C72FE4">
        <w:t>/enfermedad estable</w:t>
      </w:r>
      <w:r w:rsidR="00EE3C53" w:rsidRPr="00C72FE4">
        <w:t xml:space="preserve"> (43% </w:t>
      </w:r>
      <w:r w:rsidR="000C0555" w:rsidRPr="00C72FE4">
        <w:t>e</w:t>
      </w:r>
      <w:r w:rsidR="00EE3C53" w:rsidRPr="00C72FE4">
        <w:t xml:space="preserve">n </w:t>
      </w:r>
      <w:r w:rsidR="000C0555" w:rsidRPr="00C72FE4">
        <w:t xml:space="preserve">el </w:t>
      </w:r>
      <w:r w:rsidR="00DE4C96">
        <w:t>grupo</w:t>
      </w:r>
      <w:r w:rsidR="000C0555" w:rsidRPr="00C72FE4">
        <w:t xml:space="preserve"> de </w:t>
      </w:r>
      <w:r w:rsidR="00EE3C53" w:rsidRPr="00C72FE4">
        <w:t xml:space="preserve">olaparib </w:t>
      </w:r>
      <w:r w:rsidR="000C0555" w:rsidRPr="00C72FE4">
        <w:t xml:space="preserve">y </w:t>
      </w:r>
      <w:r w:rsidR="00EE3C53" w:rsidRPr="00C72FE4">
        <w:t xml:space="preserve">15% </w:t>
      </w:r>
      <w:r w:rsidR="000C0555" w:rsidRPr="00C72FE4">
        <w:t xml:space="preserve">en el </w:t>
      </w:r>
      <w:r w:rsidR="00DE4C96">
        <w:t>grupo</w:t>
      </w:r>
      <w:r w:rsidR="000C0555" w:rsidRPr="00C72FE4">
        <w:t xml:space="preserve"> placebo a los </w:t>
      </w:r>
      <w:r w:rsidR="00EE3C53" w:rsidRPr="00C72FE4">
        <w:t>24</w:t>
      </w:r>
      <w:r w:rsidR="000C0555" w:rsidRPr="00C72FE4">
        <w:t xml:space="preserve"> meses</w:t>
      </w:r>
      <w:r w:rsidR="00EE3C53" w:rsidRPr="00C72FE4">
        <w:t xml:space="preserve">; 17% </w:t>
      </w:r>
      <w:r w:rsidR="000C0555" w:rsidRPr="00C72FE4">
        <w:t xml:space="preserve">en el </w:t>
      </w:r>
      <w:r w:rsidR="00DE4C96">
        <w:t>grupo</w:t>
      </w:r>
      <w:r w:rsidR="000C0555" w:rsidRPr="00C72FE4">
        <w:t xml:space="preserve"> de </w:t>
      </w:r>
      <w:r w:rsidR="00EE3C53" w:rsidRPr="00C72FE4">
        <w:t xml:space="preserve">olaparib </w:t>
      </w:r>
      <w:r w:rsidR="000C0555" w:rsidRPr="00C72FE4">
        <w:t xml:space="preserve">y </w:t>
      </w:r>
      <w:r w:rsidR="00EE3C53" w:rsidRPr="00C72FE4">
        <w:t xml:space="preserve">15% </w:t>
      </w:r>
      <w:r w:rsidR="000C0555" w:rsidRPr="00C72FE4">
        <w:t xml:space="preserve">en el </w:t>
      </w:r>
      <w:r w:rsidR="00DE4C96">
        <w:t>grupo</w:t>
      </w:r>
      <w:r w:rsidR="000C0555" w:rsidRPr="00C72FE4">
        <w:t xml:space="preserve"> </w:t>
      </w:r>
      <w:r w:rsidR="00EE3C53" w:rsidRPr="00C72FE4">
        <w:t>placebo</w:t>
      </w:r>
      <w:r w:rsidR="000C0555" w:rsidRPr="00C72FE4">
        <w:t xml:space="preserve"> a los </w:t>
      </w:r>
      <w:r w:rsidR="00EE3C53" w:rsidRPr="00C72FE4">
        <w:t>36 m</w:t>
      </w:r>
      <w:r w:rsidR="000C0555" w:rsidRPr="00C72FE4">
        <w:t>ese</w:t>
      </w:r>
      <w:r w:rsidR="00EE3C53" w:rsidRPr="00C72FE4">
        <w:t xml:space="preserve">s). </w:t>
      </w:r>
      <w:r w:rsidR="000C0555" w:rsidRPr="00C72FE4">
        <w:t>La proporción de pacientes que progresaron dentro de los 6 meses desde la última dosis de quimioterapia basada en platino fue el 3,5</w:t>
      </w:r>
      <w:r w:rsidR="00043DA9" w:rsidRPr="00C72FE4">
        <w:t>%</w:t>
      </w:r>
      <w:r w:rsidR="000C0555" w:rsidRPr="00C72FE4">
        <w:t xml:space="preserve"> para olaparib y el 8,4</w:t>
      </w:r>
      <w:r w:rsidR="00043DA9" w:rsidRPr="00C72FE4">
        <w:t>%</w:t>
      </w:r>
      <w:r w:rsidR="000C0555" w:rsidRPr="00C72FE4">
        <w:t xml:space="preserve"> para placebo.</w:t>
      </w:r>
    </w:p>
    <w:p w14:paraId="2560A880" w14:textId="77777777" w:rsidR="00B47B1F" w:rsidRDefault="00B47B1F" w:rsidP="00617C23">
      <w:pPr>
        <w:autoSpaceDE w:val="0"/>
        <w:autoSpaceDN w:val="0"/>
        <w:adjustRightInd w:val="0"/>
        <w:rPr>
          <w:i/>
          <w:color w:val="222222"/>
          <w:u w:val="single"/>
          <w:lang w:val="es-ES_tradnl"/>
        </w:rPr>
      </w:pPr>
    </w:p>
    <w:p w14:paraId="082CF392" w14:textId="77777777" w:rsidR="00B86429" w:rsidRPr="00BC01C3" w:rsidRDefault="00374BB1" w:rsidP="00617C23">
      <w:pPr>
        <w:autoSpaceDE w:val="0"/>
        <w:autoSpaceDN w:val="0"/>
        <w:adjustRightInd w:val="0"/>
        <w:rPr>
          <w:i/>
          <w:color w:val="222222"/>
          <w:u w:val="single"/>
          <w:lang w:val="es-ES_tradnl"/>
        </w:rPr>
      </w:pPr>
      <w:r>
        <w:rPr>
          <w:i/>
          <w:color w:val="222222"/>
          <w:u w:val="single"/>
          <w:lang w:val="es-ES_tradnl"/>
        </w:rPr>
        <w:t>Tratamiento de mantenimiento para c</w:t>
      </w:r>
      <w:r w:rsidR="00B80224">
        <w:rPr>
          <w:i/>
          <w:color w:val="222222"/>
          <w:u w:val="single"/>
          <w:lang w:val="es-ES_tradnl"/>
        </w:rPr>
        <w:t xml:space="preserve">áncer de ovario en recaída </w:t>
      </w:r>
      <w:r w:rsidR="00BF5D28">
        <w:rPr>
          <w:i/>
          <w:color w:val="222222"/>
          <w:u w:val="single"/>
          <w:lang w:val="es-ES_tradnl"/>
        </w:rPr>
        <w:t>platino-sensible</w:t>
      </w:r>
      <w:r w:rsidR="00B80224">
        <w:rPr>
          <w:i/>
          <w:color w:val="222222"/>
          <w:u w:val="single"/>
          <w:lang w:val="es-ES_tradnl"/>
        </w:rPr>
        <w:t xml:space="preserve"> (</w:t>
      </w:r>
      <w:r w:rsidR="00701094">
        <w:rPr>
          <w:i/>
          <w:color w:val="222222"/>
          <w:u w:val="single"/>
          <w:lang w:val="es-ES_tradnl"/>
        </w:rPr>
        <w:t>RPS</w:t>
      </w:r>
      <w:r w:rsidR="00B80224">
        <w:rPr>
          <w:i/>
          <w:color w:val="222222"/>
          <w:u w:val="single"/>
          <w:lang w:val="es-ES_tradnl"/>
        </w:rPr>
        <w:t>)</w:t>
      </w:r>
    </w:p>
    <w:p w14:paraId="3F88DCF0" w14:textId="77777777" w:rsidR="00617C23" w:rsidRDefault="00617C23" w:rsidP="00617C23">
      <w:pPr>
        <w:autoSpaceDE w:val="0"/>
        <w:autoSpaceDN w:val="0"/>
        <w:adjustRightInd w:val="0"/>
        <w:rPr>
          <w:i/>
          <w:color w:val="222222"/>
          <w:lang w:val="es-ES_tradnl"/>
        </w:rPr>
      </w:pPr>
      <w:r w:rsidRPr="008F2F1B">
        <w:rPr>
          <w:i/>
          <w:color w:val="222222"/>
          <w:lang w:val="es-ES_tradnl"/>
        </w:rPr>
        <w:t>Estudio SOLO2</w:t>
      </w:r>
    </w:p>
    <w:p w14:paraId="0090C62C" w14:textId="77777777" w:rsidR="00B80224" w:rsidRPr="008F2F1B" w:rsidRDefault="00B80224" w:rsidP="00617C23">
      <w:pPr>
        <w:autoSpaceDE w:val="0"/>
        <w:autoSpaceDN w:val="0"/>
        <w:adjustRightInd w:val="0"/>
        <w:rPr>
          <w:i/>
          <w:color w:val="222222"/>
          <w:lang w:val="es-ES_tradnl"/>
        </w:rPr>
      </w:pPr>
    </w:p>
    <w:p w14:paraId="4D0F3770" w14:textId="77777777" w:rsidR="00617C23" w:rsidRPr="008F2F1B" w:rsidRDefault="00617C23" w:rsidP="3D12BFAC">
      <w:pPr>
        <w:autoSpaceDE w:val="0"/>
        <w:autoSpaceDN w:val="0"/>
        <w:adjustRightInd w:val="0"/>
        <w:rPr>
          <w:color w:val="222222"/>
        </w:rPr>
      </w:pPr>
      <w:r w:rsidRPr="3D12BFAC">
        <w:rPr>
          <w:color w:val="222222"/>
        </w:rPr>
        <w:t xml:space="preserve">La seguridad y la eficacia de olaparib como tratamiento de mantenimiento fueron estudiadas en un ensayo clínico Fase III, aleatorizado, doble ciego, controlado con placebo en pacientes con cáncer de ovario, trompa de Falopio o peritoneal primario en recaída, </w:t>
      </w:r>
      <w:r w:rsidR="00701094" w:rsidRPr="3D12BFAC">
        <w:rPr>
          <w:color w:val="222222"/>
        </w:rPr>
        <w:t>RPS</w:t>
      </w:r>
      <w:r w:rsidRPr="3D12BFAC">
        <w:rPr>
          <w:color w:val="222222"/>
        </w:rPr>
        <w:t xml:space="preserve">, con mutación germinal </w:t>
      </w:r>
      <w:r w:rsidRPr="3D12BFAC">
        <w:rPr>
          <w:i/>
          <w:iCs/>
          <w:color w:val="222222"/>
        </w:rPr>
        <w:t>BRCA1/2</w:t>
      </w:r>
      <w:r w:rsidRPr="3D12BFAC">
        <w:rPr>
          <w:color w:val="222222"/>
        </w:rPr>
        <w:t xml:space="preserve">. El estudio comparó la eficacia del tratamiento de mantenimiento con Lynparza </w:t>
      </w:r>
      <w:r w:rsidR="001920C0" w:rsidRPr="3D12BFAC">
        <w:rPr>
          <w:color w:val="222222"/>
        </w:rPr>
        <w:t>(</w:t>
      </w:r>
      <w:r w:rsidRPr="3D12BFAC">
        <w:rPr>
          <w:color w:val="222222"/>
        </w:rPr>
        <w:t xml:space="preserve">300 mg </w:t>
      </w:r>
      <w:r w:rsidR="001920C0" w:rsidRPr="3D12BFAC">
        <w:rPr>
          <w:color w:val="222222"/>
        </w:rPr>
        <w:t>[</w:t>
      </w:r>
      <w:r w:rsidRPr="3D12BFAC">
        <w:rPr>
          <w:color w:val="222222"/>
        </w:rPr>
        <w:t>2 x 150 mg comprimidos</w:t>
      </w:r>
      <w:r w:rsidR="001920C0" w:rsidRPr="3D12BFAC">
        <w:rPr>
          <w:color w:val="222222"/>
        </w:rPr>
        <w:t>]</w:t>
      </w:r>
      <w:r w:rsidRPr="3D12BFAC">
        <w:rPr>
          <w:color w:val="222222"/>
        </w:rPr>
        <w:t xml:space="preserve"> dos veces al día</w:t>
      </w:r>
      <w:r w:rsidR="001920C0" w:rsidRPr="3D12BFAC">
        <w:rPr>
          <w:color w:val="222222"/>
        </w:rPr>
        <w:t>)</w:t>
      </w:r>
      <w:r w:rsidRPr="3D12BFAC">
        <w:rPr>
          <w:color w:val="222222"/>
        </w:rPr>
        <w:t xml:space="preserve"> administrado hasta progresión, respecto a placebo en 295 pacientes con cáncer de ovario </w:t>
      </w:r>
      <w:r w:rsidR="00701094" w:rsidRPr="3D12BFAC">
        <w:rPr>
          <w:color w:val="222222"/>
        </w:rPr>
        <w:t xml:space="preserve">RPS </w:t>
      </w:r>
      <w:r w:rsidRPr="3D12BFAC">
        <w:rPr>
          <w:color w:val="222222"/>
        </w:rPr>
        <w:t>seroso de alto grado o endometr</w:t>
      </w:r>
      <w:r w:rsidR="00B81A6A" w:rsidRPr="3D12BFAC">
        <w:rPr>
          <w:color w:val="222222"/>
        </w:rPr>
        <w:t>i</w:t>
      </w:r>
      <w:r w:rsidRPr="3D12BFAC">
        <w:rPr>
          <w:color w:val="222222"/>
        </w:rPr>
        <w:t>oide (aleatorización 2:1: 196 con olaparib y 99 con placebo) que estaban en respuesta (RC o RP) después de completar la quimioterapia con platino.</w:t>
      </w:r>
    </w:p>
    <w:p w14:paraId="5BCE9908" w14:textId="77777777" w:rsidR="00617C23" w:rsidRPr="008F2F1B" w:rsidRDefault="00617C23" w:rsidP="00617C23">
      <w:pPr>
        <w:autoSpaceDE w:val="0"/>
        <w:autoSpaceDN w:val="0"/>
        <w:adjustRightInd w:val="0"/>
        <w:rPr>
          <w:lang w:val="es-ES_tradnl"/>
        </w:rPr>
      </w:pPr>
    </w:p>
    <w:p w14:paraId="1FD1A8F1" w14:textId="77777777" w:rsidR="00617C23" w:rsidRPr="008F2F1B" w:rsidRDefault="00617C23" w:rsidP="3D12BFAC">
      <w:pPr>
        <w:autoSpaceDE w:val="0"/>
        <w:autoSpaceDN w:val="0"/>
        <w:adjustRightInd w:val="0"/>
      </w:pPr>
      <w:r w:rsidRPr="3D12BFAC">
        <w:t xml:space="preserve">Se incluyeron pacientes que han recibido dos o más </w:t>
      </w:r>
      <w:r w:rsidR="00472BFA" w:rsidRPr="3D12BFAC">
        <w:t xml:space="preserve">pautas de tratamiento </w:t>
      </w:r>
      <w:r w:rsidRPr="3D12BFAC">
        <w:t>que incluyen platino y aquellas cuya enfermedad ha</w:t>
      </w:r>
      <w:r w:rsidR="009E0A95" w:rsidRPr="3D12BFAC">
        <w:t>bía recurrido en &gt;6 </w:t>
      </w:r>
      <w:r w:rsidRPr="3D12BFAC">
        <w:t xml:space="preserve">meses tras completar la penúltima quimioterapia basada en </w:t>
      </w:r>
      <w:r w:rsidRPr="3D12BFAC">
        <w:lastRenderedPageBreak/>
        <w:t>platino. Las pacientes no podían haber recibido tratamiento previo con olaparib ni otro tratamiento con inhibidor del PARP. Las pacientes podían haber recibido previamente bevacizumab, excepto en el tratamiento inmediatamente anterior a la aleatorización.</w:t>
      </w:r>
    </w:p>
    <w:p w14:paraId="494AE1A5" w14:textId="77777777" w:rsidR="00617C23" w:rsidRPr="008F2F1B" w:rsidRDefault="00617C23" w:rsidP="00617C23">
      <w:pPr>
        <w:autoSpaceDE w:val="0"/>
        <w:autoSpaceDN w:val="0"/>
        <w:adjustRightInd w:val="0"/>
        <w:rPr>
          <w:lang w:val="es-ES_tradnl"/>
        </w:rPr>
      </w:pPr>
    </w:p>
    <w:p w14:paraId="58BF4457" w14:textId="77777777" w:rsidR="00617C23" w:rsidRPr="008F2F1B" w:rsidRDefault="00617C23" w:rsidP="3D12BFAC">
      <w:pPr>
        <w:autoSpaceDE w:val="0"/>
        <w:autoSpaceDN w:val="0"/>
        <w:adjustRightInd w:val="0"/>
      </w:pPr>
      <w:r w:rsidRPr="3D12BFAC">
        <w:t>Todas las pacientes tenían evidencia de g</w:t>
      </w:r>
      <w:r w:rsidRPr="3D12BFAC">
        <w:rPr>
          <w:i/>
          <w:iCs/>
        </w:rPr>
        <w:t>BRCA1/2m</w:t>
      </w:r>
      <w:r w:rsidRPr="3D12BFAC">
        <w:t xml:space="preserve"> al inicio. Las pacientes con mutaciones </w:t>
      </w:r>
      <w:r w:rsidRPr="3D12BFAC">
        <w:rPr>
          <w:i/>
          <w:iCs/>
        </w:rPr>
        <w:t>BRCA1/2</w:t>
      </w:r>
      <w:r w:rsidRPr="3D12BFAC">
        <w:t xml:space="preserve"> fueron identificadas mediante análisis de sangre utilizando un test local o </w:t>
      </w:r>
      <w:r w:rsidR="00F05BFC" w:rsidRPr="3D12BFAC">
        <w:t xml:space="preserve">un </w:t>
      </w:r>
      <w:r w:rsidR="00FA4420" w:rsidRPr="3D12BFAC">
        <w:t>análisis central</w:t>
      </w:r>
      <w:r w:rsidRPr="3D12BFAC">
        <w:t xml:space="preserve"> Myriad o mediante análisis de una muestra del tumor utilizando un test local. En el 4,7% (14/295) de las pacientes aleatorizadas se detectaron grandes reordenamientos en los genes </w:t>
      </w:r>
      <w:r w:rsidRPr="3D12BFAC">
        <w:rPr>
          <w:i/>
          <w:iCs/>
        </w:rPr>
        <w:t>BRCA1/2</w:t>
      </w:r>
      <w:r w:rsidRPr="3D12BFAC">
        <w:t>.</w:t>
      </w:r>
    </w:p>
    <w:p w14:paraId="3CADAFCC" w14:textId="77777777" w:rsidR="00791EF3" w:rsidRDefault="00791EF3" w:rsidP="006038EC">
      <w:pPr>
        <w:autoSpaceDE w:val="0"/>
        <w:autoSpaceDN w:val="0"/>
        <w:adjustRightInd w:val="0"/>
        <w:rPr>
          <w:szCs w:val="22"/>
          <w:lang w:val="es-ES_tradnl"/>
        </w:rPr>
      </w:pPr>
    </w:p>
    <w:p w14:paraId="6E3DF80D" w14:textId="77777777" w:rsidR="006038EC" w:rsidRPr="008F2F1B" w:rsidRDefault="00617C23" w:rsidP="006038EC">
      <w:pPr>
        <w:autoSpaceDE w:val="0"/>
        <w:autoSpaceDN w:val="0"/>
        <w:adjustRightInd w:val="0"/>
        <w:rPr>
          <w:lang w:val="es-ES_tradnl"/>
        </w:rPr>
      </w:pPr>
      <w:r w:rsidRPr="008F2F1B">
        <w:rPr>
          <w:szCs w:val="22"/>
          <w:lang w:val="es-ES_tradnl"/>
        </w:rPr>
        <w:t xml:space="preserve">Las características basales y demográficas estaban en general bien equilibradas entre los </w:t>
      </w:r>
      <w:r w:rsidR="0070067F">
        <w:rPr>
          <w:bCs/>
          <w:szCs w:val="24"/>
        </w:rPr>
        <w:t>grupos</w:t>
      </w:r>
      <w:r w:rsidRPr="008F2F1B">
        <w:rPr>
          <w:szCs w:val="22"/>
          <w:lang w:val="es-ES_tradnl"/>
        </w:rPr>
        <w:t xml:space="preserve"> de olaparib y placebo. La mediana de edad fue 56</w:t>
      </w:r>
      <w:r w:rsidR="009E0A95">
        <w:rPr>
          <w:szCs w:val="22"/>
          <w:lang w:val="es-ES_tradnl"/>
        </w:rPr>
        <w:t> </w:t>
      </w:r>
      <w:r w:rsidRPr="008F2F1B">
        <w:rPr>
          <w:szCs w:val="22"/>
          <w:lang w:val="es-ES_tradnl"/>
        </w:rPr>
        <w:t xml:space="preserve">años en ambos </w:t>
      </w:r>
      <w:r w:rsidR="0070067F">
        <w:rPr>
          <w:bCs/>
          <w:szCs w:val="24"/>
        </w:rPr>
        <w:t>grupos</w:t>
      </w:r>
      <w:r w:rsidRPr="008F2F1B">
        <w:rPr>
          <w:szCs w:val="22"/>
          <w:lang w:val="es-ES_tradnl"/>
        </w:rPr>
        <w:t xml:space="preserve">. El cáncer de ovario fue el tumor primario en &gt;80% de las pacientes. El tipo histológico más frecuente fue el seroso (&gt;90%), la histología endometrioide se notificó en el 6% de las pacientes. En el </w:t>
      </w:r>
      <w:r w:rsidR="00DE4C96">
        <w:rPr>
          <w:szCs w:val="22"/>
          <w:lang w:val="es-ES_tradnl"/>
        </w:rPr>
        <w:t>grupo</w:t>
      </w:r>
      <w:r w:rsidRPr="008F2F1B">
        <w:rPr>
          <w:szCs w:val="22"/>
          <w:lang w:val="es-ES_tradnl"/>
        </w:rPr>
        <w:t xml:space="preserve"> con olaparib el 55% de las pacientes tuvieron sólo 2 líneas previas de tratamiento y el 45% recibieron 3 o más líneas previas de tratamiento. En el </w:t>
      </w:r>
      <w:r w:rsidR="00DE4C96">
        <w:rPr>
          <w:szCs w:val="22"/>
          <w:lang w:val="es-ES_tradnl"/>
        </w:rPr>
        <w:t>grupo</w:t>
      </w:r>
      <w:r w:rsidRPr="008F2F1B">
        <w:rPr>
          <w:szCs w:val="22"/>
          <w:lang w:val="es-ES_tradnl"/>
        </w:rPr>
        <w:t xml:space="preserve"> con placebo, el 61% de las pacientes recibieron sólo 2 líneas previas de tratamiento y el 39% recibieron 3 o más líneas previas de tratamiento. La mayoría de las pacientes tenían estado funcional ECOG de 0 (81%)</w:t>
      </w:r>
      <w:r w:rsidR="0016278A">
        <w:rPr>
          <w:szCs w:val="22"/>
          <w:lang w:val="es-ES_tradnl"/>
        </w:rPr>
        <w:t>;</w:t>
      </w:r>
      <w:r w:rsidR="0016278A" w:rsidRPr="0016278A">
        <w:rPr>
          <w:szCs w:val="22"/>
          <w:lang w:val="es-ES_tradnl"/>
        </w:rPr>
        <w:t xml:space="preserve"> </w:t>
      </w:r>
      <w:r w:rsidR="0016278A">
        <w:rPr>
          <w:szCs w:val="22"/>
          <w:lang w:val="es-ES_tradnl"/>
        </w:rPr>
        <w:t xml:space="preserve">no hay datos en pacientes con estado funcional de 2 a 4. </w:t>
      </w:r>
      <w:r w:rsidRPr="008F2F1B">
        <w:rPr>
          <w:szCs w:val="22"/>
          <w:lang w:val="es-ES_tradnl"/>
        </w:rPr>
        <w:t xml:space="preserve">El intervalo </w:t>
      </w:r>
      <w:r w:rsidR="003B025E">
        <w:rPr>
          <w:szCs w:val="22"/>
          <w:lang w:val="es-ES_tradnl"/>
        </w:rPr>
        <w:t>libre de</w:t>
      </w:r>
      <w:r w:rsidRPr="008F2F1B">
        <w:rPr>
          <w:szCs w:val="22"/>
          <w:lang w:val="es-ES_tradnl"/>
        </w:rPr>
        <w:t xml:space="preserve"> platino fue &gt;12 meses </w:t>
      </w:r>
      <w:r w:rsidR="006570D4">
        <w:rPr>
          <w:szCs w:val="22"/>
          <w:lang w:val="es-ES_tradnl"/>
        </w:rPr>
        <w:t>en el 60% de las pacientes y &gt;6</w:t>
      </w:r>
      <w:r w:rsidR="006570D4">
        <w:rPr>
          <w:szCs w:val="22"/>
          <w:lang w:val="es-ES_tradnl"/>
        </w:rPr>
        <w:noBreakHyphen/>
      </w:r>
      <w:r w:rsidRPr="008F2F1B">
        <w:rPr>
          <w:szCs w:val="22"/>
          <w:lang w:val="es-ES_tradnl"/>
        </w:rPr>
        <w:t>12 meses en el 40%. La respuesta a la quimioterapia basada en platino previa fue completa en el 47% de las pacientes y parcial en el 53%.</w:t>
      </w:r>
      <w:r w:rsidR="006038EC" w:rsidRPr="008F2F1B">
        <w:rPr>
          <w:lang w:val="es-ES_tradnl"/>
        </w:rPr>
        <w:t xml:space="preserve"> En los </w:t>
      </w:r>
      <w:r w:rsidR="0070067F">
        <w:rPr>
          <w:bCs/>
          <w:szCs w:val="24"/>
        </w:rPr>
        <w:t>grupos</w:t>
      </w:r>
      <w:r w:rsidR="006038EC" w:rsidRPr="008F2F1B">
        <w:rPr>
          <w:lang w:val="es-ES_tradnl"/>
        </w:rPr>
        <w:t xml:space="preserve"> de olaparib y placebo, el 17% y el 20% de las pacientes, respectivamente, habían recibido </w:t>
      </w:r>
      <w:r w:rsidR="00813AA3" w:rsidRPr="008F2F1B">
        <w:rPr>
          <w:lang w:val="es-ES_tradnl"/>
        </w:rPr>
        <w:t xml:space="preserve">tratamiento previo con </w:t>
      </w:r>
      <w:r w:rsidR="006038EC" w:rsidRPr="008F2F1B">
        <w:rPr>
          <w:lang w:val="es-ES_tradnl"/>
        </w:rPr>
        <w:t>bevacizumab.</w:t>
      </w:r>
    </w:p>
    <w:p w14:paraId="5A620DD9" w14:textId="77777777" w:rsidR="00617C23" w:rsidRPr="008F2F1B" w:rsidRDefault="00617C23" w:rsidP="00617C23">
      <w:pPr>
        <w:autoSpaceDE w:val="0"/>
        <w:autoSpaceDN w:val="0"/>
        <w:adjustRightInd w:val="0"/>
        <w:rPr>
          <w:szCs w:val="22"/>
          <w:lang w:val="es-ES_tradnl"/>
        </w:rPr>
      </w:pPr>
    </w:p>
    <w:p w14:paraId="7EBA12DF" w14:textId="77777777" w:rsidR="00617C23" w:rsidRPr="008F2F1B" w:rsidRDefault="00617C23" w:rsidP="00617C23">
      <w:pPr>
        <w:autoSpaceDE w:val="0"/>
        <w:autoSpaceDN w:val="0"/>
        <w:adjustRightInd w:val="0"/>
        <w:rPr>
          <w:lang w:val="es-ES_tradnl"/>
        </w:rPr>
      </w:pPr>
      <w:r w:rsidRPr="008F2F1B">
        <w:rPr>
          <w:lang w:val="es-ES_tradnl"/>
        </w:rPr>
        <w:t xml:space="preserve">La variable </w:t>
      </w:r>
      <w:r w:rsidR="00455432">
        <w:t>primaria</w:t>
      </w:r>
      <w:r w:rsidRPr="008F2F1B">
        <w:rPr>
          <w:lang w:val="es-ES_tradnl"/>
        </w:rPr>
        <w:t xml:space="preserve"> fue PFS determinada por la evaluación del investigador utilizando RECIST 1.1. Las variables secundarias de eficacia incluyeron PFS2; OS, TDT, TFST, TSST; y HRQoL.</w:t>
      </w:r>
    </w:p>
    <w:p w14:paraId="4372FB6F" w14:textId="77777777" w:rsidR="00617C23" w:rsidRPr="008F2F1B" w:rsidRDefault="00617C23" w:rsidP="00617C23">
      <w:pPr>
        <w:autoSpaceDE w:val="0"/>
        <w:autoSpaceDN w:val="0"/>
        <w:adjustRightInd w:val="0"/>
        <w:rPr>
          <w:lang w:val="es-ES_tradnl"/>
        </w:rPr>
      </w:pPr>
    </w:p>
    <w:p w14:paraId="2D24A612" w14:textId="77777777" w:rsidR="00617C23" w:rsidRPr="008F2F1B" w:rsidRDefault="00617C23" w:rsidP="3D12BFAC">
      <w:pPr>
        <w:autoSpaceDE w:val="0"/>
        <w:autoSpaceDN w:val="0"/>
        <w:adjustRightInd w:val="0"/>
      </w:pPr>
      <w:r w:rsidRPr="3D12BFAC">
        <w:t xml:space="preserve">El estudio cumplió su </w:t>
      </w:r>
      <w:r w:rsidR="004E655C" w:rsidRPr="3D12BFAC">
        <w:t xml:space="preserve">variable primaria </w:t>
      </w:r>
      <w:r w:rsidRPr="3D12BFAC">
        <w:t xml:space="preserve">demostrando una mejora estadísticamente significativa en la PFS evaluada por el investigador para olaparib en comparación con placebo, con un </w:t>
      </w:r>
      <w:r w:rsidR="006570D4" w:rsidRPr="3D12BFAC">
        <w:t>HR de 0,30 (IC 95%: 0,22</w:t>
      </w:r>
      <w:r w:rsidR="006570D4">
        <w:rPr>
          <w:lang w:val="es-ES_tradnl"/>
        </w:rPr>
        <w:noBreakHyphen/>
      </w:r>
      <w:r w:rsidRPr="3D12BFAC">
        <w:t>0,41; p &lt;0,0001; mediana de 19,1 meses para olaparib vs. 5,5 meses para placebo). La evaluación de PFS realizada por el investigador fue respaldada con una revisión radiológica central independiente ciega de</w:t>
      </w:r>
      <w:r w:rsidR="006570D4" w:rsidRPr="3D12BFAC">
        <w:t xml:space="preserve"> PFS (HR 0,25; IC del 95%: 0,18</w:t>
      </w:r>
      <w:r w:rsidR="006570D4">
        <w:rPr>
          <w:lang w:val="es-ES_tradnl"/>
        </w:rPr>
        <w:noBreakHyphen/>
      </w:r>
      <w:r w:rsidRPr="3D12BFAC">
        <w:t xml:space="preserve">0,35; p &lt;0,0001; mediana de 30,2 meses para olaparib y 5,5 meses para placebo). A los 2 años, el 43% de las pacientes tratadas con olaparib permanecieron libres de progresión en comparación con solo el 15% de las pacientes tratadas con placebo. </w:t>
      </w:r>
    </w:p>
    <w:p w14:paraId="7203C4B9" w14:textId="77777777" w:rsidR="00617C23" w:rsidRPr="008F2F1B" w:rsidRDefault="00617C23" w:rsidP="00617C23">
      <w:pPr>
        <w:autoSpaceDE w:val="0"/>
        <w:autoSpaceDN w:val="0"/>
        <w:adjustRightInd w:val="0"/>
        <w:rPr>
          <w:lang w:val="es-ES_tradnl"/>
        </w:rPr>
      </w:pPr>
    </w:p>
    <w:p w14:paraId="159ED24A" w14:textId="74F944DE" w:rsidR="00617C23" w:rsidRPr="008F2F1B" w:rsidRDefault="00617C23" w:rsidP="00617C23">
      <w:pPr>
        <w:autoSpaceDE w:val="0"/>
        <w:autoSpaceDN w:val="0"/>
        <w:adjustRightInd w:val="0"/>
        <w:rPr>
          <w:lang w:val="es-ES_tradnl"/>
        </w:rPr>
      </w:pPr>
      <w:r w:rsidRPr="008F2F1B">
        <w:rPr>
          <w:lang w:val="es-ES_tradnl"/>
        </w:rPr>
        <w:t>En la Tabla </w:t>
      </w:r>
      <w:r w:rsidR="00EB1AF0">
        <w:rPr>
          <w:lang w:val="es-ES_tradnl"/>
        </w:rPr>
        <w:t>4</w:t>
      </w:r>
      <w:r w:rsidRPr="008F2F1B">
        <w:rPr>
          <w:lang w:val="es-ES_tradnl"/>
        </w:rPr>
        <w:t xml:space="preserve"> y en la Figura </w:t>
      </w:r>
      <w:r w:rsidR="000C2529">
        <w:rPr>
          <w:lang w:val="es-ES_tradnl"/>
        </w:rPr>
        <w:t>3</w:t>
      </w:r>
      <w:r w:rsidRPr="008F2F1B">
        <w:rPr>
          <w:lang w:val="es-ES_tradnl"/>
        </w:rPr>
        <w:t xml:space="preserve">, se presenta un resumen de los resultados de </w:t>
      </w:r>
      <w:r w:rsidR="0012018E">
        <w:rPr>
          <w:lang w:val="es-ES_tradnl"/>
        </w:rPr>
        <w:t>las variables</w:t>
      </w:r>
      <w:r w:rsidRPr="008F2F1B">
        <w:rPr>
          <w:lang w:val="es-ES_tradnl"/>
        </w:rPr>
        <w:t xml:space="preserve"> </w:t>
      </w:r>
      <w:r w:rsidR="004E655C">
        <w:rPr>
          <w:lang w:val="es-ES_tradnl"/>
        </w:rPr>
        <w:t>primarias</w:t>
      </w:r>
      <w:r w:rsidR="004E655C" w:rsidRPr="008F2F1B">
        <w:rPr>
          <w:lang w:val="es-ES_tradnl"/>
        </w:rPr>
        <w:t xml:space="preserve"> </w:t>
      </w:r>
      <w:r w:rsidRPr="008F2F1B">
        <w:rPr>
          <w:lang w:val="es-ES_tradnl"/>
        </w:rPr>
        <w:t xml:space="preserve">para las pacientes con cáncer de ovario </w:t>
      </w:r>
      <w:r w:rsidR="00701094">
        <w:rPr>
          <w:lang w:val="es-ES_tradnl"/>
        </w:rPr>
        <w:t>RPS</w:t>
      </w:r>
      <w:r w:rsidR="00701094" w:rsidRPr="008F2F1B">
        <w:rPr>
          <w:lang w:val="es-ES_tradnl"/>
        </w:rPr>
        <w:t xml:space="preserve"> </w:t>
      </w:r>
      <w:r w:rsidRPr="008F2F1B">
        <w:rPr>
          <w:i/>
          <w:lang w:val="es-ES_tradnl"/>
        </w:rPr>
        <w:t>g</w:t>
      </w:r>
      <w:r w:rsidR="00CE09C9">
        <w:rPr>
          <w:i/>
          <w:lang w:val="es-ES_tradnl"/>
        </w:rPr>
        <w:t>B</w:t>
      </w:r>
      <w:r w:rsidRPr="008F2F1B">
        <w:rPr>
          <w:i/>
          <w:lang w:val="es-ES_tradnl"/>
        </w:rPr>
        <w:t>RCA1/2m</w:t>
      </w:r>
      <w:r w:rsidRPr="008F2F1B">
        <w:rPr>
          <w:lang w:val="es-ES_tradnl"/>
        </w:rPr>
        <w:t xml:space="preserve"> en el estudio SOLO2.</w:t>
      </w:r>
    </w:p>
    <w:p w14:paraId="08F615B6" w14:textId="77777777" w:rsidR="00617C23" w:rsidRPr="008F2F1B" w:rsidRDefault="00617C23" w:rsidP="00617C23">
      <w:pPr>
        <w:autoSpaceDE w:val="0"/>
        <w:autoSpaceDN w:val="0"/>
        <w:adjustRightInd w:val="0"/>
        <w:rPr>
          <w:lang w:val="es-ES_tradnl"/>
        </w:rPr>
      </w:pPr>
    </w:p>
    <w:p w14:paraId="63AB9CC4" w14:textId="22C6AD28" w:rsidR="00617C23" w:rsidRPr="00AA1E69" w:rsidRDefault="00617C23" w:rsidP="00AA1E69">
      <w:pPr>
        <w:tabs>
          <w:tab w:val="left" w:pos="851"/>
        </w:tabs>
        <w:autoSpaceDE w:val="0"/>
        <w:autoSpaceDN w:val="0"/>
        <w:adjustRightInd w:val="0"/>
        <w:ind w:left="851" w:hanging="851"/>
        <w:rPr>
          <w:b/>
          <w:bCs/>
          <w:lang w:val="es-ES_tradnl"/>
        </w:rPr>
      </w:pPr>
      <w:r w:rsidRPr="00AA1E69">
        <w:rPr>
          <w:b/>
          <w:bCs/>
          <w:lang w:val="es-ES_tradnl"/>
        </w:rPr>
        <w:t>Tabla </w:t>
      </w:r>
      <w:r w:rsidR="00EB1AF0">
        <w:rPr>
          <w:b/>
          <w:bCs/>
          <w:lang w:val="es-ES_tradnl"/>
        </w:rPr>
        <w:t>4</w:t>
      </w:r>
      <w:r w:rsidR="00457A89">
        <w:rPr>
          <w:b/>
          <w:bCs/>
          <w:lang w:val="es-ES_tradnl"/>
        </w:rPr>
        <w:tab/>
      </w:r>
      <w:r w:rsidRPr="00AA1E69">
        <w:rPr>
          <w:b/>
          <w:bCs/>
          <w:lang w:val="es-ES_tradnl"/>
        </w:rPr>
        <w:t xml:space="preserve">Resumen de los resultados de </w:t>
      </w:r>
      <w:r w:rsidR="00623395" w:rsidRPr="00AA1E69">
        <w:rPr>
          <w:b/>
          <w:bCs/>
          <w:lang w:val="es-ES_tradnl"/>
        </w:rPr>
        <w:t>las variables</w:t>
      </w:r>
      <w:r w:rsidRPr="00AA1E69">
        <w:rPr>
          <w:b/>
          <w:bCs/>
          <w:lang w:val="es-ES_tradnl"/>
        </w:rPr>
        <w:t xml:space="preserve"> </w:t>
      </w:r>
      <w:r w:rsidR="004E655C">
        <w:rPr>
          <w:b/>
          <w:bCs/>
          <w:lang w:val="es-ES_tradnl"/>
        </w:rPr>
        <w:t>primarias</w:t>
      </w:r>
      <w:r w:rsidR="004E655C" w:rsidRPr="00AA1E69">
        <w:rPr>
          <w:b/>
          <w:bCs/>
          <w:lang w:val="es-ES_tradnl"/>
        </w:rPr>
        <w:t xml:space="preserve"> </w:t>
      </w:r>
      <w:r w:rsidRPr="00AA1E69">
        <w:rPr>
          <w:b/>
          <w:bCs/>
          <w:lang w:val="es-ES_tradnl"/>
        </w:rPr>
        <w:t xml:space="preserve">para pacientes con cáncer de ovario </w:t>
      </w:r>
      <w:r w:rsidR="00701094" w:rsidRPr="00AA1E69">
        <w:rPr>
          <w:b/>
          <w:bCs/>
          <w:lang w:val="es-ES_tradnl"/>
        </w:rPr>
        <w:t>RPS</w:t>
      </w:r>
      <w:r w:rsidR="00701094" w:rsidRPr="00AA1E69">
        <w:rPr>
          <w:b/>
          <w:bCs/>
          <w:i/>
          <w:lang w:val="es-ES_tradnl"/>
        </w:rPr>
        <w:t xml:space="preserve"> </w:t>
      </w:r>
      <w:r w:rsidRPr="00AA1E69">
        <w:rPr>
          <w:b/>
          <w:bCs/>
          <w:i/>
          <w:lang w:val="es-ES_tradnl"/>
        </w:rPr>
        <w:t>gBRCA1/2m</w:t>
      </w:r>
      <w:r w:rsidRPr="00AA1E69">
        <w:rPr>
          <w:b/>
          <w:bCs/>
          <w:lang w:val="es-ES_tradnl"/>
        </w:rPr>
        <w:t xml:space="preserve"> en el estudio SOLO2</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5"/>
        <w:gridCol w:w="3106"/>
        <w:gridCol w:w="3111"/>
      </w:tblGrid>
      <w:tr w:rsidR="00617C23" w:rsidRPr="008F2F1B" w14:paraId="29D9127E" w14:textId="77777777" w:rsidTr="3D12BFAC">
        <w:trPr>
          <w:tblHeader/>
        </w:trPr>
        <w:tc>
          <w:tcPr>
            <w:tcW w:w="3105" w:type="dxa"/>
            <w:tcBorders>
              <w:top w:val="single" w:sz="12" w:space="0" w:color="auto"/>
              <w:left w:val="single" w:sz="4" w:space="0" w:color="auto"/>
              <w:right w:val="nil"/>
            </w:tcBorders>
            <w:shd w:val="clear" w:color="auto" w:fill="auto"/>
          </w:tcPr>
          <w:p w14:paraId="49A9E724" w14:textId="77777777" w:rsidR="00617C23" w:rsidRPr="008F2F1B" w:rsidRDefault="00617C23" w:rsidP="00617C23">
            <w:pPr>
              <w:rPr>
                <w:sz w:val="24"/>
                <w:lang w:val="es-ES_tradnl"/>
              </w:rPr>
            </w:pPr>
          </w:p>
        </w:tc>
        <w:tc>
          <w:tcPr>
            <w:tcW w:w="3106" w:type="dxa"/>
            <w:tcBorders>
              <w:top w:val="single" w:sz="12" w:space="0" w:color="auto"/>
              <w:left w:val="nil"/>
              <w:right w:val="nil"/>
            </w:tcBorders>
            <w:shd w:val="clear" w:color="auto" w:fill="auto"/>
          </w:tcPr>
          <w:p w14:paraId="1615250D" w14:textId="77777777" w:rsidR="00617C23" w:rsidRPr="008F2F1B" w:rsidRDefault="00617C23" w:rsidP="3D12BFAC">
            <w:pPr>
              <w:rPr>
                <w:b/>
                <w:bCs/>
                <w:sz w:val="24"/>
                <w:szCs w:val="24"/>
              </w:rPr>
            </w:pPr>
            <w:r w:rsidRPr="3D12BFAC">
              <w:rPr>
                <w:b/>
                <w:bCs/>
                <w:sz w:val="18"/>
                <w:szCs w:val="18"/>
              </w:rPr>
              <w:t xml:space="preserve">Olaparib 300 mg comprimidos bd </w:t>
            </w:r>
          </w:p>
        </w:tc>
        <w:tc>
          <w:tcPr>
            <w:tcW w:w="3111" w:type="dxa"/>
            <w:tcBorders>
              <w:top w:val="single" w:sz="12" w:space="0" w:color="auto"/>
              <w:left w:val="nil"/>
              <w:right w:val="single" w:sz="4" w:space="0" w:color="auto"/>
            </w:tcBorders>
            <w:shd w:val="clear" w:color="auto" w:fill="auto"/>
          </w:tcPr>
          <w:p w14:paraId="443B1673" w14:textId="77777777" w:rsidR="00617C23" w:rsidRPr="008F2F1B" w:rsidRDefault="00617C23" w:rsidP="00617C23">
            <w:pPr>
              <w:rPr>
                <w:b/>
                <w:sz w:val="24"/>
                <w:lang w:val="es-ES_tradnl"/>
              </w:rPr>
            </w:pPr>
            <w:r w:rsidRPr="008F2F1B">
              <w:rPr>
                <w:b/>
                <w:sz w:val="18"/>
                <w:szCs w:val="18"/>
                <w:lang w:val="es-ES_tradnl"/>
              </w:rPr>
              <w:t>Placebo</w:t>
            </w:r>
          </w:p>
        </w:tc>
      </w:tr>
      <w:tr w:rsidR="00617C23" w:rsidRPr="008F2F1B" w14:paraId="37826592" w14:textId="77777777" w:rsidTr="3D12BF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22" w:type="dxa"/>
            <w:gridSpan w:val="3"/>
            <w:tcBorders>
              <w:top w:val="single" w:sz="8" w:space="0" w:color="auto"/>
              <w:left w:val="single" w:sz="4" w:space="0" w:color="auto"/>
              <w:bottom w:val="single" w:sz="8" w:space="0" w:color="auto"/>
              <w:right w:val="single" w:sz="4" w:space="0" w:color="auto"/>
            </w:tcBorders>
            <w:shd w:val="clear" w:color="auto" w:fill="E0E0E0"/>
            <w:tcMar>
              <w:top w:w="0" w:type="dxa"/>
              <w:left w:w="108" w:type="dxa"/>
              <w:bottom w:w="0" w:type="dxa"/>
              <w:right w:w="108" w:type="dxa"/>
            </w:tcMar>
            <w:hideMark/>
          </w:tcPr>
          <w:p w14:paraId="07A74804" w14:textId="77777777" w:rsidR="00617C23" w:rsidRPr="008F2F1B" w:rsidRDefault="00617C23" w:rsidP="00617C23">
            <w:pPr>
              <w:spacing w:before="60" w:after="60"/>
              <w:rPr>
                <w:b/>
                <w:bCs/>
                <w:sz w:val="18"/>
                <w:szCs w:val="18"/>
                <w:lang w:val="es-ES_tradnl"/>
              </w:rPr>
            </w:pPr>
            <w:r w:rsidRPr="008F2F1B">
              <w:rPr>
                <w:b/>
                <w:bCs/>
                <w:sz w:val="18"/>
                <w:szCs w:val="18"/>
                <w:lang w:val="es-ES_tradnl"/>
              </w:rPr>
              <w:t>PFS (63% madurez)</w:t>
            </w:r>
          </w:p>
        </w:tc>
      </w:tr>
      <w:tr w:rsidR="00617C23" w:rsidRPr="008F2F1B" w14:paraId="04D5105D" w14:textId="77777777" w:rsidTr="3D12BFAC">
        <w:tc>
          <w:tcPr>
            <w:tcW w:w="3105" w:type="dxa"/>
            <w:tcBorders>
              <w:left w:val="single" w:sz="4" w:space="0" w:color="auto"/>
              <w:bottom w:val="nil"/>
              <w:right w:val="nil"/>
            </w:tcBorders>
            <w:shd w:val="clear" w:color="auto" w:fill="auto"/>
            <w:vAlign w:val="center"/>
          </w:tcPr>
          <w:p w14:paraId="207F5AA6" w14:textId="77777777" w:rsidR="00617C23" w:rsidRPr="008F2F1B" w:rsidRDefault="00617C23" w:rsidP="00617C23">
            <w:pPr>
              <w:rPr>
                <w:sz w:val="24"/>
                <w:lang w:val="es-ES_tradnl"/>
              </w:rPr>
            </w:pPr>
            <w:r w:rsidRPr="008F2F1B">
              <w:rPr>
                <w:sz w:val="18"/>
                <w:szCs w:val="18"/>
                <w:lang w:val="es-ES_tradnl"/>
              </w:rPr>
              <w:t>Número de acontecimientos: número total de pacientes (%)</w:t>
            </w:r>
          </w:p>
        </w:tc>
        <w:tc>
          <w:tcPr>
            <w:tcW w:w="3106" w:type="dxa"/>
            <w:tcBorders>
              <w:left w:val="nil"/>
              <w:bottom w:val="nil"/>
              <w:right w:val="nil"/>
            </w:tcBorders>
            <w:shd w:val="clear" w:color="auto" w:fill="auto"/>
            <w:vAlign w:val="center"/>
          </w:tcPr>
          <w:p w14:paraId="50C54628" w14:textId="77777777" w:rsidR="00617C23" w:rsidRPr="008F2F1B" w:rsidRDefault="00617C23" w:rsidP="00617C23">
            <w:pPr>
              <w:rPr>
                <w:sz w:val="24"/>
                <w:lang w:val="es-ES_tradnl"/>
              </w:rPr>
            </w:pPr>
            <w:r w:rsidRPr="008F2F1B">
              <w:rPr>
                <w:sz w:val="18"/>
                <w:szCs w:val="18"/>
                <w:lang w:val="es-ES_tradnl"/>
              </w:rPr>
              <w:t>107:196 (55)</w:t>
            </w:r>
          </w:p>
        </w:tc>
        <w:tc>
          <w:tcPr>
            <w:tcW w:w="3111" w:type="dxa"/>
            <w:tcBorders>
              <w:left w:val="nil"/>
              <w:bottom w:val="nil"/>
              <w:right w:val="single" w:sz="4" w:space="0" w:color="auto"/>
            </w:tcBorders>
            <w:shd w:val="clear" w:color="auto" w:fill="auto"/>
            <w:vAlign w:val="center"/>
          </w:tcPr>
          <w:p w14:paraId="3B213AAF" w14:textId="77777777" w:rsidR="00617C23" w:rsidRPr="008F2F1B" w:rsidRDefault="00617C23" w:rsidP="00617C23">
            <w:pPr>
              <w:rPr>
                <w:sz w:val="24"/>
                <w:lang w:val="es-ES_tradnl"/>
              </w:rPr>
            </w:pPr>
            <w:r w:rsidRPr="008F2F1B">
              <w:rPr>
                <w:sz w:val="18"/>
                <w:szCs w:val="18"/>
                <w:lang w:val="es-ES_tradnl"/>
              </w:rPr>
              <w:t>80:99 (81)</w:t>
            </w:r>
          </w:p>
        </w:tc>
      </w:tr>
      <w:tr w:rsidR="00617C23" w:rsidRPr="008F2F1B" w14:paraId="6019199F" w14:textId="77777777" w:rsidTr="3D12BFAC">
        <w:tc>
          <w:tcPr>
            <w:tcW w:w="3105" w:type="dxa"/>
            <w:tcBorders>
              <w:top w:val="nil"/>
              <w:left w:val="single" w:sz="4" w:space="0" w:color="auto"/>
              <w:bottom w:val="nil"/>
              <w:right w:val="nil"/>
            </w:tcBorders>
            <w:shd w:val="clear" w:color="auto" w:fill="auto"/>
            <w:vAlign w:val="center"/>
          </w:tcPr>
          <w:p w14:paraId="7CE16984" w14:textId="77777777" w:rsidR="00617C23" w:rsidRPr="008F2F1B" w:rsidRDefault="00617C23" w:rsidP="00617C23">
            <w:pPr>
              <w:rPr>
                <w:sz w:val="24"/>
                <w:lang w:val="es-ES_tradnl"/>
              </w:rPr>
            </w:pPr>
            <w:r w:rsidRPr="008F2F1B">
              <w:rPr>
                <w:sz w:val="18"/>
                <w:szCs w:val="18"/>
                <w:lang w:val="es-ES_tradnl"/>
              </w:rPr>
              <w:t>Mediana de tiempo (meses) (IC 95%)</w:t>
            </w:r>
          </w:p>
        </w:tc>
        <w:tc>
          <w:tcPr>
            <w:tcW w:w="3106" w:type="dxa"/>
            <w:tcBorders>
              <w:top w:val="nil"/>
              <w:left w:val="nil"/>
              <w:bottom w:val="nil"/>
              <w:right w:val="nil"/>
            </w:tcBorders>
            <w:shd w:val="clear" w:color="auto" w:fill="auto"/>
            <w:vAlign w:val="center"/>
          </w:tcPr>
          <w:p w14:paraId="6E99F3D2" w14:textId="77777777" w:rsidR="00617C23" w:rsidRPr="008F2F1B" w:rsidRDefault="00617C23" w:rsidP="00617C23">
            <w:pPr>
              <w:rPr>
                <w:sz w:val="24"/>
                <w:lang w:val="es-ES_tradnl"/>
              </w:rPr>
            </w:pPr>
            <w:r w:rsidRPr="008F2F1B">
              <w:rPr>
                <w:sz w:val="18"/>
                <w:szCs w:val="18"/>
                <w:lang w:val="es-ES_tradnl"/>
              </w:rPr>
              <w:t>19,1 (16,3</w:t>
            </w:r>
            <w:r w:rsidR="006570D4">
              <w:rPr>
                <w:sz w:val="18"/>
                <w:szCs w:val="18"/>
                <w:lang w:val="es-ES_tradnl"/>
              </w:rPr>
              <w:noBreakHyphen/>
            </w:r>
            <w:r w:rsidRPr="008F2F1B">
              <w:rPr>
                <w:sz w:val="18"/>
                <w:szCs w:val="18"/>
                <w:lang w:val="es-ES_tradnl"/>
              </w:rPr>
              <w:t>25,7)</w:t>
            </w:r>
          </w:p>
        </w:tc>
        <w:tc>
          <w:tcPr>
            <w:tcW w:w="3111" w:type="dxa"/>
            <w:tcBorders>
              <w:top w:val="nil"/>
              <w:left w:val="nil"/>
              <w:bottom w:val="nil"/>
              <w:right w:val="single" w:sz="4" w:space="0" w:color="auto"/>
            </w:tcBorders>
            <w:shd w:val="clear" w:color="auto" w:fill="auto"/>
            <w:vAlign w:val="center"/>
          </w:tcPr>
          <w:p w14:paraId="232BBDB2" w14:textId="77777777" w:rsidR="00617C23" w:rsidRPr="008F2F1B" w:rsidRDefault="006570D4" w:rsidP="00617C23">
            <w:pPr>
              <w:rPr>
                <w:sz w:val="24"/>
                <w:lang w:val="es-ES_tradnl"/>
              </w:rPr>
            </w:pPr>
            <w:r>
              <w:rPr>
                <w:sz w:val="18"/>
                <w:szCs w:val="18"/>
                <w:lang w:val="es-ES_tradnl"/>
              </w:rPr>
              <w:t>5,5 (5,2</w:t>
            </w:r>
            <w:r>
              <w:rPr>
                <w:sz w:val="18"/>
                <w:szCs w:val="18"/>
                <w:lang w:val="es-ES_tradnl"/>
              </w:rPr>
              <w:noBreakHyphen/>
            </w:r>
            <w:r w:rsidR="00617C23" w:rsidRPr="008F2F1B">
              <w:rPr>
                <w:sz w:val="18"/>
                <w:szCs w:val="18"/>
                <w:lang w:val="es-ES_tradnl"/>
              </w:rPr>
              <w:t>5,8)</w:t>
            </w:r>
          </w:p>
        </w:tc>
      </w:tr>
      <w:tr w:rsidR="00617C23" w:rsidRPr="008F2F1B" w14:paraId="702B5644" w14:textId="77777777" w:rsidTr="3D12BFAC">
        <w:tc>
          <w:tcPr>
            <w:tcW w:w="3105" w:type="dxa"/>
            <w:tcBorders>
              <w:top w:val="nil"/>
              <w:left w:val="single" w:sz="4" w:space="0" w:color="auto"/>
              <w:bottom w:val="nil"/>
              <w:right w:val="nil"/>
            </w:tcBorders>
            <w:shd w:val="clear" w:color="auto" w:fill="auto"/>
            <w:vAlign w:val="center"/>
          </w:tcPr>
          <w:p w14:paraId="3DF8DF4C" w14:textId="77777777" w:rsidR="00617C23" w:rsidRPr="008F2F1B" w:rsidRDefault="00617C23" w:rsidP="3D12BFAC">
            <w:pPr>
              <w:rPr>
                <w:sz w:val="24"/>
                <w:szCs w:val="24"/>
              </w:rPr>
            </w:pPr>
            <w:r w:rsidRPr="3D12BFAC">
              <w:rPr>
                <w:sz w:val="18"/>
                <w:szCs w:val="18"/>
              </w:rPr>
              <w:t>HR (IC 95%)</w:t>
            </w:r>
            <w:r w:rsidRPr="3D12BFAC">
              <w:rPr>
                <w:sz w:val="18"/>
                <w:szCs w:val="18"/>
                <w:vertAlign w:val="superscript"/>
              </w:rPr>
              <w:t>a</w:t>
            </w:r>
          </w:p>
        </w:tc>
        <w:tc>
          <w:tcPr>
            <w:tcW w:w="3106" w:type="dxa"/>
            <w:tcBorders>
              <w:top w:val="nil"/>
              <w:left w:val="nil"/>
              <w:bottom w:val="nil"/>
              <w:right w:val="nil"/>
            </w:tcBorders>
            <w:shd w:val="clear" w:color="auto" w:fill="auto"/>
            <w:vAlign w:val="center"/>
          </w:tcPr>
          <w:p w14:paraId="0F9B4E17" w14:textId="77777777" w:rsidR="00617C23" w:rsidRPr="008F2F1B" w:rsidRDefault="006570D4" w:rsidP="00617C23">
            <w:pPr>
              <w:rPr>
                <w:sz w:val="24"/>
                <w:lang w:val="es-ES_tradnl"/>
              </w:rPr>
            </w:pPr>
            <w:r>
              <w:rPr>
                <w:sz w:val="18"/>
                <w:szCs w:val="18"/>
                <w:lang w:val="es-ES_tradnl"/>
              </w:rPr>
              <w:t>0,30 (0,22</w:t>
            </w:r>
            <w:r>
              <w:rPr>
                <w:sz w:val="18"/>
                <w:szCs w:val="18"/>
                <w:lang w:val="es-ES_tradnl"/>
              </w:rPr>
              <w:noBreakHyphen/>
            </w:r>
            <w:r w:rsidR="00617C23" w:rsidRPr="008F2F1B">
              <w:rPr>
                <w:sz w:val="18"/>
                <w:szCs w:val="18"/>
                <w:lang w:val="es-ES_tradnl"/>
              </w:rPr>
              <w:t>0,41)</w:t>
            </w:r>
          </w:p>
        </w:tc>
        <w:tc>
          <w:tcPr>
            <w:tcW w:w="3111" w:type="dxa"/>
            <w:tcBorders>
              <w:top w:val="nil"/>
              <w:left w:val="nil"/>
              <w:bottom w:val="nil"/>
              <w:right w:val="single" w:sz="4" w:space="0" w:color="auto"/>
            </w:tcBorders>
            <w:shd w:val="clear" w:color="auto" w:fill="auto"/>
            <w:vAlign w:val="center"/>
          </w:tcPr>
          <w:p w14:paraId="540F75E9" w14:textId="77777777" w:rsidR="00617C23" w:rsidRPr="008F2F1B" w:rsidRDefault="00617C23" w:rsidP="00617C23">
            <w:pPr>
              <w:rPr>
                <w:sz w:val="24"/>
                <w:lang w:val="es-ES_tradnl"/>
              </w:rPr>
            </w:pPr>
          </w:p>
        </w:tc>
      </w:tr>
      <w:tr w:rsidR="00617C23" w:rsidRPr="008F2F1B" w14:paraId="5366335E" w14:textId="77777777" w:rsidTr="3D12BFAC">
        <w:tc>
          <w:tcPr>
            <w:tcW w:w="3105" w:type="dxa"/>
            <w:tcBorders>
              <w:top w:val="nil"/>
              <w:left w:val="single" w:sz="4" w:space="0" w:color="auto"/>
              <w:right w:val="nil"/>
            </w:tcBorders>
            <w:shd w:val="clear" w:color="auto" w:fill="auto"/>
            <w:vAlign w:val="center"/>
          </w:tcPr>
          <w:p w14:paraId="49995AC0" w14:textId="77777777" w:rsidR="00617C23" w:rsidRPr="008F2F1B" w:rsidRDefault="00617C23" w:rsidP="00617C23">
            <w:pPr>
              <w:rPr>
                <w:sz w:val="24"/>
                <w:lang w:val="es-ES_tradnl"/>
              </w:rPr>
            </w:pPr>
            <w:r w:rsidRPr="008F2F1B">
              <w:rPr>
                <w:sz w:val="18"/>
                <w:szCs w:val="18"/>
                <w:lang w:val="es-ES_tradnl"/>
              </w:rPr>
              <w:t>Valor p (bilateral)</w:t>
            </w:r>
          </w:p>
        </w:tc>
        <w:tc>
          <w:tcPr>
            <w:tcW w:w="3106" w:type="dxa"/>
            <w:tcBorders>
              <w:top w:val="nil"/>
              <w:left w:val="nil"/>
              <w:right w:val="nil"/>
            </w:tcBorders>
            <w:shd w:val="clear" w:color="auto" w:fill="auto"/>
            <w:vAlign w:val="center"/>
          </w:tcPr>
          <w:p w14:paraId="1B3B4EE5" w14:textId="77777777" w:rsidR="00617C23" w:rsidRPr="008F2F1B" w:rsidRDefault="00617C23" w:rsidP="00617C23">
            <w:pPr>
              <w:rPr>
                <w:sz w:val="24"/>
                <w:lang w:val="es-ES_tradnl"/>
              </w:rPr>
            </w:pPr>
            <w:r w:rsidRPr="008F2F1B">
              <w:rPr>
                <w:sz w:val="18"/>
                <w:szCs w:val="18"/>
                <w:lang w:val="es-ES_tradnl"/>
              </w:rPr>
              <w:t>p&lt;0,0001</w:t>
            </w:r>
          </w:p>
        </w:tc>
        <w:tc>
          <w:tcPr>
            <w:tcW w:w="3111" w:type="dxa"/>
            <w:tcBorders>
              <w:top w:val="nil"/>
              <w:left w:val="nil"/>
              <w:right w:val="single" w:sz="4" w:space="0" w:color="auto"/>
            </w:tcBorders>
            <w:shd w:val="clear" w:color="auto" w:fill="auto"/>
            <w:vAlign w:val="center"/>
          </w:tcPr>
          <w:p w14:paraId="4D4E642F" w14:textId="77777777" w:rsidR="00617C23" w:rsidRPr="008F2F1B" w:rsidRDefault="00617C23" w:rsidP="00617C23">
            <w:pPr>
              <w:rPr>
                <w:sz w:val="24"/>
                <w:lang w:val="es-ES_tradnl"/>
              </w:rPr>
            </w:pPr>
          </w:p>
        </w:tc>
      </w:tr>
    </w:tbl>
    <w:p w14:paraId="12CD8441" w14:textId="77777777" w:rsidR="00617C23" w:rsidRPr="008F2F1B" w:rsidRDefault="00617C23" w:rsidP="3D12BFAC">
      <w:pPr>
        <w:autoSpaceDE w:val="0"/>
        <w:autoSpaceDN w:val="0"/>
        <w:adjustRightInd w:val="0"/>
        <w:ind w:left="284" w:hanging="284"/>
        <w:rPr>
          <w:rFonts w:eastAsia="TimesNewRoman"/>
          <w:sz w:val="18"/>
          <w:szCs w:val="18"/>
          <w:lang w:eastAsia="es-ES"/>
        </w:rPr>
      </w:pPr>
      <w:r w:rsidRPr="3D12BFAC">
        <w:rPr>
          <w:rFonts w:eastAsia="TimesNewRoman"/>
          <w:sz w:val="18"/>
          <w:szCs w:val="18"/>
          <w:vertAlign w:val="superscript"/>
          <w:lang w:eastAsia="es-ES"/>
        </w:rPr>
        <w:t>a</w:t>
      </w:r>
      <w:r w:rsidRPr="3D12BFAC">
        <w:rPr>
          <w:rFonts w:eastAsia="TimesNewRoman"/>
          <w:sz w:val="18"/>
          <w:szCs w:val="18"/>
          <w:lang w:eastAsia="es-ES"/>
        </w:rPr>
        <w:t xml:space="preserve"> </w:t>
      </w:r>
      <w:r>
        <w:tab/>
      </w:r>
      <w:r w:rsidRPr="3D12BFAC">
        <w:rPr>
          <w:rFonts w:eastAsia="TimesNewRoman"/>
          <w:sz w:val="18"/>
          <w:szCs w:val="18"/>
          <w:lang w:eastAsia="es-ES"/>
        </w:rPr>
        <w:t>HR= Hazard Ratio. Un valor &lt;1 favorece a olaparib. El análisis se reali</w:t>
      </w:r>
      <w:r w:rsidR="006570D4" w:rsidRPr="3D12BFAC">
        <w:rPr>
          <w:rFonts w:eastAsia="TimesNewRoman"/>
          <w:sz w:val="18"/>
          <w:szCs w:val="18"/>
          <w:lang w:eastAsia="es-ES"/>
        </w:rPr>
        <w:t xml:space="preserve">zó utilizando </w:t>
      </w:r>
      <w:r w:rsidR="009D4187" w:rsidRPr="3D12BFAC">
        <w:rPr>
          <w:rFonts w:eastAsia="TimesNewRoman"/>
          <w:sz w:val="18"/>
          <w:szCs w:val="18"/>
          <w:lang w:eastAsia="es-ES"/>
        </w:rPr>
        <w:t xml:space="preserve">un modelo de riesgos proporcionales de Cox incluyendo </w:t>
      </w:r>
      <w:r w:rsidRPr="3D12BFAC">
        <w:rPr>
          <w:rFonts w:eastAsia="TimesNewRoman"/>
          <w:sz w:val="18"/>
          <w:szCs w:val="18"/>
          <w:lang w:eastAsia="es-ES"/>
        </w:rPr>
        <w:t xml:space="preserve">respuesta a la quimioterapia de platino previa (RC o RP) y el tiempo hasta la progresión de la </w:t>
      </w:r>
      <w:r w:rsidR="006570D4" w:rsidRPr="3D12BFAC">
        <w:rPr>
          <w:rFonts w:eastAsia="TimesNewRoman"/>
          <w:sz w:val="18"/>
          <w:szCs w:val="18"/>
          <w:lang w:eastAsia="es-ES"/>
        </w:rPr>
        <w:t>enfermedad (&gt;612 meses y &gt;</w:t>
      </w:r>
      <w:r w:rsidRPr="3D12BFAC">
        <w:rPr>
          <w:rFonts w:eastAsia="TimesNewRoman"/>
          <w:sz w:val="18"/>
          <w:szCs w:val="18"/>
          <w:lang w:eastAsia="es-ES"/>
        </w:rPr>
        <w:t>12 meses) en la penúltima quimioterapia basada en platino</w:t>
      </w:r>
      <w:r w:rsidR="009D4187" w:rsidRPr="3D12BFAC">
        <w:rPr>
          <w:rFonts w:eastAsia="TimesNewRoman"/>
          <w:sz w:val="18"/>
          <w:szCs w:val="18"/>
          <w:lang w:eastAsia="es-ES"/>
        </w:rPr>
        <w:t xml:space="preserve"> como </w:t>
      </w:r>
      <w:r w:rsidR="000E5F90" w:rsidRPr="3D12BFAC">
        <w:rPr>
          <w:rFonts w:eastAsia="TimesNewRoman"/>
          <w:sz w:val="18"/>
          <w:szCs w:val="18"/>
          <w:lang w:eastAsia="es-ES"/>
        </w:rPr>
        <w:t>covariables</w:t>
      </w:r>
      <w:r w:rsidRPr="3D12BFAC">
        <w:rPr>
          <w:rFonts w:eastAsia="TimesNewRoman"/>
          <w:sz w:val="18"/>
          <w:szCs w:val="18"/>
          <w:lang w:eastAsia="es-ES"/>
        </w:rPr>
        <w:t>.</w:t>
      </w:r>
    </w:p>
    <w:p w14:paraId="715762B0" w14:textId="77777777" w:rsidR="00617C23" w:rsidRPr="008F2F1B" w:rsidRDefault="00617C23" w:rsidP="3D12BFAC">
      <w:pPr>
        <w:autoSpaceDE w:val="0"/>
        <w:autoSpaceDN w:val="0"/>
        <w:adjustRightInd w:val="0"/>
        <w:ind w:left="284" w:hanging="284"/>
        <w:rPr>
          <w:rFonts w:eastAsia="TimesNewRoman"/>
          <w:sz w:val="18"/>
          <w:szCs w:val="18"/>
          <w:lang w:eastAsia="es-ES"/>
        </w:rPr>
      </w:pPr>
      <w:r w:rsidRPr="3D12BFAC">
        <w:rPr>
          <w:rFonts w:eastAsia="TimesNewRoman"/>
          <w:sz w:val="18"/>
          <w:szCs w:val="18"/>
          <w:lang w:eastAsia="es-ES"/>
        </w:rPr>
        <w:t xml:space="preserve">bd </w:t>
      </w:r>
      <w:r>
        <w:tab/>
      </w:r>
      <w:r w:rsidRPr="3D12BFAC">
        <w:rPr>
          <w:rFonts w:eastAsia="TimesNewRoman"/>
          <w:sz w:val="18"/>
          <w:szCs w:val="18"/>
          <w:lang w:eastAsia="es-ES"/>
        </w:rPr>
        <w:t xml:space="preserve">Dos veces al día; PFS supervivencia libre de progresión; IC intervalo de confianza </w:t>
      </w:r>
    </w:p>
    <w:p w14:paraId="4071F92B" w14:textId="77777777" w:rsidR="00617C23" w:rsidRPr="008F2F1B" w:rsidRDefault="00617C23" w:rsidP="00617C23">
      <w:pPr>
        <w:autoSpaceDE w:val="0"/>
        <w:autoSpaceDN w:val="0"/>
        <w:adjustRightInd w:val="0"/>
        <w:rPr>
          <w:rFonts w:eastAsia="TimesNewRoman"/>
          <w:szCs w:val="22"/>
          <w:lang w:val="es-ES_tradnl" w:eastAsia="es-ES"/>
        </w:rPr>
      </w:pPr>
    </w:p>
    <w:p w14:paraId="6F70AA94" w14:textId="77777777" w:rsidR="00605596" w:rsidRPr="007A3FF6" w:rsidRDefault="00617C23" w:rsidP="3D12BFAC">
      <w:pPr>
        <w:keepNext/>
        <w:spacing w:after="120" w:line="280" w:lineRule="atLeast"/>
        <w:ind w:left="1418" w:hanging="1418"/>
        <w:rPr>
          <w:b/>
          <w:bCs/>
        </w:rPr>
      </w:pPr>
      <w:r w:rsidRPr="3D12BFAC">
        <w:rPr>
          <w:b/>
          <w:bCs/>
        </w:rPr>
        <w:lastRenderedPageBreak/>
        <w:t>Figura </w:t>
      </w:r>
      <w:r w:rsidR="000C2529" w:rsidRPr="3D12BFAC">
        <w:rPr>
          <w:b/>
          <w:bCs/>
        </w:rPr>
        <w:t>3</w:t>
      </w:r>
      <w:r w:rsidR="006570D4" w:rsidRPr="00AA1E69">
        <w:rPr>
          <w:b/>
          <w:bCs/>
          <w:szCs w:val="22"/>
          <w:lang w:val="es-ES_tradnl"/>
        </w:rPr>
        <w:tab/>
      </w:r>
      <w:r w:rsidR="006570D4" w:rsidRPr="3D12BFAC">
        <w:rPr>
          <w:b/>
          <w:bCs/>
        </w:rPr>
        <w:t>SOLO2: Curva de Kaplan</w:t>
      </w:r>
      <w:r w:rsidR="006570D4" w:rsidRPr="00AA1E69">
        <w:rPr>
          <w:b/>
          <w:bCs/>
          <w:szCs w:val="22"/>
          <w:lang w:val="es-ES_tradnl"/>
        </w:rPr>
        <w:noBreakHyphen/>
      </w:r>
      <w:r w:rsidRPr="3D12BFAC">
        <w:rPr>
          <w:b/>
          <w:bCs/>
        </w:rPr>
        <w:t xml:space="preserve">Meier de </w:t>
      </w:r>
      <w:r w:rsidR="0076517F" w:rsidRPr="3D12BFAC">
        <w:rPr>
          <w:b/>
          <w:bCs/>
        </w:rPr>
        <w:t xml:space="preserve">PFS </w:t>
      </w:r>
      <w:r w:rsidRPr="3D12BFAC">
        <w:rPr>
          <w:b/>
          <w:bCs/>
        </w:rPr>
        <w:t xml:space="preserve">en pacientes con cáncer de ovario </w:t>
      </w:r>
      <w:r w:rsidRPr="007A3FF6">
        <w:rPr>
          <w:b/>
          <w:bCs/>
        </w:rPr>
        <w:t>g</w:t>
      </w:r>
      <w:r w:rsidRPr="007A3FF6">
        <w:rPr>
          <w:b/>
          <w:bCs/>
          <w:i/>
          <w:iCs/>
        </w:rPr>
        <w:t>BRCA1/2m</w:t>
      </w:r>
      <w:r w:rsidRPr="007A3FF6">
        <w:rPr>
          <w:b/>
          <w:bCs/>
        </w:rPr>
        <w:t xml:space="preserve"> </w:t>
      </w:r>
      <w:r w:rsidR="00701094" w:rsidRPr="007A3FF6">
        <w:rPr>
          <w:b/>
          <w:bCs/>
        </w:rPr>
        <w:t xml:space="preserve">RPS </w:t>
      </w:r>
      <w:r w:rsidRPr="007A3FF6">
        <w:rPr>
          <w:b/>
          <w:bCs/>
        </w:rPr>
        <w:t>(63% de madurez</w:t>
      </w:r>
      <w:r w:rsidR="006570D4" w:rsidRPr="007A3FF6">
        <w:rPr>
          <w:b/>
          <w:bCs/>
          <w:szCs w:val="22"/>
          <w:lang w:val="es-ES_tradnl"/>
        </w:rPr>
        <w:noBreakHyphen/>
      </w:r>
      <w:r w:rsidRPr="007A3FF6">
        <w:rPr>
          <w:b/>
          <w:bCs/>
        </w:rPr>
        <w:t>evaluación del investigador)</w:t>
      </w:r>
    </w:p>
    <w:p w14:paraId="504CE64D" w14:textId="77777777" w:rsidR="00617C23" w:rsidRPr="007A3FF6" w:rsidRDefault="00617C23" w:rsidP="003608E7">
      <w:pPr>
        <w:keepNext/>
        <w:rPr>
          <w:sz w:val="24"/>
          <w:lang w:val="es-ES_tradnl"/>
        </w:rPr>
      </w:pPr>
    </w:p>
    <w:p w14:paraId="312BFF9A" w14:textId="4B985EA5" w:rsidR="00617C23" w:rsidRPr="00565FB7" w:rsidRDefault="003F6F23" w:rsidP="003608E7">
      <w:pPr>
        <w:keepNext/>
        <w:rPr>
          <w:sz w:val="24"/>
          <w:lang w:val="es-ES_tradnl"/>
        </w:rPr>
      </w:pPr>
      <w:r>
        <w:rPr>
          <w:noProof/>
          <w:sz w:val="24"/>
          <w:lang w:val="es-ES_tradnl"/>
        </w:rPr>
        <mc:AlternateContent>
          <mc:Choice Requires="wps">
            <w:drawing>
              <wp:anchor distT="45720" distB="45720" distL="114300" distR="114300" simplePos="0" relativeHeight="251600384" behindDoc="0" locked="0" layoutInCell="1" allowOverlap="1" wp14:anchorId="47EEB943" wp14:editId="593B1B6F">
                <wp:simplePos x="0" y="0"/>
                <wp:positionH relativeFrom="column">
                  <wp:posOffset>-277495</wp:posOffset>
                </wp:positionH>
                <wp:positionV relativeFrom="paragraph">
                  <wp:posOffset>150495</wp:posOffset>
                </wp:positionV>
                <wp:extent cx="544195" cy="1998980"/>
                <wp:effectExtent l="0" t="0" r="0" b="0"/>
                <wp:wrapNone/>
                <wp:docPr id="5833596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195" cy="1998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2CC272" w14:textId="2436EA22" w:rsidR="00E44A52" w:rsidRPr="00070E75" w:rsidRDefault="00E44A52" w:rsidP="00617C23">
                            <w:pPr>
                              <w:rPr>
                                <w:sz w:val="18"/>
                                <w:szCs w:val="18"/>
                              </w:rPr>
                            </w:pPr>
                            <w:r w:rsidRPr="007A3FF6">
                              <w:rPr>
                                <w:sz w:val="18"/>
                                <w:szCs w:val="18"/>
                              </w:rPr>
                              <w:t xml:space="preserve">Proporción de pacientes libre de </w:t>
                            </w:r>
                            <w:r w:rsidR="002835E6" w:rsidRPr="007A3FF6">
                              <w:rPr>
                                <w:sz w:val="18"/>
                                <w:szCs w:val="18"/>
                              </w:rPr>
                              <w:t>acontecimiento</w:t>
                            </w:r>
                            <w:r w:rsidRPr="007A3FF6">
                              <w:rPr>
                                <w:sz w:val="18"/>
                                <w:szCs w:val="18"/>
                              </w:rPr>
                              <w:t>s</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EEB943" id="Text Box 2" o:spid="_x0000_s1035" type="#_x0000_t202" style="position:absolute;margin-left:-21.85pt;margin-top:11.85pt;width:42.85pt;height:157.4pt;z-index:251600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" filled="f" stroked="f">
                <v:textbox style="layout-flow:vertical;mso-layout-flow-alt:bottom-to-top">
                  <w:txbxContent>
                    <w:p w14:paraId="122CC272" w14:textId="2436EA22" w:rsidR="00E44A52" w:rsidRPr="00070E75" w:rsidRDefault="00E44A52" w:rsidP="00617C23">
                      <w:pPr>
                        <w:rPr>
                          <w:sz w:val="18"/>
                          <w:szCs w:val="18"/>
                        </w:rPr>
                      </w:pPr>
                      <w:r w:rsidRPr="007A3FF6">
                        <w:rPr>
                          <w:sz w:val="18"/>
                          <w:szCs w:val="18"/>
                        </w:rPr>
                        <w:t xml:space="preserve">Proporción de pacientes libre de </w:t>
                      </w:r>
                      <w:r w:rsidR="002835E6" w:rsidRPr="007A3FF6">
                        <w:rPr>
                          <w:sz w:val="18"/>
                          <w:szCs w:val="18"/>
                        </w:rPr>
                        <w:t>acontecimiento</w:t>
                      </w:r>
                      <w:r w:rsidRPr="007A3FF6">
                        <w:rPr>
                          <w:sz w:val="18"/>
                          <w:szCs w:val="18"/>
                        </w:rPr>
                        <w:t>s</w:t>
                      </w:r>
                    </w:p>
                  </w:txbxContent>
                </v:textbox>
              </v:shape>
            </w:pict>
          </mc:Fallback>
        </mc:AlternateContent>
      </w:r>
      <w:r>
        <w:rPr>
          <w:noProof/>
          <w:sz w:val="24"/>
          <w:lang w:val="es-ES_tradnl"/>
        </w:rPr>
        <w:drawing>
          <wp:inline distT="0" distB="0" distL="0" distR="0" wp14:anchorId="2C461655" wp14:editId="21E6442B">
            <wp:extent cx="6036945" cy="2369185"/>
            <wp:effectExtent l="0" t="0" r="0" b="0"/>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36945" cy="2369185"/>
                    </a:xfrm>
                    <a:prstGeom prst="rect">
                      <a:avLst/>
                    </a:prstGeom>
                    <a:noFill/>
                    <a:ln>
                      <a:noFill/>
                    </a:ln>
                  </pic:spPr>
                </pic:pic>
              </a:graphicData>
            </a:graphic>
          </wp:inline>
        </w:drawing>
      </w:r>
    </w:p>
    <w:p w14:paraId="7FF9726F" w14:textId="77777777" w:rsidR="00617C23" w:rsidRPr="00C547DF" w:rsidRDefault="00617C23" w:rsidP="003608E7">
      <w:pPr>
        <w:keepNext/>
        <w:autoSpaceDE w:val="0"/>
        <w:autoSpaceDN w:val="0"/>
        <w:adjustRightInd w:val="0"/>
        <w:rPr>
          <w:lang w:val="es-ES_tradnl"/>
        </w:rPr>
      </w:pPr>
    </w:p>
    <w:p w14:paraId="1FA81512" w14:textId="288A0E0D" w:rsidR="00617C23" w:rsidRPr="008F2F1B" w:rsidRDefault="003F6F23" w:rsidP="003608E7">
      <w:pPr>
        <w:keepNext/>
        <w:autoSpaceDE w:val="0"/>
        <w:autoSpaceDN w:val="0"/>
        <w:adjustRightInd w:val="0"/>
        <w:rPr>
          <w:sz w:val="18"/>
          <w:szCs w:val="18"/>
          <w:lang w:val="es-ES_tradnl"/>
        </w:rPr>
      </w:pPr>
      <w:r>
        <w:rPr>
          <w:noProof/>
          <w:sz w:val="18"/>
          <w:szCs w:val="18"/>
          <w:lang w:val="es-ES_tradnl"/>
        </w:rPr>
        <mc:AlternateContent>
          <mc:Choice Requires="wps">
            <w:drawing>
              <wp:anchor distT="45720" distB="45720" distL="114300" distR="114300" simplePos="0" relativeHeight="251601408" behindDoc="0" locked="0" layoutInCell="1" allowOverlap="1" wp14:anchorId="17D3904D" wp14:editId="6F90FEC0">
                <wp:simplePos x="0" y="0"/>
                <wp:positionH relativeFrom="column">
                  <wp:posOffset>-277495</wp:posOffset>
                </wp:positionH>
                <wp:positionV relativeFrom="paragraph">
                  <wp:posOffset>88265</wp:posOffset>
                </wp:positionV>
                <wp:extent cx="6576060" cy="1362075"/>
                <wp:effectExtent l="3810" t="3175" r="1905" b="0"/>
                <wp:wrapNone/>
                <wp:docPr id="31851940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6060" cy="1362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D2C4B9" w14:textId="77777777" w:rsidR="00E44A52" w:rsidRPr="00BF2C67" w:rsidRDefault="00E44A52" w:rsidP="00617C23">
                            <w:pPr>
                              <w:jc w:val="center"/>
                              <w:rPr>
                                <w:sz w:val="18"/>
                                <w:szCs w:val="18"/>
                              </w:rPr>
                            </w:pPr>
                            <w:r w:rsidRPr="00BF2C67">
                              <w:rPr>
                                <w:sz w:val="18"/>
                                <w:szCs w:val="18"/>
                              </w:rPr>
                              <w:t>Tiempo de</w:t>
                            </w:r>
                            <w:r>
                              <w:rPr>
                                <w:sz w:val="18"/>
                                <w:szCs w:val="18"/>
                              </w:rPr>
                              <w:t>sde la</w:t>
                            </w:r>
                            <w:r w:rsidRPr="00BF2C67">
                              <w:rPr>
                                <w:sz w:val="18"/>
                                <w:szCs w:val="18"/>
                              </w:rPr>
                              <w:t xml:space="preserve"> aleatorización (meses)</w:t>
                            </w:r>
                          </w:p>
                          <w:p w14:paraId="49D1E5EB" w14:textId="77777777" w:rsidR="00E44A52" w:rsidRPr="00BF2C67" w:rsidRDefault="00E44A52" w:rsidP="00617C23">
                            <w:pPr>
                              <w:rPr>
                                <w:sz w:val="18"/>
                                <w:szCs w:val="18"/>
                              </w:rPr>
                            </w:pPr>
                          </w:p>
                          <w:p w14:paraId="146E33D4" w14:textId="77777777" w:rsidR="00E44A52" w:rsidRPr="001B782B" w:rsidRDefault="00E44A52" w:rsidP="00617C23">
                            <w:pPr>
                              <w:jc w:val="center"/>
                              <w:rPr>
                                <w:sz w:val="18"/>
                                <w:szCs w:val="18"/>
                              </w:rPr>
                            </w:pPr>
                            <w:r w:rsidRPr="001B782B">
                              <w:rPr>
                                <w:color w:val="A50021"/>
                                <w:sz w:val="18"/>
                                <w:szCs w:val="18"/>
                              </w:rPr>
                              <w:t>- - - - - - - - -</w:t>
                            </w:r>
                            <w:r w:rsidRPr="001B782B">
                              <w:rPr>
                                <w:sz w:val="18"/>
                                <w:szCs w:val="18"/>
                              </w:rPr>
                              <w:t xml:space="preserve"> Placebo bd --------------Olaparib 300 mg bd</w:t>
                            </w:r>
                          </w:p>
                          <w:p w14:paraId="62C6FC1E" w14:textId="77777777" w:rsidR="00E44A52" w:rsidRPr="00433802" w:rsidRDefault="00E44A52" w:rsidP="00617C23">
                            <w:pPr>
                              <w:rPr>
                                <w:sz w:val="18"/>
                                <w:szCs w:val="18"/>
                              </w:rPr>
                            </w:pPr>
                            <w:r w:rsidRPr="001B782B">
                              <w:rPr>
                                <w:sz w:val="18"/>
                                <w:szCs w:val="18"/>
                              </w:rPr>
                              <w:tab/>
                            </w:r>
                            <w:r>
                              <w:rPr>
                                <w:sz w:val="18"/>
                                <w:szCs w:val="18"/>
                              </w:rPr>
                              <w:t>Número de pacientes en</w:t>
                            </w:r>
                            <w:r w:rsidRPr="00433802">
                              <w:rPr>
                                <w:sz w:val="18"/>
                                <w:szCs w:val="18"/>
                              </w:rPr>
                              <w:t xml:space="preserve"> riesgo:</w:t>
                            </w:r>
                          </w:p>
                          <w:p w14:paraId="06C2FC45" w14:textId="77777777" w:rsidR="00E44A52" w:rsidRPr="00433802" w:rsidRDefault="00E44A52" w:rsidP="00617C23">
                            <w:pPr>
                              <w:rPr>
                                <w:sz w:val="18"/>
                                <w:szCs w:val="18"/>
                              </w:rPr>
                            </w:pPr>
                          </w:p>
                          <w:tbl>
                            <w:tblPr>
                              <w:tblW w:w="0" w:type="auto"/>
                              <w:jc w:val="center"/>
                              <w:tblLayout w:type="fixed"/>
                              <w:tblLook w:val="04A0" w:firstRow="1" w:lastRow="0" w:firstColumn="1" w:lastColumn="0" w:noHBand="0" w:noVBand="1"/>
                            </w:tblPr>
                            <w:tblGrid>
                              <w:gridCol w:w="568"/>
                              <w:gridCol w:w="567"/>
                              <w:gridCol w:w="567"/>
                              <w:gridCol w:w="567"/>
                              <w:gridCol w:w="567"/>
                              <w:gridCol w:w="567"/>
                              <w:gridCol w:w="567"/>
                              <w:gridCol w:w="567"/>
                              <w:gridCol w:w="567"/>
                              <w:gridCol w:w="425"/>
                              <w:gridCol w:w="567"/>
                              <w:gridCol w:w="567"/>
                              <w:gridCol w:w="425"/>
                              <w:gridCol w:w="1701"/>
                            </w:tblGrid>
                            <w:tr w:rsidR="00E44A52" w:rsidRPr="00433802" w14:paraId="56975C48" w14:textId="77777777" w:rsidTr="00617C23">
                              <w:trPr>
                                <w:jc w:val="center"/>
                              </w:trPr>
                              <w:tc>
                                <w:tcPr>
                                  <w:tcW w:w="568" w:type="dxa"/>
                                  <w:shd w:val="clear" w:color="auto" w:fill="auto"/>
                                </w:tcPr>
                                <w:p w14:paraId="01548FBA" w14:textId="77777777" w:rsidR="00E44A52" w:rsidRPr="00433802" w:rsidRDefault="00E44A52" w:rsidP="00617C23">
                                  <w:pPr>
                                    <w:rPr>
                                      <w:sz w:val="18"/>
                                      <w:szCs w:val="18"/>
                                    </w:rPr>
                                  </w:pPr>
                                  <w:r w:rsidRPr="00433802">
                                    <w:rPr>
                                      <w:sz w:val="18"/>
                                      <w:szCs w:val="18"/>
                                    </w:rPr>
                                    <w:t>196</w:t>
                                  </w:r>
                                </w:p>
                              </w:tc>
                              <w:tc>
                                <w:tcPr>
                                  <w:tcW w:w="567" w:type="dxa"/>
                                  <w:shd w:val="clear" w:color="auto" w:fill="auto"/>
                                </w:tcPr>
                                <w:p w14:paraId="241A8FF0" w14:textId="77777777" w:rsidR="00E44A52" w:rsidRPr="00433802" w:rsidRDefault="00E44A52" w:rsidP="00617C23">
                                  <w:pPr>
                                    <w:rPr>
                                      <w:sz w:val="18"/>
                                      <w:szCs w:val="18"/>
                                    </w:rPr>
                                  </w:pPr>
                                  <w:r w:rsidRPr="00433802">
                                    <w:rPr>
                                      <w:sz w:val="18"/>
                                      <w:szCs w:val="18"/>
                                    </w:rPr>
                                    <w:t>182</w:t>
                                  </w:r>
                                </w:p>
                              </w:tc>
                              <w:tc>
                                <w:tcPr>
                                  <w:tcW w:w="567" w:type="dxa"/>
                                  <w:shd w:val="clear" w:color="auto" w:fill="auto"/>
                                </w:tcPr>
                                <w:p w14:paraId="2A10BAF7" w14:textId="77777777" w:rsidR="00E44A52" w:rsidRPr="00433802" w:rsidRDefault="00E44A52" w:rsidP="00617C23">
                                  <w:pPr>
                                    <w:rPr>
                                      <w:sz w:val="18"/>
                                      <w:szCs w:val="18"/>
                                    </w:rPr>
                                  </w:pPr>
                                  <w:r w:rsidRPr="00433802">
                                    <w:rPr>
                                      <w:sz w:val="18"/>
                                      <w:szCs w:val="18"/>
                                    </w:rPr>
                                    <w:t>156</w:t>
                                  </w:r>
                                </w:p>
                              </w:tc>
                              <w:tc>
                                <w:tcPr>
                                  <w:tcW w:w="567" w:type="dxa"/>
                                  <w:shd w:val="clear" w:color="auto" w:fill="auto"/>
                                </w:tcPr>
                                <w:p w14:paraId="5EE14D5D" w14:textId="77777777" w:rsidR="00E44A52" w:rsidRPr="00433802" w:rsidRDefault="00E44A52" w:rsidP="00617C23">
                                  <w:pPr>
                                    <w:rPr>
                                      <w:sz w:val="18"/>
                                      <w:szCs w:val="18"/>
                                    </w:rPr>
                                  </w:pPr>
                                  <w:r w:rsidRPr="00433802">
                                    <w:rPr>
                                      <w:sz w:val="18"/>
                                      <w:szCs w:val="18"/>
                                    </w:rPr>
                                    <w:t>134</w:t>
                                  </w:r>
                                </w:p>
                              </w:tc>
                              <w:tc>
                                <w:tcPr>
                                  <w:tcW w:w="567" w:type="dxa"/>
                                  <w:shd w:val="clear" w:color="auto" w:fill="auto"/>
                                </w:tcPr>
                                <w:p w14:paraId="0461D0C1" w14:textId="77777777" w:rsidR="00E44A52" w:rsidRPr="00433802" w:rsidRDefault="00E44A52" w:rsidP="00617C23">
                                  <w:pPr>
                                    <w:rPr>
                                      <w:sz w:val="18"/>
                                      <w:szCs w:val="18"/>
                                    </w:rPr>
                                  </w:pPr>
                                  <w:r w:rsidRPr="00433802">
                                    <w:rPr>
                                      <w:sz w:val="18"/>
                                      <w:szCs w:val="18"/>
                                    </w:rPr>
                                    <w:t>118</w:t>
                                  </w:r>
                                </w:p>
                              </w:tc>
                              <w:tc>
                                <w:tcPr>
                                  <w:tcW w:w="567" w:type="dxa"/>
                                  <w:shd w:val="clear" w:color="auto" w:fill="auto"/>
                                </w:tcPr>
                                <w:p w14:paraId="37921D62" w14:textId="77777777" w:rsidR="00E44A52" w:rsidRPr="00433802" w:rsidRDefault="00E44A52" w:rsidP="00617C23">
                                  <w:pPr>
                                    <w:rPr>
                                      <w:sz w:val="18"/>
                                      <w:szCs w:val="18"/>
                                    </w:rPr>
                                  </w:pPr>
                                  <w:r w:rsidRPr="00433802">
                                    <w:rPr>
                                      <w:sz w:val="18"/>
                                      <w:szCs w:val="18"/>
                                    </w:rPr>
                                    <w:t>104</w:t>
                                  </w:r>
                                </w:p>
                              </w:tc>
                              <w:tc>
                                <w:tcPr>
                                  <w:tcW w:w="567" w:type="dxa"/>
                                  <w:shd w:val="clear" w:color="auto" w:fill="auto"/>
                                </w:tcPr>
                                <w:p w14:paraId="7B7E04F3" w14:textId="77777777" w:rsidR="00E44A52" w:rsidRPr="00433802" w:rsidRDefault="00E44A52" w:rsidP="00617C23">
                                  <w:pPr>
                                    <w:rPr>
                                      <w:sz w:val="18"/>
                                      <w:szCs w:val="18"/>
                                    </w:rPr>
                                  </w:pPr>
                                  <w:r w:rsidRPr="00433802">
                                    <w:rPr>
                                      <w:sz w:val="18"/>
                                      <w:szCs w:val="18"/>
                                    </w:rPr>
                                    <w:t>89</w:t>
                                  </w:r>
                                </w:p>
                              </w:tc>
                              <w:tc>
                                <w:tcPr>
                                  <w:tcW w:w="567" w:type="dxa"/>
                                  <w:shd w:val="clear" w:color="auto" w:fill="auto"/>
                                </w:tcPr>
                                <w:p w14:paraId="2C90E201" w14:textId="77777777" w:rsidR="00E44A52" w:rsidRPr="00433802" w:rsidRDefault="00E44A52" w:rsidP="00617C23">
                                  <w:pPr>
                                    <w:rPr>
                                      <w:sz w:val="18"/>
                                      <w:szCs w:val="18"/>
                                    </w:rPr>
                                  </w:pPr>
                                  <w:r w:rsidRPr="00433802">
                                    <w:rPr>
                                      <w:sz w:val="18"/>
                                      <w:szCs w:val="18"/>
                                    </w:rPr>
                                    <w:t>82</w:t>
                                  </w:r>
                                </w:p>
                              </w:tc>
                              <w:tc>
                                <w:tcPr>
                                  <w:tcW w:w="567" w:type="dxa"/>
                                  <w:shd w:val="clear" w:color="auto" w:fill="auto"/>
                                </w:tcPr>
                                <w:p w14:paraId="4D3B006D" w14:textId="77777777" w:rsidR="00E44A52" w:rsidRPr="00433802" w:rsidRDefault="00E44A52" w:rsidP="00617C23">
                                  <w:pPr>
                                    <w:rPr>
                                      <w:sz w:val="18"/>
                                      <w:szCs w:val="18"/>
                                    </w:rPr>
                                  </w:pPr>
                                  <w:r w:rsidRPr="00433802">
                                    <w:rPr>
                                      <w:sz w:val="18"/>
                                      <w:szCs w:val="18"/>
                                    </w:rPr>
                                    <w:t>32</w:t>
                                  </w:r>
                                </w:p>
                              </w:tc>
                              <w:tc>
                                <w:tcPr>
                                  <w:tcW w:w="425" w:type="dxa"/>
                                  <w:shd w:val="clear" w:color="auto" w:fill="auto"/>
                                </w:tcPr>
                                <w:p w14:paraId="6B8C3B0C" w14:textId="77777777" w:rsidR="00E44A52" w:rsidRPr="00433802" w:rsidRDefault="00E44A52" w:rsidP="00617C23">
                                  <w:pPr>
                                    <w:rPr>
                                      <w:sz w:val="18"/>
                                      <w:szCs w:val="18"/>
                                    </w:rPr>
                                  </w:pPr>
                                  <w:r w:rsidRPr="00433802">
                                    <w:rPr>
                                      <w:sz w:val="18"/>
                                      <w:szCs w:val="18"/>
                                    </w:rPr>
                                    <w:t>29</w:t>
                                  </w:r>
                                </w:p>
                              </w:tc>
                              <w:tc>
                                <w:tcPr>
                                  <w:tcW w:w="567" w:type="dxa"/>
                                  <w:shd w:val="clear" w:color="auto" w:fill="auto"/>
                                </w:tcPr>
                                <w:p w14:paraId="7DC2394F" w14:textId="77777777" w:rsidR="00E44A52" w:rsidRPr="00433802" w:rsidRDefault="00E44A52" w:rsidP="00617C23">
                                  <w:pPr>
                                    <w:rPr>
                                      <w:sz w:val="18"/>
                                      <w:szCs w:val="18"/>
                                    </w:rPr>
                                  </w:pPr>
                                  <w:r w:rsidRPr="00433802">
                                    <w:rPr>
                                      <w:sz w:val="18"/>
                                      <w:szCs w:val="18"/>
                                    </w:rPr>
                                    <w:t>3</w:t>
                                  </w:r>
                                </w:p>
                              </w:tc>
                              <w:tc>
                                <w:tcPr>
                                  <w:tcW w:w="567" w:type="dxa"/>
                                  <w:shd w:val="clear" w:color="auto" w:fill="auto"/>
                                </w:tcPr>
                                <w:p w14:paraId="1F1D98F1" w14:textId="77777777" w:rsidR="00E44A52" w:rsidRPr="00433802" w:rsidRDefault="00E44A52" w:rsidP="00617C23">
                                  <w:pPr>
                                    <w:rPr>
                                      <w:sz w:val="18"/>
                                      <w:szCs w:val="18"/>
                                    </w:rPr>
                                  </w:pPr>
                                  <w:r w:rsidRPr="00433802">
                                    <w:rPr>
                                      <w:sz w:val="18"/>
                                      <w:szCs w:val="18"/>
                                    </w:rPr>
                                    <w:t>2</w:t>
                                  </w:r>
                                </w:p>
                              </w:tc>
                              <w:tc>
                                <w:tcPr>
                                  <w:tcW w:w="425" w:type="dxa"/>
                                  <w:shd w:val="clear" w:color="auto" w:fill="auto"/>
                                </w:tcPr>
                                <w:p w14:paraId="4D811829" w14:textId="77777777" w:rsidR="00E44A52" w:rsidRPr="00433802" w:rsidRDefault="00E44A52" w:rsidP="00617C23">
                                  <w:pPr>
                                    <w:rPr>
                                      <w:sz w:val="18"/>
                                      <w:szCs w:val="18"/>
                                    </w:rPr>
                                  </w:pPr>
                                  <w:r w:rsidRPr="00433802">
                                    <w:rPr>
                                      <w:sz w:val="18"/>
                                      <w:szCs w:val="18"/>
                                    </w:rPr>
                                    <w:t>0</w:t>
                                  </w:r>
                                </w:p>
                              </w:tc>
                              <w:tc>
                                <w:tcPr>
                                  <w:tcW w:w="1701" w:type="dxa"/>
                                  <w:shd w:val="clear" w:color="auto" w:fill="auto"/>
                                </w:tcPr>
                                <w:p w14:paraId="6C88C917" w14:textId="77777777" w:rsidR="00E44A52" w:rsidRPr="00433802" w:rsidRDefault="00E44A52" w:rsidP="00617C23">
                                  <w:pPr>
                                    <w:rPr>
                                      <w:sz w:val="18"/>
                                      <w:szCs w:val="18"/>
                                    </w:rPr>
                                  </w:pPr>
                                  <w:r>
                                    <w:rPr>
                                      <w:sz w:val="18"/>
                                      <w:szCs w:val="18"/>
                                    </w:rPr>
                                    <w:t>Olaparib 300 </w:t>
                                  </w:r>
                                  <w:r w:rsidRPr="00433802">
                                    <w:rPr>
                                      <w:sz w:val="18"/>
                                      <w:szCs w:val="18"/>
                                    </w:rPr>
                                    <w:t>mg bd</w:t>
                                  </w:r>
                                </w:p>
                              </w:tc>
                            </w:tr>
                            <w:tr w:rsidR="00E44A52" w:rsidRPr="00433802" w14:paraId="639C474F" w14:textId="77777777" w:rsidTr="00617C23">
                              <w:trPr>
                                <w:jc w:val="center"/>
                              </w:trPr>
                              <w:tc>
                                <w:tcPr>
                                  <w:tcW w:w="568" w:type="dxa"/>
                                  <w:shd w:val="clear" w:color="auto" w:fill="auto"/>
                                </w:tcPr>
                                <w:p w14:paraId="07BC29C6" w14:textId="77777777" w:rsidR="00E44A52" w:rsidRPr="00433802" w:rsidRDefault="00E44A52" w:rsidP="00617C23">
                                  <w:pPr>
                                    <w:rPr>
                                      <w:sz w:val="18"/>
                                      <w:szCs w:val="18"/>
                                    </w:rPr>
                                  </w:pPr>
                                  <w:r w:rsidRPr="00433802">
                                    <w:rPr>
                                      <w:sz w:val="18"/>
                                      <w:szCs w:val="18"/>
                                    </w:rPr>
                                    <w:t>99</w:t>
                                  </w:r>
                                </w:p>
                              </w:tc>
                              <w:tc>
                                <w:tcPr>
                                  <w:tcW w:w="567" w:type="dxa"/>
                                  <w:shd w:val="clear" w:color="auto" w:fill="auto"/>
                                </w:tcPr>
                                <w:p w14:paraId="589B4ED2" w14:textId="77777777" w:rsidR="00E44A52" w:rsidRPr="00433802" w:rsidRDefault="00E44A52" w:rsidP="00617C23">
                                  <w:pPr>
                                    <w:rPr>
                                      <w:sz w:val="18"/>
                                      <w:szCs w:val="18"/>
                                    </w:rPr>
                                  </w:pPr>
                                  <w:r w:rsidRPr="00433802">
                                    <w:rPr>
                                      <w:sz w:val="18"/>
                                      <w:szCs w:val="18"/>
                                    </w:rPr>
                                    <w:t>70</w:t>
                                  </w:r>
                                </w:p>
                              </w:tc>
                              <w:tc>
                                <w:tcPr>
                                  <w:tcW w:w="567" w:type="dxa"/>
                                  <w:shd w:val="clear" w:color="auto" w:fill="auto"/>
                                </w:tcPr>
                                <w:p w14:paraId="592BA97A" w14:textId="77777777" w:rsidR="00E44A52" w:rsidRPr="00433802" w:rsidRDefault="00E44A52" w:rsidP="00617C23">
                                  <w:pPr>
                                    <w:rPr>
                                      <w:sz w:val="18"/>
                                      <w:szCs w:val="18"/>
                                    </w:rPr>
                                  </w:pPr>
                                  <w:r w:rsidRPr="00433802">
                                    <w:rPr>
                                      <w:sz w:val="18"/>
                                      <w:szCs w:val="18"/>
                                    </w:rPr>
                                    <w:t>37</w:t>
                                  </w:r>
                                </w:p>
                              </w:tc>
                              <w:tc>
                                <w:tcPr>
                                  <w:tcW w:w="567" w:type="dxa"/>
                                  <w:shd w:val="clear" w:color="auto" w:fill="auto"/>
                                </w:tcPr>
                                <w:p w14:paraId="7B118954" w14:textId="77777777" w:rsidR="00E44A52" w:rsidRPr="00433802" w:rsidRDefault="00E44A52" w:rsidP="00617C23">
                                  <w:pPr>
                                    <w:rPr>
                                      <w:sz w:val="18"/>
                                      <w:szCs w:val="18"/>
                                    </w:rPr>
                                  </w:pPr>
                                  <w:r w:rsidRPr="00433802">
                                    <w:rPr>
                                      <w:sz w:val="18"/>
                                      <w:szCs w:val="18"/>
                                    </w:rPr>
                                    <w:t>22</w:t>
                                  </w:r>
                                </w:p>
                              </w:tc>
                              <w:tc>
                                <w:tcPr>
                                  <w:tcW w:w="567" w:type="dxa"/>
                                  <w:shd w:val="clear" w:color="auto" w:fill="auto"/>
                                </w:tcPr>
                                <w:p w14:paraId="6ACE5DD0" w14:textId="77777777" w:rsidR="00E44A52" w:rsidRPr="00433802" w:rsidRDefault="00E44A52" w:rsidP="00617C23">
                                  <w:pPr>
                                    <w:rPr>
                                      <w:sz w:val="18"/>
                                      <w:szCs w:val="18"/>
                                    </w:rPr>
                                  </w:pPr>
                                  <w:r w:rsidRPr="00433802">
                                    <w:rPr>
                                      <w:sz w:val="18"/>
                                      <w:szCs w:val="18"/>
                                    </w:rPr>
                                    <w:t>18</w:t>
                                  </w:r>
                                </w:p>
                              </w:tc>
                              <w:tc>
                                <w:tcPr>
                                  <w:tcW w:w="567" w:type="dxa"/>
                                  <w:shd w:val="clear" w:color="auto" w:fill="auto"/>
                                </w:tcPr>
                                <w:p w14:paraId="09F1EFF9" w14:textId="77777777" w:rsidR="00E44A52" w:rsidRPr="00433802" w:rsidRDefault="00E44A52" w:rsidP="00617C23">
                                  <w:pPr>
                                    <w:rPr>
                                      <w:sz w:val="18"/>
                                      <w:szCs w:val="18"/>
                                    </w:rPr>
                                  </w:pPr>
                                  <w:r w:rsidRPr="00433802">
                                    <w:rPr>
                                      <w:sz w:val="18"/>
                                      <w:szCs w:val="18"/>
                                    </w:rPr>
                                    <w:t>17</w:t>
                                  </w:r>
                                </w:p>
                              </w:tc>
                              <w:tc>
                                <w:tcPr>
                                  <w:tcW w:w="567" w:type="dxa"/>
                                  <w:shd w:val="clear" w:color="auto" w:fill="auto"/>
                                </w:tcPr>
                                <w:p w14:paraId="218FDD3B" w14:textId="77777777" w:rsidR="00E44A52" w:rsidRPr="00433802" w:rsidRDefault="00E44A52" w:rsidP="00617C23">
                                  <w:pPr>
                                    <w:rPr>
                                      <w:sz w:val="18"/>
                                      <w:szCs w:val="18"/>
                                    </w:rPr>
                                  </w:pPr>
                                  <w:r w:rsidRPr="00433802">
                                    <w:rPr>
                                      <w:sz w:val="18"/>
                                      <w:szCs w:val="18"/>
                                    </w:rPr>
                                    <w:t>14</w:t>
                                  </w:r>
                                </w:p>
                              </w:tc>
                              <w:tc>
                                <w:tcPr>
                                  <w:tcW w:w="567" w:type="dxa"/>
                                  <w:shd w:val="clear" w:color="auto" w:fill="auto"/>
                                </w:tcPr>
                                <w:p w14:paraId="2726D5A2" w14:textId="77777777" w:rsidR="00E44A52" w:rsidRPr="00433802" w:rsidRDefault="00E44A52" w:rsidP="00617C23">
                                  <w:pPr>
                                    <w:rPr>
                                      <w:sz w:val="18"/>
                                      <w:szCs w:val="18"/>
                                    </w:rPr>
                                  </w:pPr>
                                  <w:r w:rsidRPr="00433802">
                                    <w:rPr>
                                      <w:sz w:val="18"/>
                                      <w:szCs w:val="18"/>
                                    </w:rPr>
                                    <w:t>12</w:t>
                                  </w:r>
                                </w:p>
                              </w:tc>
                              <w:tc>
                                <w:tcPr>
                                  <w:tcW w:w="567" w:type="dxa"/>
                                  <w:shd w:val="clear" w:color="auto" w:fill="auto"/>
                                </w:tcPr>
                                <w:p w14:paraId="17DE8058" w14:textId="77777777" w:rsidR="00E44A52" w:rsidRPr="00433802" w:rsidRDefault="00E44A52" w:rsidP="00617C23">
                                  <w:pPr>
                                    <w:rPr>
                                      <w:sz w:val="18"/>
                                      <w:szCs w:val="18"/>
                                    </w:rPr>
                                  </w:pPr>
                                  <w:r w:rsidRPr="00433802">
                                    <w:rPr>
                                      <w:sz w:val="18"/>
                                      <w:szCs w:val="18"/>
                                    </w:rPr>
                                    <w:t>7</w:t>
                                  </w:r>
                                </w:p>
                              </w:tc>
                              <w:tc>
                                <w:tcPr>
                                  <w:tcW w:w="425" w:type="dxa"/>
                                  <w:shd w:val="clear" w:color="auto" w:fill="auto"/>
                                </w:tcPr>
                                <w:p w14:paraId="4DEE774D" w14:textId="77777777" w:rsidR="00E44A52" w:rsidRPr="00433802" w:rsidRDefault="00E44A52" w:rsidP="00617C23">
                                  <w:pPr>
                                    <w:rPr>
                                      <w:sz w:val="18"/>
                                      <w:szCs w:val="18"/>
                                    </w:rPr>
                                  </w:pPr>
                                  <w:r w:rsidRPr="00433802">
                                    <w:rPr>
                                      <w:sz w:val="18"/>
                                      <w:szCs w:val="18"/>
                                    </w:rPr>
                                    <w:t>6</w:t>
                                  </w:r>
                                </w:p>
                              </w:tc>
                              <w:tc>
                                <w:tcPr>
                                  <w:tcW w:w="567" w:type="dxa"/>
                                  <w:shd w:val="clear" w:color="auto" w:fill="auto"/>
                                </w:tcPr>
                                <w:p w14:paraId="50639BD0" w14:textId="77777777" w:rsidR="00E44A52" w:rsidRPr="00433802" w:rsidRDefault="00E44A52" w:rsidP="00617C23">
                                  <w:pPr>
                                    <w:rPr>
                                      <w:sz w:val="18"/>
                                      <w:szCs w:val="18"/>
                                    </w:rPr>
                                  </w:pPr>
                                  <w:r w:rsidRPr="00433802">
                                    <w:rPr>
                                      <w:sz w:val="18"/>
                                      <w:szCs w:val="18"/>
                                    </w:rPr>
                                    <w:t>0</w:t>
                                  </w:r>
                                </w:p>
                              </w:tc>
                              <w:tc>
                                <w:tcPr>
                                  <w:tcW w:w="567" w:type="dxa"/>
                                  <w:shd w:val="clear" w:color="auto" w:fill="auto"/>
                                </w:tcPr>
                                <w:p w14:paraId="185D6869" w14:textId="77777777" w:rsidR="00E44A52" w:rsidRPr="00433802" w:rsidRDefault="00E44A52" w:rsidP="00617C23">
                                  <w:pPr>
                                    <w:rPr>
                                      <w:sz w:val="18"/>
                                      <w:szCs w:val="18"/>
                                    </w:rPr>
                                  </w:pPr>
                                  <w:r w:rsidRPr="00433802">
                                    <w:rPr>
                                      <w:sz w:val="18"/>
                                      <w:szCs w:val="18"/>
                                    </w:rPr>
                                    <w:t>0</w:t>
                                  </w:r>
                                </w:p>
                              </w:tc>
                              <w:tc>
                                <w:tcPr>
                                  <w:tcW w:w="425" w:type="dxa"/>
                                  <w:shd w:val="clear" w:color="auto" w:fill="auto"/>
                                </w:tcPr>
                                <w:p w14:paraId="527B428F" w14:textId="77777777" w:rsidR="00E44A52" w:rsidRPr="00433802" w:rsidRDefault="00E44A52" w:rsidP="00617C23">
                                  <w:pPr>
                                    <w:rPr>
                                      <w:sz w:val="18"/>
                                      <w:szCs w:val="18"/>
                                    </w:rPr>
                                  </w:pPr>
                                  <w:r w:rsidRPr="00433802">
                                    <w:rPr>
                                      <w:sz w:val="18"/>
                                      <w:szCs w:val="18"/>
                                    </w:rPr>
                                    <w:t>0</w:t>
                                  </w:r>
                                </w:p>
                              </w:tc>
                              <w:tc>
                                <w:tcPr>
                                  <w:tcW w:w="1701" w:type="dxa"/>
                                  <w:shd w:val="clear" w:color="auto" w:fill="auto"/>
                                </w:tcPr>
                                <w:p w14:paraId="5DB54D8D" w14:textId="77777777" w:rsidR="00E44A52" w:rsidRPr="00433802" w:rsidRDefault="00E44A52" w:rsidP="00617C23">
                                  <w:pPr>
                                    <w:rPr>
                                      <w:sz w:val="18"/>
                                      <w:szCs w:val="18"/>
                                    </w:rPr>
                                  </w:pPr>
                                  <w:r w:rsidRPr="00433802">
                                    <w:rPr>
                                      <w:sz w:val="18"/>
                                      <w:szCs w:val="18"/>
                                    </w:rPr>
                                    <w:t>Placebo bd</w:t>
                                  </w:r>
                                </w:p>
                                <w:p w14:paraId="0F6CFFC1" w14:textId="77777777" w:rsidR="00E44A52" w:rsidRPr="00433802" w:rsidRDefault="00E44A52" w:rsidP="00617C23">
                                  <w:pPr>
                                    <w:rPr>
                                      <w:sz w:val="18"/>
                                      <w:szCs w:val="18"/>
                                      <w:lang w:val="es-ES_tradnl"/>
                                    </w:rPr>
                                  </w:pPr>
                                </w:p>
                              </w:tc>
                            </w:tr>
                          </w:tbl>
                          <w:p w14:paraId="7D688460" w14:textId="77777777" w:rsidR="00E44A52" w:rsidRDefault="00E44A52" w:rsidP="00617C23"/>
                          <w:p w14:paraId="2DAB5F8C" w14:textId="77777777" w:rsidR="00E44A52" w:rsidRDefault="00E44A52" w:rsidP="00617C23"/>
                          <w:p w14:paraId="227D3D53" w14:textId="77777777" w:rsidR="00E44A52" w:rsidRDefault="00E44A52" w:rsidP="00617C23"/>
                          <w:p w14:paraId="39A66D39" w14:textId="77777777" w:rsidR="00E44A52" w:rsidRDefault="00E44A52" w:rsidP="00617C2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D3904D" id="_x0000_t202" coordsize="21600,21600" o:spt="202" path="m,l,21600r21600,l21600,xe">
                <v:stroke joinstyle="miter"/>
                <v:path gradientshapeok="t" o:connecttype="rect"/>
              </v:shapetype>
              <v:shape id="Text Box 21" o:spid="_x0000_s1036" type="#_x0000_t202" style="position:absolute;margin-left:-21.85pt;margin-top:6.95pt;width:517.8pt;height:107.25pt;z-index:251601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" filled="f" stroked="f">
                <v:textbox>
                  <w:txbxContent>
                    <w:p w14:paraId="6DD2C4B9" w14:textId="77777777" w:rsidR="00E44A52" w:rsidRPr="00BF2C67" w:rsidRDefault="00E44A52" w:rsidP="00617C23">
                      <w:pPr>
                        <w:jc w:val="center"/>
                        <w:rPr>
                          <w:sz w:val="18"/>
                          <w:szCs w:val="18"/>
                        </w:rPr>
                      </w:pPr>
                      <w:r w:rsidRPr="00BF2C67">
                        <w:rPr>
                          <w:sz w:val="18"/>
                          <w:szCs w:val="18"/>
                        </w:rPr>
                        <w:t>Tiempo de</w:t>
                      </w:r>
                      <w:r>
                        <w:rPr>
                          <w:sz w:val="18"/>
                          <w:szCs w:val="18"/>
                        </w:rPr>
                        <w:t>sde la</w:t>
                      </w:r>
                      <w:r w:rsidRPr="00BF2C67">
                        <w:rPr>
                          <w:sz w:val="18"/>
                          <w:szCs w:val="18"/>
                        </w:rPr>
                        <w:t xml:space="preserve"> aleatorización (meses)</w:t>
                      </w:r>
                    </w:p>
                    <w:p w14:paraId="49D1E5EB" w14:textId="77777777" w:rsidR="00E44A52" w:rsidRPr="00BF2C67" w:rsidRDefault="00E44A52" w:rsidP="00617C23">
                      <w:pPr>
                        <w:rPr>
                          <w:sz w:val="18"/>
                          <w:szCs w:val="18"/>
                        </w:rPr>
                      </w:pPr>
                    </w:p>
                    <w:p w14:paraId="146E33D4" w14:textId="77777777" w:rsidR="00E44A52" w:rsidRPr="001B782B" w:rsidRDefault="00E44A52" w:rsidP="00617C23">
                      <w:pPr>
                        <w:jc w:val="center"/>
                        <w:rPr>
                          <w:sz w:val="18"/>
                          <w:szCs w:val="18"/>
                        </w:rPr>
                      </w:pPr>
                      <w:r w:rsidRPr="001B782B">
                        <w:rPr>
                          <w:color w:val="A50021"/>
                          <w:sz w:val="18"/>
                          <w:szCs w:val="18"/>
                        </w:rPr>
                        <w:t>- - - - - - - - -</w:t>
                      </w:r>
                      <w:r w:rsidRPr="001B782B">
                        <w:rPr>
                          <w:sz w:val="18"/>
                          <w:szCs w:val="18"/>
                        </w:rPr>
                        <w:t xml:space="preserve"> Placebo bd --------------Olaparib 300 mg bd</w:t>
                      </w:r>
                    </w:p>
                    <w:p w14:paraId="62C6FC1E" w14:textId="77777777" w:rsidR="00E44A52" w:rsidRPr="00433802" w:rsidRDefault="00E44A52" w:rsidP="00617C23">
                      <w:pPr>
                        <w:rPr>
                          <w:sz w:val="18"/>
                          <w:szCs w:val="18"/>
                        </w:rPr>
                      </w:pPr>
                      <w:r w:rsidRPr="001B782B">
                        <w:rPr>
                          <w:sz w:val="18"/>
                          <w:szCs w:val="18"/>
                        </w:rPr>
                        <w:tab/>
                      </w:r>
                      <w:r>
                        <w:rPr>
                          <w:sz w:val="18"/>
                          <w:szCs w:val="18"/>
                        </w:rPr>
                        <w:t>Número de pacientes en</w:t>
                      </w:r>
                      <w:r w:rsidRPr="00433802">
                        <w:rPr>
                          <w:sz w:val="18"/>
                          <w:szCs w:val="18"/>
                        </w:rPr>
                        <w:t xml:space="preserve"> riesgo:</w:t>
                      </w:r>
                    </w:p>
                    <w:p w14:paraId="06C2FC45" w14:textId="77777777" w:rsidR="00E44A52" w:rsidRPr="00433802" w:rsidRDefault="00E44A52" w:rsidP="00617C23">
                      <w:pPr>
                        <w:rPr>
                          <w:sz w:val="18"/>
                          <w:szCs w:val="18"/>
                        </w:rPr>
                      </w:pPr>
                    </w:p>
                    <w:tbl>
                      <w:tblPr>
                        <w:tblW w:w="0" w:type="auto"/>
                        <w:jc w:val="center"/>
                        <w:tblLayout w:type="fixed"/>
                        <w:tblLook w:val="04A0" w:firstRow="1" w:lastRow="0" w:firstColumn="1" w:lastColumn="0" w:noHBand="0" w:noVBand="1"/>
                      </w:tblPr>
                      <w:tblGrid>
                        <w:gridCol w:w="568"/>
                        <w:gridCol w:w="567"/>
                        <w:gridCol w:w="567"/>
                        <w:gridCol w:w="567"/>
                        <w:gridCol w:w="567"/>
                        <w:gridCol w:w="567"/>
                        <w:gridCol w:w="567"/>
                        <w:gridCol w:w="567"/>
                        <w:gridCol w:w="567"/>
                        <w:gridCol w:w="425"/>
                        <w:gridCol w:w="567"/>
                        <w:gridCol w:w="567"/>
                        <w:gridCol w:w="425"/>
                        <w:gridCol w:w="1701"/>
                      </w:tblGrid>
                      <w:tr w:rsidR="00E44A52" w:rsidRPr="00433802" w14:paraId="56975C48" w14:textId="77777777" w:rsidTr="00617C23">
                        <w:trPr>
                          <w:jc w:val="center"/>
                        </w:trPr>
                        <w:tc>
                          <w:tcPr>
                            <w:tcW w:w="568" w:type="dxa"/>
                            <w:shd w:val="clear" w:color="auto" w:fill="auto"/>
                          </w:tcPr>
                          <w:p w14:paraId="01548FBA" w14:textId="77777777" w:rsidR="00E44A52" w:rsidRPr="00433802" w:rsidRDefault="00E44A52" w:rsidP="00617C23">
                            <w:pPr>
                              <w:rPr>
                                <w:sz w:val="18"/>
                                <w:szCs w:val="18"/>
                              </w:rPr>
                            </w:pPr>
                            <w:r w:rsidRPr="00433802">
                              <w:rPr>
                                <w:sz w:val="18"/>
                                <w:szCs w:val="18"/>
                              </w:rPr>
                              <w:t>196</w:t>
                            </w:r>
                          </w:p>
                        </w:tc>
                        <w:tc>
                          <w:tcPr>
                            <w:tcW w:w="567" w:type="dxa"/>
                            <w:shd w:val="clear" w:color="auto" w:fill="auto"/>
                          </w:tcPr>
                          <w:p w14:paraId="241A8FF0" w14:textId="77777777" w:rsidR="00E44A52" w:rsidRPr="00433802" w:rsidRDefault="00E44A52" w:rsidP="00617C23">
                            <w:pPr>
                              <w:rPr>
                                <w:sz w:val="18"/>
                                <w:szCs w:val="18"/>
                              </w:rPr>
                            </w:pPr>
                            <w:r w:rsidRPr="00433802">
                              <w:rPr>
                                <w:sz w:val="18"/>
                                <w:szCs w:val="18"/>
                              </w:rPr>
                              <w:t>182</w:t>
                            </w:r>
                          </w:p>
                        </w:tc>
                        <w:tc>
                          <w:tcPr>
                            <w:tcW w:w="567" w:type="dxa"/>
                            <w:shd w:val="clear" w:color="auto" w:fill="auto"/>
                          </w:tcPr>
                          <w:p w14:paraId="2A10BAF7" w14:textId="77777777" w:rsidR="00E44A52" w:rsidRPr="00433802" w:rsidRDefault="00E44A52" w:rsidP="00617C23">
                            <w:pPr>
                              <w:rPr>
                                <w:sz w:val="18"/>
                                <w:szCs w:val="18"/>
                              </w:rPr>
                            </w:pPr>
                            <w:r w:rsidRPr="00433802">
                              <w:rPr>
                                <w:sz w:val="18"/>
                                <w:szCs w:val="18"/>
                              </w:rPr>
                              <w:t>156</w:t>
                            </w:r>
                          </w:p>
                        </w:tc>
                        <w:tc>
                          <w:tcPr>
                            <w:tcW w:w="567" w:type="dxa"/>
                            <w:shd w:val="clear" w:color="auto" w:fill="auto"/>
                          </w:tcPr>
                          <w:p w14:paraId="5EE14D5D" w14:textId="77777777" w:rsidR="00E44A52" w:rsidRPr="00433802" w:rsidRDefault="00E44A52" w:rsidP="00617C23">
                            <w:pPr>
                              <w:rPr>
                                <w:sz w:val="18"/>
                                <w:szCs w:val="18"/>
                              </w:rPr>
                            </w:pPr>
                            <w:r w:rsidRPr="00433802">
                              <w:rPr>
                                <w:sz w:val="18"/>
                                <w:szCs w:val="18"/>
                              </w:rPr>
                              <w:t>134</w:t>
                            </w:r>
                          </w:p>
                        </w:tc>
                        <w:tc>
                          <w:tcPr>
                            <w:tcW w:w="567" w:type="dxa"/>
                            <w:shd w:val="clear" w:color="auto" w:fill="auto"/>
                          </w:tcPr>
                          <w:p w14:paraId="0461D0C1" w14:textId="77777777" w:rsidR="00E44A52" w:rsidRPr="00433802" w:rsidRDefault="00E44A52" w:rsidP="00617C23">
                            <w:pPr>
                              <w:rPr>
                                <w:sz w:val="18"/>
                                <w:szCs w:val="18"/>
                              </w:rPr>
                            </w:pPr>
                            <w:r w:rsidRPr="00433802">
                              <w:rPr>
                                <w:sz w:val="18"/>
                                <w:szCs w:val="18"/>
                              </w:rPr>
                              <w:t>118</w:t>
                            </w:r>
                          </w:p>
                        </w:tc>
                        <w:tc>
                          <w:tcPr>
                            <w:tcW w:w="567" w:type="dxa"/>
                            <w:shd w:val="clear" w:color="auto" w:fill="auto"/>
                          </w:tcPr>
                          <w:p w14:paraId="37921D62" w14:textId="77777777" w:rsidR="00E44A52" w:rsidRPr="00433802" w:rsidRDefault="00E44A52" w:rsidP="00617C23">
                            <w:pPr>
                              <w:rPr>
                                <w:sz w:val="18"/>
                                <w:szCs w:val="18"/>
                              </w:rPr>
                            </w:pPr>
                            <w:r w:rsidRPr="00433802">
                              <w:rPr>
                                <w:sz w:val="18"/>
                                <w:szCs w:val="18"/>
                              </w:rPr>
                              <w:t>104</w:t>
                            </w:r>
                          </w:p>
                        </w:tc>
                        <w:tc>
                          <w:tcPr>
                            <w:tcW w:w="567" w:type="dxa"/>
                            <w:shd w:val="clear" w:color="auto" w:fill="auto"/>
                          </w:tcPr>
                          <w:p w14:paraId="7B7E04F3" w14:textId="77777777" w:rsidR="00E44A52" w:rsidRPr="00433802" w:rsidRDefault="00E44A52" w:rsidP="00617C23">
                            <w:pPr>
                              <w:rPr>
                                <w:sz w:val="18"/>
                                <w:szCs w:val="18"/>
                              </w:rPr>
                            </w:pPr>
                            <w:r w:rsidRPr="00433802">
                              <w:rPr>
                                <w:sz w:val="18"/>
                                <w:szCs w:val="18"/>
                              </w:rPr>
                              <w:t>89</w:t>
                            </w:r>
                          </w:p>
                        </w:tc>
                        <w:tc>
                          <w:tcPr>
                            <w:tcW w:w="567" w:type="dxa"/>
                            <w:shd w:val="clear" w:color="auto" w:fill="auto"/>
                          </w:tcPr>
                          <w:p w14:paraId="2C90E201" w14:textId="77777777" w:rsidR="00E44A52" w:rsidRPr="00433802" w:rsidRDefault="00E44A52" w:rsidP="00617C23">
                            <w:pPr>
                              <w:rPr>
                                <w:sz w:val="18"/>
                                <w:szCs w:val="18"/>
                              </w:rPr>
                            </w:pPr>
                            <w:r w:rsidRPr="00433802">
                              <w:rPr>
                                <w:sz w:val="18"/>
                                <w:szCs w:val="18"/>
                              </w:rPr>
                              <w:t>82</w:t>
                            </w:r>
                          </w:p>
                        </w:tc>
                        <w:tc>
                          <w:tcPr>
                            <w:tcW w:w="567" w:type="dxa"/>
                            <w:shd w:val="clear" w:color="auto" w:fill="auto"/>
                          </w:tcPr>
                          <w:p w14:paraId="4D3B006D" w14:textId="77777777" w:rsidR="00E44A52" w:rsidRPr="00433802" w:rsidRDefault="00E44A52" w:rsidP="00617C23">
                            <w:pPr>
                              <w:rPr>
                                <w:sz w:val="18"/>
                                <w:szCs w:val="18"/>
                              </w:rPr>
                            </w:pPr>
                            <w:r w:rsidRPr="00433802">
                              <w:rPr>
                                <w:sz w:val="18"/>
                                <w:szCs w:val="18"/>
                              </w:rPr>
                              <w:t>32</w:t>
                            </w:r>
                          </w:p>
                        </w:tc>
                        <w:tc>
                          <w:tcPr>
                            <w:tcW w:w="425" w:type="dxa"/>
                            <w:shd w:val="clear" w:color="auto" w:fill="auto"/>
                          </w:tcPr>
                          <w:p w14:paraId="6B8C3B0C" w14:textId="77777777" w:rsidR="00E44A52" w:rsidRPr="00433802" w:rsidRDefault="00E44A52" w:rsidP="00617C23">
                            <w:pPr>
                              <w:rPr>
                                <w:sz w:val="18"/>
                                <w:szCs w:val="18"/>
                              </w:rPr>
                            </w:pPr>
                            <w:r w:rsidRPr="00433802">
                              <w:rPr>
                                <w:sz w:val="18"/>
                                <w:szCs w:val="18"/>
                              </w:rPr>
                              <w:t>29</w:t>
                            </w:r>
                          </w:p>
                        </w:tc>
                        <w:tc>
                          <w:tcPr>
                            <w:tcW w:w="567" w:type="dxa"/>
                            <w:shd w:val="clear" w:color="auto" w:fill="auto"/>
                          </w:tcPr>
                          <w:p w14:paraId="7DC2394F" w14:textId="77777777" w:rsidR="00E44A52" w:rsidRPr="00433802" w:rsidRDefault="00E44A52" w:rsidP="00617C23">
                            <w:pPr>
                              <w:rPr>
                                <w:sz w:val="18"/>
                                <w:szCs w:val="18"/>
                              </w:rPr>
                            </w:pPr>
                            <w:r w:rsidRPr="00433802">
                              <w:rPr>
                                <w:sz w:val="18"/>
                                <w:szCs w:val="18"/>
                              </w:rPr>
                              <w:t>3</w:t>
                            </w:r>
                          </w:p>
                        </w:tc>
                        <w:tc>
                          <w:tcPr>
                            <w:tcW w:w="567" w:type="dxa"/>
                            <w:shd w:val="clear" w:color="auto" w:fill="auto"/>
                          </w:tcPr>
                          <w:p w14:paraId="1F1D98F1" w14:textId="77777777" w:rsidR="00E44A52" w:rsidRPr="00433802" w:rsidRDefault="00E44A52" w:rsidP="00617C23">
                            <w:pPr>
                              <w:rPr>
                                <w:sz w:val="18"/>
                                <w:szCs w:val="18"/>
                              </w:rPr>
                            </w:pPr>
                            <w:r w:rsidRPr="00433802">
                              <w:rPr>
                                <w:sz w:val="18"/>
                                <w:szCs w:val="18"/>
                              </w:rPr>
                              <w:t>2</w:t>
                            </w:r>
                          </w:p>
                        </w:tc>
                        <w:tc>
                          <w:tcPr>
                            <w:tcW w:w="425" w:type="dxa"/>
                            <w:shd w:val="clear" w:color="auto" w:fill="auto"/>
                          </w:tcPr>
                          <w:p w14:paraId="4D811829" w14:textId="77777777" w:rsidR="00E44A52" w:rsidRPr="00433802" w:rsidRDefault="00E44A52" w:rsidP="00617C23">
                            <w:pPr>
                              <w:rPr>
                                <w:sz w:val="18"/>
                                <w:szCs w:val="18"/>
                              </w:rPr>
                            </w:pPr>
                            <w:r w:rsidRPr="00433802">
                              <w:rPr>
                                <w:sz w:val="18"/>
                                <w:szCs w:val="18"/>
                              </w:rPr>
                              <w:t>0</w:t>
                            </w:r>
                          </w:p>
                        </w:tc>
                        <w:tc>
                          <w:tcPr>
                            <w:tcW w:w="1701" w:type="dxa"/>
                            <w:shd w:val="clear" w:color="auto" w:fill="auto"/>
                          </w:tcPr>
                          <w:p w14:paraId="6C88C917" w14:textId="77777777" w:rsidR="00E44A52" w:rsidRPr="00433802" w:rsidRDefault="00E44A52" w:rsidP="00617C23">
                            <w:pPr>
                              <w:rPr>
                                <w:sz w:val="18"/>
                                <w:szCs w:val="18"/>
                              </w:rPr>
                            </w:pPr>
                            <w:r>
                              <w:rPr>
                                <w:sz w:val="18"/>
                                <w:szCs w:val="18"/>
                              </w:rPr>
                              <w:t>Olaparib 300 </w:t>
                            </w:r>
                            <w:r w:rsidRPr="00433802">
                              <w:rPr>
                                <w:sz w:val="18"/>
                                <w:szCs w:val="18"/>
                              </w:rPr>
                              <w:t>mg bd</w:t>
                            </w:r>
                          </w:p>
                        </w:tc>
                      </w:tr>
                      <w:tr w:rsidR="00E44A52" w:rsidRPr="00433802" w14:paraId="639C474F" w14:textId="77777777" w:rsidTr="00617C23">
                        <w:trPr>
                          <w:jc w:val="center"/>
                        </w:trPr>
                        <w:tc>
                          <w:tcPr>
                            <w:tcW w:w="568" w:type="dxa"/>
                            <w:shd w:val="clear" w:color="auto" w:fill="auto"/>
                          </w:tcPr>
                          <w:p w14:paraId="07BC29C6" w14:textId="77777777" w:rsidR="00E44A52" w:rsidRPr="00433802" w:rsidRDefault="00E44A52" w:rsidP="00617C23">
                            <w:pPr>
                              <w:rPr>
                                <w:sz w:val="18"/>
                                <w:szCs w:val="18"/>
                              </w:rPr>
                            </w:pPr>
                            <w:r w:rsidRPr="00433802">
                              <w:rPr>
                                <w:sz w:val="18"/>
                                <w:szCs w:val="18"/>
                              </w:rPr>
                              <w:t>99</w:t>
                            </w:r>
                          </w:p>
                        </w:tc>
                        <w:tc>
                          <w:tcPr>
                            <w:tcW w:w="567" w:type="dxa"/>
                            <w:shd w:val="clear" w:color="auto" w:fill="auto"/>
                          </w:tcPr>
                          <w:p w14:paraId="589B4ED2" w14:textId="77777777" w:rsidR="00E44A52" w:rsidRPr="00433802" w:rsidRDefault="00E44A52" w:rsidP="00617C23">
                            <w:pPr>
                              <w:rPr>
                                <w:sz w:val="18"/>
                                <w:szCs w:val="18"/>
                              </w:rPr>
                            </w:pPr>
                            <w:r w:rsidRPr="00433802">
                              <w:rPr>
                                <w:sz w:val="18"/>
                                <w:szCs w:val="18"/>
                              </w:rPr>
                              <w:t>70</w:t>
                            </w:r>
                          </w:p>
                        </w:tc>
                        <w:tc>
                          <w:tcPr>
                            <w:tcW w:w="567" w:type="dxa"/>
                            <w:shd w:val="clear" w:color="auto" w:fill="auto"/>
                          </w:tcPr>
                          <w:p w14:paraId="592BA97A" w14:textId="77777777" w:rsidR="00E44A52" w:rsidRPr="00433802" w:rsidRDefault="00E44A52" w:rsidP="00617C23">
                            <w:pPr>
                              <w:rPr>
                                <w:sz w:val="18"/>
                                <w:szCs w:val="18"/>
                              </w:rPr>
                            </w:pPr>
                            <w:r w:rsidRPr="00433802">
                              <w:rPr>
                                <w:sz w:val="18"/>
                                <w:szCs w:val="18"/>
                              </w:rPr>
                              <w:t>37</w:t>
                            </w:r>
                          </w:p>
                        </w:tc>
                        <w:tc>
                          <w:tcPr>
                            <w:tcW w:w="567" w:type="dxa"/>
                            <w:shd w:val="clear" w:color="auto" w:fill="auto"/>
                          </w:tcPr>
                          <w:p w14:paraId="7B118954" w14:textId="77777777" w:rsidR="00E44A52" w:rsidRPr="00433802" w:rsidRDefault="00E44A52" w:rsidP="00617C23">
                            <w:pPr>
                              <w:rPr>
                                <w:sz w:val="18"/>
                                <w:szCs w:val="18"/>
                              </w:rPr>
                            </w:pPr>
                            <w:r w:rsidRPr="00433802">
                              <w:rPr>
                                <w:sz w:val="18"/>
                                <w:szCs w:val="18"/>
                              </w:rPr>
                              <w:t>22</w:t>
                            </w:r>
                          </w:p>
                        </w:tc>
                        <w:tc>
                          <w:tcPr>
                            <w:tcW w:w="567" w:type="dxa"/>
                            <w:shd w:val="clear" w:color="auto" w:fill="auto"/>
                          </w:tcPr>
                          <w:p w14:paraId="6ACE5DD0" w14:textId="77777777" w:rsidR="00E44A52" w:rsidRPr="00433802" w:rsidRDefault="00E44A52" w:rsidP="00617C23">
                            <w:pPr>
                              <w:rPr>
                                <w:sz w:val="18"/>
                                <w:szCs w:val="18"/>
                              </w:rPr>
                            </w:pPr>
                            <w:r w:rsidRPr="00433802">
                              <w:rPr>
                                <w:sz w:val="18"/>
                                <w:szCs w:val="18"/>
                              </w:rPr>
                              <w:t>18</w:t>
                            </w:r>
                          </w:p>
                        </w:tc>
                        <w:tc>
                          <w:tcPr>
                            <w:tcW w:w="567" w:type="dxa"/>
                            <w:shd w:val="clear" w:color="auto" w:fill="auto"/>
                          </w:tcPr>
                          <w:p w14:paraId="09F1EFF9" w14:textId="77777777" w:rsidR="00E44A52" w:rsidRPr="00433802" w:rsidRDefault="00E44A52" w:rsidP="00617C23">
                            <w:pPr>
                              <w:rPr>
                                <w:sz w:val="18"/>
                                <w:szCs w:val="18"/>
                              </w:rPr>
                            </w:pPr>
                            <w:r w:rsidRPr="00433802">
                              <w:rPr>
                                <w:sz w:val="18"/>
                                <w:szCs w:val="18"/>
                              </w:rPr>
                              <w:t>17</w:t>
                            </w:r>
                          </w:p>
                        </w:tc>
                        <w:tc>
                          <w:tcPr>
                            <w:tcW w:w="567" w:type="dxa"/>
                            <w:shd w:val="clear" w:color="auto" w:fill="auto"/>
                          </w:tcPr>
                          <w:p w14:paraId="218FDD3B" w14:textId="77777777" w:rsidR="00E44A52" w:rsidRPr="00433802" w:rsidRDefault="00E44A52" w:rsidP="00617C23">
                            <w:pPr>
                              <w:rPr>
                                <w:sz w:val="18"/>
                                <w:szCs w:val="18"/>
                              </w:rPr>
                            </w:pPr>
                            <w:r w:rsidRPr="00433802">
                              <w:rPr>
                                <w:sz w:val="18"/>
                                <w:szCs w:val="18"/>
                              </w:rPr>
                              <w:t>14</w:t>
                            </w:r>
                          </w:p>
                        </w:tc>
                        <w:tc>
                          <w:tcPr>
                            <w:tcW w:w="567" w:type="dxa"/>
                            <w:shd w:val="clear" w:color="auto" w:fill="auto"/>
                          </w:tcPr>
                          <w:p w14:paraId="2726D5A2" w14:textId="77777777" w:rsidR="00E44A52" w:rsidRPr="00433802" w:rsidRDefault="00E44A52" w:rsidP="00617C23">
                            <w:pPr>
                              <w:rPr>
                                <w:sz w:val="18"/>
                                <w:szCs w:val="18"/>
                              </w:rPr>
                            </w:pPr>
                            <w:r w:rsidRPr="00433802">
                              <w:rPr>
                                <w:sz w:val="18"/>
                                <w:szCs w:val="18"/>
                              </w:rPr>
                              <w:t>12</w:t>
                            </w:r>
                          </w:p>
                        </w:tc>
                        <w:tc>
                          <w:tcPr>
                            <w:tcW w:w="567" w:type="dxa"/>
                            <w:shd w:val="clear" w:color="auto" w:fill="auto"/>
                          </w:tcPr>
                          <w:p w14:paraId="17DE8058" w14:textId="77777777" w:rsidR="00E44A52" w:rsidRPr="00433802" w:rsidRDefault="00E44A52" w:rsidP="00617C23">
                            <w:pPr>
                              <w:rPr>
                                <w:sz w:val="18"/>
                                <w:szCs w:val="18"/>
                              </w:rPr>
                            </w:pPr>
                            <w:r w:rsidRPr="00433802">
                              <w:rPr>
                                <w:sz w:val="18"/>
                                <w:szCs w:val="18"/>
                              </w:rPr>
                              <w:t>7</w:t>
                            </w:r>
                          </w:p>
                        </w:tc>
                        <w:tc>
                          <w:tcPr>
                            <w:tcW w:w="425" w:type="dxa"/>
                            <w:shd w:val="clear" w:color="auto" w:fill="auto"/>
                          </w:tcPr>
                          <w:p w14:paraId="4DEE774D" w14:textId="77777777" w:rsidR="00E44A52" w:rsidRPr="00433802" w:rsidRDefault="00E44A52" w:rsidP="00617C23">
                            <w:pPr>
                              <w:rPr>
                                <w:sz w:val="18"/>
                                <w:szCs w:val="18"/>
                              </w:rPr>
                            </w:pPr>
                            <w:r w:rsidRPr="00433802">
                              <w:rPr>
                                <w:sz w:val="18"/>
                                <w:szCs w:val="18"/>
                              </w:rPr>
                              <w:t>6</w:t>
                            </w:r>
                          </w:p>
                        </w:tc>
                        <w:tc>
                          <w:tcPr>
                            <w:tcW w:w="567" w:type="dxa"/>
                            <w:shd w:val="clear" w:color="auto" w:fill="auto"/>
                          </w:tcPr>
                          <w:p w14:paraId="50639BD0" w14:textId="77777777" w:rsidR="00E44A52" w:rsidRPr="00433802" w:rsidRDefault="00E44A52" w:rsidP="00617C23">
                            <w:pPr>
                              <w:rPr>
                                <w:sz w:val="18"/>
                                <w:szCs w:val="18"/>
                              </w:rPr>
                            </w:pPr>
                            <w:r w:rsidRPr="00433802">
                              <w:rPr>
                                <w:sz w:val="18"/>
                                <w:szCs w:val="18"/>
                              </w:rPr>
                              <w:t>0</w:t>
                            </w:r>
                          </w:p>
                        </w:tc>
                        <w:tc>
                          <w:tcPr>
                            <w:tcW w:w="567" w:type="dxa"/>
                            <w:shd w:val="clear" w:color="auto" w:fill="auto"/>
                          </w:tcPr>
                          <w:p w14:paraId="185D6869" w14:textId="77777777" w:rsidR="00E44A52" w:rsidRPr="00433802" w:rsidRDefault="00E44A52" w:rsidP="00617C23">
                            <w:pPr>
                              <w:rPr>
                                <w:sz w:val="18"/>
                                <w:szCs w:val="18"/>
                              </w:rPr>
                            </w:pPr>
                            <w:r w:rsidRPr="00433802">
                              <w:rPr>
                                <w:sz w:val="18"/>
                                <w:szCs w:val="18"/>
                              </w:rPr>
                              <w:t>0</w:t>
                            </w:r>
                          </w:p>
                        </w:tc>
                        <w:tc>
                          <w:tcPr>
                            <w:tcW w:w="425" w:type="dxa"/>
                            <w:shd w:val="clear" w:color="auto" w:fill="auto"/>
                          </w:tcPr>
                          <w:p w14:paraId="527B428F" w14:textId="77777777" w:rsidR="00E44A52" w:rsidRPr="00433802" w:rsidRDefault="00E44A52" w:rsidP="00617C23">
                            <w:pPr>
                              <w:rPr>
                                <w:sz w:val="18"/>
                                <w:szCs w:val="18"/>
                              </w:rPr>
                            </w:pPr>
                            <w:r w:rsidRPr="00433802">
                              <w:rPr>
                                <w:sz w:val="18"/>
                                <w:szCs w:val="18"/>
                              </w:rPr>
                              <w:t>0</w:t>
                            </w:r>
                          </w:p>
                        </w:tc>
                        <w:tc>
                          <w:tcPr>
                            <w:tcW w:w="1701" w:type="dxa"/>
                            <w:shd w:val="clear" w:color="auto" w:fill="auto"/>
                          </w:tcPr>
                          <w:p w14:paraId="5DB54D8D" w14:textId="77777777" w:rsidR="00E44A52" w:rsidRPr="00433802" w:rsidRDefault="00E44A52" w:rsidP="00617C23">
                            <w:pPr>
                              <w:rPr>
                                <w:sz w:val="18"/>
                                <w:szCs w:val="18"/>
                              </w:rPr>
                            </w:pPr>
                            <w:r w:rsidRPr="00433802">
                              <w:rPr>
                                <w:sz w:val="18"/>
                                <w:szCs w:val="18"/>
                              </w:rPr>
                              <w:t>Placebo bd</w:t>
                            </w:r>
                          </w:p>
                          <w:p w14:paraId="0F6CFFC1" w14:textId="77777777" w:rsidR="00E44A52" w:rsidRPr="00433802" w:rsidRDefault="00E44A52" w:rsidP="00617C23">
                            <w:pPr>
                              <w:rPr>
                                <w:sz w:val="18"/>
                                <w:szCs w:val="18"/>
                                <w:lang w:val="es-ES_tradnl"/>
                              </w:rPr>
                            </w:pPr>
                          </w:p>
                        </w:tc>
                      </w:tr>
                    </w:tbl>
                    <w:p w14:paraId="7D688460" w14:textId="77777777" w:rsidR="00E44A52" w:rsidRDefault="00E44A52" w:rsidP="00617C23"/>
                    <w:p w14:paraId="2DAB5F8C" w14:textId="77777777" w:rsidR="00E44A52" w:rsidRDefault="00E44A52" w:rsidP="00617C23"/>
                    <w:p w14:paraId="227D3D53" w14:textId="77777777" w:rsidR="00E44A52" w:rsidRDefault="00E44A52" w:rsidP="00617C23"/>
                    <w:p w14:paraId="39A66D39" w14:textId="77777777" w:rsidR="00E44A52" w:rsidRDefault="00E44A52" w:rsidP="00617C23"/>
                  </w:txbxContent>
                </v:textbox>
              </v:shape>
            </w:pict>
          </mc:Fallback>
        </mc:AlternateContent>
      </w:r>
    </w:p>
    <w:p w14:paraId="0E3D1A0D" w14:textId="77777777" w:rsidR="00617C23" w:rsidRPr="008F2F1B" w:rsidRDefault="00617C23" w:rsidP="003608E7">
      <w:pPr>
        <w:keepNext/>
        <w:autoSpaceDE w:val="0"/>
        <w:autoSpaceDN w:val="0"/>
        <w:adjustRightInd w:val="0"/>
        <w:rPr>
          <w:sz w:val="18"/>
          <w:szCs w:val="18"/>
          <w:highlight w:val="yellow"/>
          <w:lang w:val="es-ES_tradnl"/>
        </w:rPr>
      </w:pPr>
    </w:p>
    <w:p w14:paraId="591D1546" w14:textId="77777777" w:rsidR="00617C23" w:rsidRDefault="00617C23" w:rsidP="003608E7">
      <w:pPr>
        <w:keepNext/>
        <w:autoSpaceDE w:val="0"/>
        <w:autoSpaceDN w:val="0"/>
        <w:adjustRightInd w:val="0"/>
        <w:rPr>
          <w:highlight w:val="yellow"/>
          <w:lang w:val="es-ES_tradnl"/>
        </w:rPr>
      </w:pPr>
    </w:p>
    <w:p w14:paraId="4BC6133E" w14:textId="77777777" w:rsidR="001D4AD8" w:rsidRPr="00C547DF" w:rsidRDefault="001D4AD8" w:rsidP="003608E7">
      <w:pPr>
        <w:keepNext/>
        <w:autoSpaceDE w:val="0"/>
        <w:autoSpaceDN w:val="0"/>
        <w:adjustRightInd w:val="0"/>
        <w:rPr>
          <w:lang w:val="es-ES_tradnl"/>
        </w:rPr>
      </w:pPr>
    </w:p>
    <w:p w14:paraId="08DD122F" w14:textId="77777777" w:rsidR="001D4AD8" w:rsidRPr="00C547DF" w:rsidRDefault="001D4AD8" w:rsidP="003608E7">
      <w:pPr>
        <w:keepNext/>
        <w:autoSpaceDE w:val="0"/>
        <w:autoSpaceDN w:val="0"/>
        <w:adjustRightInd w:val="0"/>
        <w:rPr>
          <w:lang w:val="es-ES_tradnl"/>
        </w:rPr>
      </w:pPr>
    </w:p>
    <w:p w14:paraId="240F54B1" w14:textId="77777777" w:rsidR="001D4AD8" w:rsidRPr="00C547DF" w:rsidRDefault="001D4AD8" w:rsidP="003608E7">
      <w:pPr>
        <w:keepNext/>
        <w:autoSpaceDE w:val="0"/>
        <w:autoSpaceDN w:val="0"/>
        <w:adjustRightInd w:val="0"/>
        <w:rPr>
          <w:lang w:val="es-ES_tradnl"/>
        </w:rPr>
      </w:pPr>
    </w:p>
    <w:p w14:paraId="7B30C5F1" w14:textId="77777777" w:rsidR="001D4AD8" w:rsidRPr="00C547DF" w:rsidRDefault="001D4AD8" w:rsidP="003608E7">
      <w:pPr>
        <w:keepNext/>
        <w:autoSpaceDE w:val="0"/>
        <w:autoSpaceDN w:val="0"/>
        <w:adjustRightInd w:val="0"/>
        <w:rPr>
          <w:lang w:val="es-ES_tradnl"/>
        </w:rPr>
      </w:pPr>
    </w:p>
    <w:p w14:paraId="19269EDF" w14:textId="77777777" w:rsidR="001D4AD8" w:rsidRPr="00C547DF" w:rsidRDefault="001D4AD8" w:rsidP="003608E7">
      <w:pPr>
        <w:keepNext/>
        <w:autoSpaceDE w:val="0"/>
        <w:autoSpaceDN w:val="0"/>
        <w:adjustRightInd w:val="0"/>
        <w:rPr>
          <w:lang w:val="es-ES_tradnl"/>
        </w:rPr>
      </w:pPr>
    </w:p>
    <w:p w14:paraId="79A98F46" w14:textId="77777777" w:rsidR="00DB68C2" w:rsidRDefault="00DB68C2" w:rsidP="003608E7">
      <w:pPr>
        <w:keepNext/>
        <w:autoSpaceDE w:val="0"/>
        <w:autoSpaceDN w:val="0"/>
        <w:adjustRightInd w:val="0"/>
        <w:rPr>
          <w:lang w:val="es-ES_tradnl"/>
        </w:rPr>
      </w:pPr>
    </w:p>
    <w:p w14:paraId="78EA6E75" w14:textId="77777777" w:rsidR="00DB68C2" w:rsidRDefault="00DB68C2" w:rsidP="3D12BFAC">
      <w:pPr>
        <w:keepNext/>
        <w:autoSpaceDE w:val="0"/>
        <w:autoSpaceDN w:val="0"/>
        <w:adjustRightInd w:val="0"/>
        <w:rPr>
          <w:sz w:val="18"/>
          <w:szCs w:val="18"/>
        </w:rPr>
      </w:pPr>
      <w:r w:rsidRPr="3D12BFAC">
        <w:rPr>
          <w:sz w:val="18"/>
          <w:szCs w:val="18"/>
        </w:rPr>
        <w:t>bd: dos veces al día; PFS: Supervivencia Libre de P</w:t>
      </w:r>
      <w:r w:rsidR="008A544A" w:rsidRPr="3D12BFAC">
        <w:rPr>
          <w:sz w:val="18"/>
          <w:szCs w:val="18"/>
        </w:rPr>
        <w:t>rogresión</w:t>
      </w:r>
    </w:p>
    <w:p w14:paraId="549C6C6C" w14:textId="77777777" w:rsidR="00DB68C2" w:rsidRDefault="00DB68C2" w:rsidP="00617C23">
      <w:pPr>
        <w:autoSpaceDE w:val="0"/>
        <w:autoSpaceDN w:val="0"/>
        <w:adjustRightInd w:val="0"/>
        <w:rPr>
          <w:sz w:val="18"/>
          <w:szCs w:val="18"/>
          <w:lang w:val="es-ES_tradnl"/>
        </w:rPr>
      </w:pPr>
    </w:p>
    <w:p w14:paraId="0FF8570F" w14:textId="18006B0C" w:rsidR="00617C23" w:rsidRPr="00BE64E7" w:rsidRDefault="00BE64E7" w:rsidP="00BE64E7">
      <w:pPr>
        <w:spacing w:after="160" w:line="259" w:lineRule="auto"/>
      </w:pPr>
      <w:r w:rsidRPr="00326023">
        <w:t xml:space="preserve">En el análisis final de </w:t>
      </w:r>
      <w:r w:rsidR="006F789F">
        <w:t>OS</w:t>
      </w:r>
      <w:r w:rsidRPr="00326023">
        <w:t xml:space="preserve"> (61% de madurez), el HR fue 0,74 (IC del 95%: 0,54-1,00; p=0,0537; mediana de 51,7</w:t>
      </w:r>
      <w:r w:rsidR="004918EE">
        <w:t> </w:t>
      </w:r>
      <w:r w:rsidRPr="00326023">
        <w:t>meses para olaparib frente a 38,8</w:t>
      </w:r>
      <w:r w:rsidR="004918EE">
        <w:t> </w:t>
      </w:r>
      <w:r w:rsidRPr="00326023">
        <w:t>meses para placebo) que no alcanzó significación estadística.</w:t>
      </w:r>
      <w:r>
        <w:t xml:space="preserve"> </w:t>
      </w:r>
      <w:r w:rsidR="00617C23" w:rsidRPr="008F2F1B">
        <w:rPr>
          <w:lang w:val="es-ES_tradnl"/>
        </w:rPr>
        <w:t>Las variables secundarias TFST y PFS2 demostraron una mejoría persistente y estadísticamente significativa para olaparib en comparación con placebo.</w:t>
      </w:r>
      <w:r>
        <w:rPr>
          <w:lang w:val="es-ES_tradnl"/>
        </w:rPr>
        <w:t xml:space="preserve"> </w:t>
      </w:r>
      <w:r w:rsidRPr="00326023">
        <w:t xml:space="preserve">Los resultados para </w:t>
      </w:r>
      <w:r w:rsidR="006F789F">
        <w:t>OS</w:t>
      </w:r>
      <w:r w:rsidRPr="00326023">
        <w:t>, TFST y PFS2 se presentan en la Tabla</w:t>
      </w:r>
      <w:r w:rsidR="00873314">
        <w:t> 5</w:t>
      </w:r>
      <w:r w:rsidRPr="00326023">
        <w:t xml:space="preserve"> y la </w:t>
      </w:r>
      <w:r w:rsidR="00873314" w:rsidRPr="00326023">
        <w:t>Figura</w:t>
      </w:r>
      <w:r w:rsidR="00873314">
        <w:t> </w:t>
      </w:r>
      <w:r w:rsidRPr="00326023">
        <w:t>4.</w:t>
      </w:r>
    </w:p>
    <w:p w14:paraId="45309C89" w14:textId="77777777" w:rsidR="00617C23" w:rsidRPr="00C547DF" w:rsidRDefault="00617C23" w:rsidP="00617C23">
      <w:pPr>
        <w:autoSpaceDE w:val="0"/>
        <w:autoSpaceDN w:val="0"/>
        <w:adjustRightInd w:val="0"/>
        <w:rPr>
          <w:lang w:val="es-ES_tradnl"/>
        </w:rPr>
      </w:pPr>
    </w:p>
    <w:p w14:paraId="74F2158C" w14:textId="5EC6ABE2" w:rsidR="00617C23" w:rsidRPr="00AA1E69" w:rsidRDefault="00617C23" w:rsidP="00AA1E69">
      <w:pPr>
        <w:tabs>
          <w:tab w:val="left" w:pos="851"/>
        </w:tabs>
        <w:autoSpaceDE w:val="0"/>
        <w:autoSpaceDN w:val="0"/>
        <w:adjustRightInd w:val="0"/>
        <w:ind w:left="851" w:hanging="851"/>
        <w:rPr>
          <w:b/>
          <w:bCs/>
          <w:lang w:val="es-ES_tradnl"/>
        </w:rPr>
      </w:pPr>
      <w:r w:rsidRPr="00AA1E69">
        <w:rPr>
          <w:b/>
          <w:bCs/>
          <w:lang w:val="es-ES_tradnl"/>
        </w:rPr>
        <w:t>Tab</w:t>
      </w:r>
      <w:r w:rsidR="00623395" w:rsidRPr="00AA1E69">
        <w:rPr>
          <w:b/>
          <w:bCs/>
          <w:lang w:val="es-ES_tradnl"/>
        </w:rPr>
        <w:t>l</w:t>
      </w:r>
      <w:r w:rsidRPr="00AA1E69">
        <w:rPr>
          <w:b/>
          <w:bCs/>
          <w:lang w:val="es-ES_tradnl"/>
        </w:rPr>
        <w:t>a </w:t>
      </w:r>
      <w:r w:rsidR="00873314">
        <w:rPr>
          <w:b/>
          <w:bCs/>
          <w:lang w:val="es-ES_tradnl"/>
        </w:rPr>
        <w:t>5</w:t>
      </w:r>
      <w:r w:rsidR="00457A89">
        <w:rPr>
          <w:b/>
          <w:bCs/>
          <w:lang w:val="es-ES_tradnl"/>
        </w:rPr>
        <w:tab/>
      </w:r>
      <w:r w:rsidRPr="00AA1E69">
        <w:rPr>
          <w:b/>
          <w:bCs/>
          <w:lang w:val="es-ES_tradnl"/>
        </w:rPr>
        <w:t xml:space="preserve">Resumen de resultados de </w:t>
      </w:r>
      <w:r w:rsidR="00623395" w:rsidRPr="00AA1E69">
        <w:rPr>
          <w:b/>
          <w:bCs/>
          <w:lang w:val="es-ES_tradnl"/>
        </w:rPr>
        <w:t>las variables</w:t>
      </w:r>
      <w:r w:rsidRPr="00AA1E69">
        <w:rPr>
          <w:b/>
          <w:bCs/>
          <w:lang w:val="es-ES_tradnl"/>
        </w:rPr>
        <w:t xml:space="preserve"> secundari</w:t>
      </w:r>
      <w:r w:rsidR="00623395" w:rsidRPr="00AA1E69">
        <w:rPr>
          <w:b/>
          <w:bCs/>
          <w:lang w:val="es-ES_tradnl"/>
        </w:rPr>
        <w:t>a</w:t>
      </w:r>
      <w:r w:rsidRPr="00AA1E69">
        <w:rPr>
          <w:b/>
          <w:bCs/>
          <w:lang w:val="es-ES_tradnl"/>
        </w:rPr>
        <w:t xml:space="preserve">s clave para pacientes con cáncer de ovario </w:t>
      </w:r>
      <w:r w:rsidR="00701094" w:rsidRPr="00AA1E69">
        <w:rPr>
          <w:b/>
          <w:bCs/>
          <w:lang w:val="es-ES_tradnl"/>
        </w:rPr>
        <w:t>RPS</w:t>
      </w:r>
      <w:r w:rsidR="00701094" w:rsidRPr="00AA1E69">
        <w:rPr>
          <w:b/>
          <w:bCs/>
          <w:i/>
          <w:lang w:val="es-ES_tradnl"/>
        </w:rPr>
        <w:t xml:space="preserve"> </w:t>
      </w:r>
      <w:r w:rsidRPr="00AA1E69">
        <w:rPr>
          <w:b/>
          <w:bCs/>
          <w:i/>
          <w:lang w:val="es-ES_tradnl"/>
        </w:rPr>
        <w:t>gBRCA1/2m</w:t>
      </w:r>
      <w:r w:rsidRPr="00AA1E69">
        <w:rPr>
          <w:b/>
          <w:bCs/>
          <w:lang w:val="es-ES_tradnl"/>
        </w:rPr>
        <w:t xml:space="preserve"> en SOLO2</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5"/>
        <w:gridCol w:w="3106"/>
        <w:gridCol w:w="3111"/>
      </w:tblGrid>
      <w:tr w:rsidR="00617C23" w:rsidRPr="008F2F1B" w14:paraId="5D845C2B" w14:textId="77777777" w:rsidTr="3D12BFAC">
        <w:trPr>
          <w:tblHeader/>
        </w:trPr>
        <w:tc>
          <w:tcPr>
            <w:tcW w:w="3105" w:type="dxa"/>
            <w:tcBorders>
              <w:top w:val="single" w:sz="12" w:space="0" w:color="auto"/>
              <w:left w:val="single" w:sz="4" w:space="0" w:color="auto"/>
              <w:bottom w:val="single" w:sz="4" w:space="0" w:color="auto"/>
              <w:right w:val="nil"/>
            </w:tcBorders>
            <w:shd w:val="clear" w:color="auto" w:fill="auto"/>
          </w:tcPr>
          <w:p w14:paraId="06319DA4" w14:textId="77777777" w:rsidR="00617C23" w:rsidRPr="008F2F1B" w:rsidRDefault="00617C23" w:rsidP="00617C23">
            <w:pPr>
              <w:rPr>
                <w:sz w:val="24"/>
                <w:lang w:val="es-ES_tradnl"/>
              </w:rPr>
            </w:pPr>
          </w:p>
        </w:tc>
        <w:tc>
          <w:tcPr>
            <w:tcW w:w="3106" w:type="dxa"/>
            <w:tcBorders>
              <w:top w:val="single" w:sz="12" w:space="0" w:color="auto"/>
              <w:left w:val="nil"/>
              <w:bottom w:val="single" w:sz="4" w:space="0" w:color="auto"/>
              <w:right w:val="nil"/>
            </w:tcBorders>
            <w:shd w:val="clear" w:color="auto" w:fill="auto"/>
          </w:tcPr>
          <w:p w14:paraId="387940C5" w14:textId="77777777" w:rsidR="00617C23" w:rsidRPr="008F2F1B" w:rsidRDefault="00617C23" w:rsidP="3D12BFAC">
            <w:pPr>
              <w:rPr>
                <w:b/>
                <w:bCs/>
                <w:sz w:val="24"/>
                <w:szCs w:val="24"/>
              </w:rPr>
            </w:pPr>
            <w:r w:rsidRPr="3D12BFAC">
              <w:rPr>
                <w:b/>
                <w:bCs/>
                <w:sz w:val="18"/>
                <w:szCs w:val="18"/>
              </w:rPr>
              <w:t xml:space="preserve">Olaparib 300 mg comprimidos bd </w:t>
            </w:r>
          </w:p>
        </w:tc>
        <w:tc>
          <w:tcPr>
            <w:tcW w:w="3111" w:type="dxa"/>
            <w:tcBorders>
              <w:top w:val="single" w:sz="12" w:space="0" w:color="auto"/>
              <w:left w:val="nil"/>
              <w:bottom w:val="single" w:sz="4" w:space="0" w:color="auto"/>
              <w:right w:val="single" w:sz="4" w:space="0" w:color="auto"/>
            </w:tcBorders>
            <w:shd w:val="clear" w:color="auto" w:fill="auto"/>
          </w:tcPr>
          <w:p w14:paraId="1EB69525" w14:textId="77777777" w:rsidR="00617C23" w:rsidRPr="008F2F1B" w:rsidRDefault="00617C23" w:rsidP="00617C23">
            <w:pPr>
              <w:rPr>
                <w:b/>
                <w:sz w:val="24"/>
                <w:lang w:val="es-ES_tradnl"/>
              </w:rPr>
            </w:pPr>
            <w:r w:rsidRPr="008F2F1B">
              <w:rPr>
                <w:b/>
                <w:sz w:val="18"/>
                <w:szCs w:val="18"/>
                <w:lang w:val="es-ES_tradnl"/>
              </w:rPr>
              <w:t>Placebo</w:t>
            </w:r>
          </w:p>
        </w:tc>
      </w:tr>
      <w:tr w:rsidR="001C76CF" w:rsidRPr="008F2F1B" w14:paraId="1B28ACDB" w14:textId="77777777" w:rsidTr="3D12BFAC">
        <w:tblPrEx>
          <w:tblBorders>
            <w:top w:val="single" w:sz="8" w:space="0" w:color="auto"/>
            <w:left w:val="none" w:sz="0" w:space="0" w:color="auto"/>
            <w:bottom w:val="single" w:sz="12" w:space="0" w:color="auto"/>
            <w:right w:val="none" w:sz="0" w:space="0" w:color="auto"/>
            <w:insideH w:val="none" w:sz="0" w:space="0" w:color="auto"/>
            <w:insideV w:val="none" w:sz="0" w:space="0" w:color="auto"/>
          </w:tblBorders>
          <w:tblCellMar>
            <w:left w:w="0" w:type="dxa"/>
            <w:right w:w="0" w:type="dxa"/>
          </w:tblCellMar>
        </w:tblPrEx>
        <w:trPr>
          <w:cantSplit/>
        </w:trPr>
        <w:tc>
          <w:tcPr>
            <w:tcW w:w="9322" w:type="dxa"/>
            <w:gridSpan w:val="3"/>
            <w:tcBorders>
              <w:top w:val="single" w:sz="4" w:space="0" w:color="auto"/>
              <w:left w:val="single" w:sz="4" w:space="0" w:color="auto"/>
              <w:bottom w:val="single" w:sz="4" w:space="0" w:color="auto"/>
              <w:right w:val="single" w:sz="4" w:space="0" w:color="auto"/>
            </w:tcBorders>
            <w:shd w:val="clear" w:color="auto" w:fill="E0E0E0"/>
            <w:tcMar>
              <w:top w:w="0" w:type="dxa"/>
              <w:left w:w="108" w:type="dxa"/>
              <w:bottom w:w="0" w:type="dxa"/>
              <w:right w:w="108" w:type="dxa"/>
            </w:tcMar>
          </w:tcPr>
          <w:p w14:paraId="39D0D283" w14:textId="77777777" w:rsidR="001C76CF" w:rsidRPr="008F2F1B" w:rsidRDefault="001C76CF" w:rsidP="00477ECF">
            <w:pPr>
              <w:spacing w:before="60" w:after="60"/>
              <w:rPr>
                <w:b/>
                <w:bCs/>
                <w:sz w:val="18"/>
                <w:szCs w:val="18"/>
                <w:lang w:val="es-ES_tradnl"/>
              </w:rPr>
            </w:pPr>
            <w:r>
              <w:rPr>
                <w:b/>
                <w:bCs/>
                <w:sz w:val="18"/>
                <w:szCs w:val="18"/>
                <w:lang w:val="es-ES_tradnl"/>
              </w:rPr>
              <w:t>OS</w:t>
            </w:r>
            <w:r w:rsidRPr="00092753">
              <w:rPr>
                <w:b/>
                <w:bCs/>
                <w:sz w:val="18"/>
                <w:szCs w:val="18"/>
                <w:lang w:val="es-ES_tradnl"/>
              </w:rPr>
              <w:t xml:space="preserve"> (61% madurez)</w:t>
            </w:r>
          </w:p>
        </w:tc>
      </w:tr>
      <w:tr w:rsidR="001D07C0" w:rsidRPr="008F2F1B" w14:paraId="524B22B2" w14:textId="77777777" w:rsidTr="3D12BFAC">
        <w:tc>
          <w:tcPr>
            <w:tcW w:w="3105" w:type="dxa"/>
            <w:tcBorders>
              <w:top w:val="nil"/>
              <w:left w:val="single" w:sz="4" w:space="0" w:color="auto"/>
              <w:bottom w:val="nil"/>
              <w:right w:val="nil"/>
            </w:tcBorders>
            <w:shd w:val="clear" w:color="auto" w:fill="auto"/>
          </w:tcPr>
          <w:p w14:paraId="027C090E" w14:textId="77777777" w:rsidR="001D07C0" w:rsidRPr="00AB3DF4" w:rsidRDefault="001D07C0" w:rsidP="001D07C0">
            <w:pPr>
              <w:rPr>
                <w:sz w:val="18"/>
                <w:szCs w:val="18"/>
                <w:lang w:val="es-ES_tradnl"/>
              </w:rPr>
            </w:pPr>
            <w:r w:rsidRPr="00C567EC">
              <w:rPr>
                <w:sz w:val="18"/>
                <w:szCs w:val="18"/>
                <w:lang w:val="es-ES_tradnl"/>
              </w:rPr>
              <w:t xml:space="preserve">Número de acontecimientos: </w:t>
            </w:r>
            <w:r>
              <w:rPr>
                <w:sz w:val="18"/>
                <w:szCs w:val="18"/>
                <w:lang w:val="es-ES_tradnl"/>
              </w:rPr>
              <w:t>N</w:t>
            </w:r>
            <w:r w:rsidRPr="00C567EC">
              <w:rPr>
                <w:sz w:val="18"/>
                <w:szCs w:val="18"/>
                <w:lang w:val="es-ES_tradnl"/>
              </w:rPr>
              <w:t>úmero total de pacientes (%)</w:t>
            </w:r>
          </w:p>
        </w:tc>
        <w:tc>
          <w:tcPr>
            <w:tcW w:w="3106" w:type="dxa"/>
            <w:tcBorders>
              <w:top w:val="nil"/>
              <w:left w:val="nil"/>
              <w:bottom w:val="nil"/>
              <w:right w:val="nil"/>
            </w:tcBorders>
            <w:shd w:val="clear" w:color="auto" w:fill="auto"/>
          </w:tcPr>
          <w:p w14:paraId="6B741A1A" w14:textId="77777777" w:rsidR="001D07C0" w:rsidRPr="00AB3DF4" w:rsidRDefault="001D07C0" w:rsidP="001D07C0">
            <w:pPr>
              <w:rPr>
                <w:sz w:val="18"/>
                <w:szCs w:val="18"/>
                <w:lang w:val="es-ES_tradnl"/>
              </w:rPr>
            </w:pPr>
            <w:r w:rsidRPr="00AB3DF4">
              <w:rPr>
                <w:sz w:val="18"/>
                <w:szCs w:val="18"/>
                <w:lang w:val="es-ES_tradnl"/>
              </w:rPr>
              <w:t>116:196 (59)</w:t>
            </w:r>
          </w:p>
          <w:p w14:paraId="601A443E" w14:textId="77777777" w:rsidR="001D07C0" w:rsidRPr="00AB3DF4" w:rsidRDefault="001D07C0" w:rsidP="001D07C0">
            <w:pPr>
              <w:rPr>
                <w:sz w:val="18"/>
                <w:szCs w:val="18"/>
                <w:lang w:val="es-ES_tradnl"/>
              </w:rPr>
            </w:pPr>
          </w:p>
        </w:tc>
        <w:tc>
          <w:tcPr>
            <w:tcW w:w="3111" w:type="dxa"/>
            <w:tcBorders>
              <w:top w:val="nil"/>
              <w:left w:val="nil"/>
              <w:bottom w:val="nil"/>
              <w:right w:val="single" w:sz="4" w:space="0" w:color="auto"/>
            </w:tcBorders>
            <w:shd w:val="clear" w:color="auto" w:fill="auto"/>
          </w:tcPr>
          <w:p w14:paraId="6AB8E58C" w14:textId="77777777" w:rsidR="001D07C0" w:rsidRPr="00AB3DF4" w:rsidRDefault="001D07C0" w:rsidP="001D07C0">
            <w:pPr>
              <w:rPr>
                <w:b/>
                <w:sz w:val="18"/>
                <w:szCs w:val="18"/>
                <w:lang w:val="es-ES_tradnl"/>
              </w:rPr>
            </w:pPr>
            <w:r w:rsidRPr="00AB3DF4">
              <w:rPr>
                <w:sz w:val="18"/>
                <w:szCs w:val="18"/>
                <w:lang w:val="en-US"/>
              </w:rPr>
              <w:t>65:99 (66)</w:t>
            </w:r>
          </w:p>
        </w:tc>
      </w:tr>
      <w:tr w:rsidR="001D07C0" w:rsidRPr="008F2F1B" w14:paraId="5BE48EA2" w14:textId="77777777" w:rsidTr="3D12BFAC">
        <w:tc>
          <w:tcPr>
            <w:tcW w:w="3105" w:type="dxa"/>
            <w:tcBorders>
              <w:top w:val="nil"/>
              <w:left w:val="single" w:sz="4" w:space="0" w:color="auto"/>
              <w:bottom w:val="nil"/>
              <w:right w:val="nil"/>
            </w:tcBorders>
            <w:shd w:val="clear" w:color="auto" w:fill="auto"/>
            <w:vAlign w:val="center"/>
          </w:tcPr>
          <w:p w14:paraId="277EE3A7" w14:textId="77777777" w:rsidR="001D07C0" w:rsidRPr="00AB3DF4" w:rsidRDefault="001D07C0" w:rsidP="001D07C0">
            <w:pPr>
              <w:rPr>
                <w:sz w:val="18"/>
                <w:szCs w:val="18"/>
                <w:lang w:val="es-ES_tradnl"/>
              </w:rPr>
            </w:pPr>
            <w:r w:rsidRPr="008F2F1B">
              <w:rPr>
                <w:sz w:val="18"/>
                <w:szCs w:val="18"/>
                <w:lang w:val="es-ES_tradnl"/>
              </w:rPr>
              <w:t>Mediana de tiempo (meses) (IC 95%)</w:t>
            </w:r>
          </w:p>
        </w:tc>
        <w:tc>
          <w:tcPr>
            <w:tcW w:w="3106" w:type="dxa"/>
            <w:tcBorders>
              <w:top w:val="nil"/>
              <w:left w:val="nil"/>
              <w:bottom w:val="nil"/>
              <w:right w:val="nil"/>
            </w:tcBorders>
            <w:shd w:val="clear" w:color="auto" w:fill="auto"/>
          </w:tcPr>
          <w:p w14:paraId="49F0411A" w14:textId="77777777" w:rsidR="001D07C0" w:rsidRPr="00AB3DF4" w:rsidRDefault="001D07C0" w:rsidP="001D07C0">
            <w:pPr>
              <w:rPr>
                <w:sz w:val="18"/>
                <w:szCs w:val="18"/>
                <w:lang w:val="es-ES_tradnl"/>
              </w:rPr>
            </w:pPr>
            <w:r w:rsidRPr="00AB3DF4">
              <w:rPr>
                <w:sz w:val="18"/>
                <w:szCs w:val="18"/>
                <w:lang w:val="es-ES_tradnl"/>
              </w:rPr>
              <w:t>51</w:t>
            </w:r>
            <w:r>
              <w:rPr>
                <w:sz w:val="18"/>
                <w:szCs w:val="18"/>
                <w:lang w:val="es-ES_tradnl"/>
              </w:rPr>
              <w:t>,</w:t>
            </w:r>
            <w:r w:rsidRPr="00AB3DF4">
              <w:rPr>
                <w:sz w:val="18"/>
                <w:szCs w:val="18"/>
                <w:lang w:val="es-ES_tradnl"/>
              </w:rPr>
              <w:t>7 (41</w:t>
            </w:r>
            <w:r>
              <w:rPr>
                <w:sz w:val="18"/>
                <w:szCs w:val="18"/>
                <w:lang w:val="es-ES_tradnl"/>
              </w:rPr>
              <w:t>,</w:t>
            </w:r>
            <w:r w:rsidRPr="00AB3DF4">
              <w:rPr>
                <w:sz w:val="18"/>
                <w:szCs w:val="18"/>
                <w:lang w:val="es-ES_tradnl"/>
              </w:rPr>
              <w:t>5, 59</w:t>
            </w:r>
            <w:r>
              <w:rPr>
                <w:sz w:val="18"/>
                <w:szCs w:val="18"/>
                <w:lang w:val="es-ES_tradnl"/>
              </w:rPr>
              <w:t>,</w:t>
            </w:r>
            <w:r w:rsidRPr="00AB3DF4">
              <w:rPr>
                <w:sz w:val="18"/>
                <w:szCs w:val="18"/>
                <w:lang w:val="es-ES_tradnl"/>
              </w:rPr>
              <w:t>1)</w:t>
            </w:r>
          </w:p>
        </w:tc>
        <w:tc>
          <w:tcPr>
            <w:tcW w:w="3111" w:type="dxa"/>
            <w:tcBorders>
              <w:top w:val="nil"/>
              <w:left w:val="nil"/>
              <w:bottom w:val="nil"/>
              <w:right w:val="single" w:sz="4" w:space="0" w:color="auto"/>
            </w:tcBorders>
            <w:shd w:val="clear" w:color="auto" w:fill="auto"/>
          </w:tcPr>
          <w:p w14:paraId="20FE6E92" w14:textId="77777777" w:rsidR="001D07C0" w:rsidRPr="00AB3DF4" w:rsidRDefault="001D07C0" w:rsidP="001D07C0">
            <w:pPr>
              <w:rPr>
                <w:b/>
                <w:sz w:val="18"/>
                <w:szCs w:val="18"/>
                <w:lang w:val="es-ES_tradnl"/>
              </w:rPr>
            </w:pPr>
            <w:r w:rsidRPr="00AB3DF4">
              <w:rPr>
                <w:sz w:val="18"/>
                <w:szCs w:val="18"/>
                <w:lang w:val="en-US"/>
              </w:rPr>
              <w:t>38</w:t>
            </w:r>
            <w:r>
              <w:rPr>
                <w:sz w:val="18"/>
                <w:szCs w:val="18"/>
                <w:lang w:val="en-US"/>
              </w:rPr>
              <w:t>,</w:t>
            </w:r>
            <w:r w:rsidRPr="00AB3DF4">
              <w:rPr>
                <w:sz w:val="18"/>
                <w:szCs w:val="18"/>
                <w:lang w:val="en-US"/>
              </w:rPr>
              <w:t>8 (31</w:t>
            </w:r>
            <w:r>
              <w:rPr>
                <w:sz w:val="18"/>
                <w:szCs w:val="18"/>
                <w:lang w:val="en-US"/>
              </w:rPr>
              <w:t>,</w:t>
            </w:r>
            <w:r w:rsidRPr="00AB3DF4">
              <w:rPr>
                <w:sz w:val="18"/>
                <w:szCs w:val="18"/>
                <w:lang w:val="en-US"/>
              </w:rPr>
              <w:t>4, 48</w:t>
            </w:r>
            <w:r>
              <w:rPr>
                <w:sz w:val="18"/>
                <w:szCs w:val="18"/>
                <w:lang w:val="en-US"/>
              </w:rPr>
              <w:t>,</w:t>
            </w:r>
            <w:r w:rsidRPr="00AB3DF4">
              <w:rPr>
                <w:sz w:val="18"/>
                <w:szCs w:val="18"/>
                <w:lang w:val="en-US"/>
              </w:rPr>
              <w:t>6)</w:t>
            </w:r>
          </w:p>
        </w:tc>
      </w:tr>
      <w:tr w:rsidR="001D07C0" w:rsidRPr="008F2F1B" w14:paraId="78B2C5C1" w14:textId="77777777" w:rsidTr="3D12BFAC">
        <w:tc>
          <w:tcPr>
            <w:tcW w:w="3105" w:type="dxa"/>
            <w:tcBorders>
              <w:top w:val="nil"/>
              <w:left w:val="single" w:sz="4" w:space="0" w:color="auto"/>
              <w:bottom w:val="nil"/>
              <w:right w:val="nil"/>
            </w:tcBorders>
            <w:shd w:val="clear" w:color="auto" w:fill="auto"/>
          </w:tcPr>
          <w:p w14:paraId="6A40D483" w14:textId="77777777" w:rsidR="001D07C0" w:rsidRPr="00AB3DF4" w:rsidRDefault="001D07C0" w:rsidP="001D07C0">
            <w:pPr>
              <w:rPr>
                <w:sz w:val="18"/>
                <w:szCs w:val="18"/>
                <w:lang w:val="es-ES_tradnl"/>
              </w:rPr>
            </w:pPr>
            <w:r w:rsidRPr="008F2F1B">
              <w:rPr>
                <w:sz w:val="18"/>
                <w:szCs w:val="18"/>
                <w:lang w:val="es-ES_tradnl"/>
              </w:rPr>
              <w:t>HR (IC 95%)</w:t>
            </w:r>
            <w:r>
              <w:rPr>
                <w:szCs w:val="22"/>
                <w:vertAlign w:val="superscript"/>
                <w:lang w:val="hu-HU"/>
              </w:rPr>
              <w:t xml:space="preserve"> a</w:t>
            </w:r>
            <w:r w:rsidRPr="00AB3DF4">
              <w:rPr>
                <w:sz w:val="18"/>
                <w:szCs w:val="18"/>
                <w:lang w:val="es-ES_tradnl"/>
              </w:rPr>
              <w:t xml:space="preserve"> </w:t>
            </w:r>
          </w:p>
        </w:tc>
        <w:tc>
          <w:tcPr>
            <w:tcW w:w="3106" w:type="dxa"/>
            <w:tcBorders>
              <w:top w:val="nil"/>
              <w:left w:val="nil"/>
              <w:bottom w:val="nil"/>
              <w:right w:val="nil"/>
            </w:tcBorders>
            <w:shd w:val="clear" w:color="auto" w:fill="auto"/>
          </w:tcPr>
          <w:p w14:paraId="54258280" w14:textId="77777777" w:rsidR="001D07C0" w:rsidRPr="00AB3DF4" w:rsidRDefault="001D07C0" w:rsidP="001D07C0">
            <w:pPr>
              <w:rPr>
                <w:sz w:val="18"/>
                <w:szCs w:val="18"/>
                <w:lang w:val="es-ES_tradnl"/>
              </w:rPr>
            </w:pPr>
            <w:r w:rsidRPr="00AB3DF4">
              <w:rPr>
                <w:sz w:val="18"/>
                <w:szCs w:val="18"/>
                <w:lang w:val="es-ES_tradnl"/>
              </w:rPr>
              <w:t>0</w:t>
            </w:r>
            <w:r>
              <w:rPr>
                <w:sz w:val="18"/>
                <w:szCs w:val="18"/>
                <w:lang w:val="es-ES_tradnl"/>
              </w:rPr>
              <w:t>,</w:t>
            </w:r>
            <w:r w:rsidRPr="00AB3DF4">
              <w:rPr>
                <w:sz w:val="18"/>
                <w:szCs w:val="18"/>
                <w:lang w:val="es-ES_tradnl"/>
              </w:rPr>
              <w:t>74 (0</w:t>
            </w:r>
            <w:r>
              <w:rPr>
                <w:sz w:val="18"/>
                <w:szCs w:val="18"/>
                <w:lang w:val="es-ES_tradnl"/>
              </w:rPr>
              <w:t>,</w:t>
            </w:r>
            <w:r w:rsidRPr="00AB3DF4">
              <w:rPr>
                <w:sz w:val="18"/>
                <w:szCs w:val="18"/>
                <w:lang w:val="es-ES_tradnl"/>
              </w:rPr>
              <w:t>54-1</w:t>
            </w:r>
            <w:r>
              <w:rPr>
                <w:sz w:val="18"/>
                <w:szCs w:val="18"/>
                <w:lang w:val="es-ES_tradnl"/>
              </w:rPr>
              <w:t>,</w:t>
            </w:r>
            <w:r w:rsidRPr="00AB3DF4">
              <w:rPr>
                <w:sz w:val="18"/>
                <w:szCs w:val="18"/>
                <w:lang w:val="es-ES_tradnl"/>
              </w:rPr>
              <w:t>00)</w:t>
            </w:r>
          </w:p>
        </w:tc>
        <w:tc>
          <w:tcPr>
            <w:tcW w:w="3111" w:type="dxa"/>
            <w:tcBorders>
              <w:top w:val="nil"/>
              <w:left w:val="nil"/>
              <w:bottom w:val="nil"/>
              <w:right w:val="single" w:sz="4" w:space="0" w:color="auto"/>
            </w:tcBorders>
            <w:shd w:val="clear" w:color="auto" w:fill="auto"/>
            <w:vAlign w:val="center"/>
          </w:tcPr>
          <w:p w14:paraId="3E0C4B55" w14:textId="77777777" w:rsidR="001D07C0" w:rsidRDefault="001D07C0" w:rsidP="001D07C0">
            <w:pPr>
              <w:rPr>
                <w:sz w:val="18"/>
                <w:szCs w:val="18"/>
                <w:lang w:val="es-ES_tradnl"/>
              </w:rPr>
            </w:pPr>
          </w:p>
        </w:tc>
      </w:tr>
      <w:tr w:rsidR="001D07C0" w:rsidRPr="008F2F1B" w14:paraId="5BC7EA28" w14:textId="77777777" w:rsidTr="3D12BFAC">
        <w:tc>
          <w:tcPr>
            <w:tcW w:w="3105" w:type="dxa"/>
            <w:tcBorders>
              <w:top w:val="nil"/>
              <w:left w:val="single" w:sz="4" w:space="0" w:color="auto"/>
              <w:bottom w:val="single" w:sz="4" w:space="0" w:color="auto"/>
              <w:right w:val="nil"/>
            </w:tcBorders>
            <w:shd w:val="clear" w:color="auto" w:fill="auto"/>
          </w:tcPr>
          <w:p w14:paraId="7D59810F" w14:textId="77777777" w:rsidR="001D07C0" w:rsidRPr="00AB3DF4" w:rsidRDefault="001D07C0" w:rsidP="001D07C0">
            <w:pPr>
              <w:rPr>
                <w:sz w:val="18"/>
                <w:szCs w:val="18"/>
                <w:lang w:val="es-ES_tradnl"/>
              </w:rPr>
            </w:pPr>
            <w:r w:rsidRPr="008F2F1B">
              <w:rPr>
                <w:sz w:val="18"/>
                <w:szCs w:val="18"/>
                <w:lang w:val="es-ES_tradnl"/>
              </w:rPr>
              <w:t>Valor p (bilateral)</w:t>
            </w:r>
          </w:p>
        </w:tc>
        <w:tc>
          <w:tcPr>
            <w:tcW w:w="3106" w:type="dxa"/>
            <w:tcBorders>
              <w:top w:val="nil"/>
              <w:left w:val="nil"/>
              <w:bottom w:val="single" w:sz="4" w:space="0" w:color="auto"/>
              <w:right w:val="nil"/>
            </w:tcBorders>
            <w:shd w:val="clear" w:color="auto" w:fill="auto"/>
          </w:tcPr>
          <w:p w14:paraId="6DB917B4" w14:textId="77777777" w:rsidR="001D07C0" w:rsidRPr="00AB3DF4" w:rsidRDefault="001D07C0" w:rsidP="001D07C0">
            <w:pPr>
              <w:rPr>
                <w:sz w:val="18"/>
                <w:szCs w:val="18"/>
                <w:lang w:val="es-ES_tradnl"/>
              </w:rPr>
            </w:pPr>
            <w:r w:rsidRPr="00AB3DF4">
              <w:rPr>
                <w:sz w:val="18"/>
                <w:szCs w:val="18"/>
                <w:lang w:val="es-ES_tradnl"/>
              </w:rPr>
              <w:t>p=0</w:t>
            </w:r>
            <w:r>
              <w:rPr>
                <w:sz w:val="18"/>
                <w:szCs w:val="18"/>
                <w:lang w:val="es-ES_tradnl"/>
              </w:rPr>
              <w:t>,</w:t>
            </w:r>
            <w:r w:rsidRPr="00AB3DF4">
              <w:rPr>
                <w:sz w:val="18"/>
                <w:szCs w:val="18"/>
                <w:lang w:val="es-ES_tradnl"/>
              </w:rPr>
              <w:t>0537</w:t>
            </w:r>
          </w:p>
        </w:tc>
        <w:tc>
          <w:tcPr>
            <w:tcW w:w="3111" w:type="dxa"/>
            <w:tcBorders>
              <w:top w:val="nil"/>
              <w:left w:val="nil"/>
              <w:bottom w:val="single" w:sz="4" w:space="0" w:color="auto"/>
              <w:right w:val="single" w:sz="4" w:space="0" w:color="auto"/>
            </w:tcBorders>
            <w:shd w:val="clear" w:color="auto" w:fill="auto"/>
            <w:vAlign w:val="center"/>
          </w:tcPr>
          <w:p w14:paraId="70CF4CF3" w14:textId="77777777" w:rsidR="001D07C0" w:rsidRDefault="001D07C0" w:rsidP="001D07C0">
            <w:pPr>
              <w:rPr>
                <w:sz w:val="18"/>
                <w:szCs w:val="18"/>
                <w:lang w:val="es-ES_tradnl"/>
              </w:rPr>
            </w:pPr>
          </w:p>
        </w:tc>
      </w:tr>
      <w:tr w:rsidR="00D215BA" w:rsidRPr="008F2F1B" w14:paraId="7B79F7A5" w14:textId="77777777" w:rsidTr="3D12BFAC">
        <w:tc>
          <w:tcPr>
            <w:tcW w:w="9322" w:type="dxa"/>
            <w:gridSpan w:val="3"/>
            <w:tcBorders>
              <w:top w:val="single" w:sz="4" w:space="0" w:color="auto"/>
              <w:left w:val="single" w:sz="4" w:space="0" w:color="auto"/>
              <w:bottom w:val="nil"/>
              <w:right w:val="single" w:sz="4" w:space="0" w:color="auto"/>
            </w:tcBorders>
            <w:shd w:val="clear" w:color="auto" w:fill="E0E0E0"/>
            <w:vAlign w:val="center"/>
          </w:tcPr>
          <w:p w14:paraId="1F6EDF51" w14:textId="77777777" w:rsidR="00D215BA" w:rsidRPr="004110A6" w:rsidRDefault="00D215BA" w:rsidP="004110A6">
            <w:pPr>
              <w:spacing w:before="60" w:after="60"/>
              <w:rPr>
                <w:b/>
                <w:sz w:val="18"/>
                <w:szCs w:val="18"/>
                <w:lang w:val="es-ES_tradnl"/>
              </w:rPr>
            </w:pPr>
            <w:r w:rsidRPr="004110A6">
              <w:rPr>
                <w:b/>
                <w:sz w:val="18"/>
                <w:szCs w:val="18"/>
                <w:lang w:val="es-ES_tradnl"/>
              </w:rPr>
              <w:t>TFST</w:t>
            </w:r>
            <w:r>
              <w:rPr>
                <w:b/>
                <w:sz w:val="18"/>
                <w:szCs w:val="18"/>
                <w:lang w:val="es-ES_tradnl"/>
              </w:rPr>
              <w:t xml:space="preserve"> (71% madurez)</w:t>
            </w:r>
          </w:p>
        </w:tc>
      </w:tr>
      <w:tr w:rsidR="001D07C0" w:rsidRPr="008F2F1B" w14:paraId="038F8CAC" w14:textId="77777777" w:rsidTr="3D12BFAC">
        <w:tc>
          <w:tcPr>
            <w:tcW w:w="3105" w:type="dxa"/>
            <w:tcBorders>
              <w:top w:val="single" w:sz="4" w:space="0" w:color="auto"/>
              <w:left w:val="single" w:sz="4" w:space="0" w:color="auto"/>
              <w:bottom w:val="nil"/>
              <w:right w:val="nil"/>
            </w:tcBorders>
            <w:shd w:val="clear" w:color="auto" w:fill="auto"/>
            <w:vAlign w:val="center"/>
          </w:tcPr>
          <w:p w14:paraId="111E7140" w14:textId="77777777" w:rsidR="001D07C0" w:rsidRPr="008F2F1B" w:rsidRDefault="001D07C0" w:rsidP="001D07C0">
            <w:pPr>
              <w:rPr>
                <w:sz w:val="24"/>
                <w:lang w:val="es-ES_tradnl"/>
              </w:rPr>
            </w:pPr>
            <w:r w:rsidRPr="008F2F1B">
              <w:rPr>
                <w:sz w:val="18"/>
                <w:szCs w:val="18"/>
                <w:lang w:val="es-ES_tradnl"/>
              </w:rPr>
              <w:t xml:space="preserve">Número de acontecimientos: </w:t>
            </w:r>
            <w:r w:rsidR="00FB7760">
              <w:rPr>
                <w:sz w:val="18"/>
                <w:szCs w:val="18"/>
                <w:lang w:val="es-ES_tradnl"/>
              </w:rPr>
              <w:t>N</w:t>
            </w:r>
            <w:r w:rsidRPr="008F2F1B">
              <w:rPr>
                <w:sz w:val="18"/>
                <w:szCs w:val="18"/>
                <w:lang w:val="es-ES_tradnl"/>
              </w:rPr>
              <w:t>úmero total de pacientes (%)</w:t>
            </w:r>
          </w:p>
        </w:tc>
        <w:tc>
          <w:tcPr>
            <w:tcW w:w="3106" w:type="dxa"/>
            <w:tcBorders>
              <w:top w:val="single" w:sz="4" w:space="0" w:color="auto"/>
              <w:left w:val="nil"/>
              <w:bottom w:val="nil"/>
              <w:right w:val="nil"/>
            </w:tcBorders>
            <w:shd w:val="clear" w:color="auto" w:fill="auto"/>
            <w:vAlign w:val="center"/>
          </w:tcPr>
          <w:p w14:paraId="57EB64E9" w14:textId="77777777" w:rsidR="001D07C0" w:rsidRPr="008F2F1B" w:rsidRDefault="001D07C0" w:rsidP="001D07C0">
            <w:pPr>
              <w:rPr>
                <w:sz w:val="18"/>
                <w:szCs w:val="18"/>
                <w:lang w:val="es-ES_tradnl"/>
              </w:rPr>
            </w:pPr>
            <w:r>
              <w:rPr>
                <w:sz w:val="18"/>
                <w:szCs w:val="18"/>
                <w:lang w:val="es-ES_tradnl"/>
              </w:rPr>
              <w:t>139</w:t>
            </w:r>
            <w:r w:rsidRPr="008F2F1B">
              <w:rPr>
                <w:sz w:val="18"/>
                <w:szCs w:val="18"/>
                <w:lang w:val="es-ES_tradnl"/>
              </w:rPr>
              <w:t>:196 (</w:t>
            </w:r>
            <w:r>
              <w:rPr>
                <w:sz w:val="18"/>
                <w:szCs w:val="18"/>
                <w:lang w:val="es-ES_tradnl"/>
              </w:rPr>
              <w:t>71</w:t>
            </w:r>
            <w:r w:rsidRPr="008F2F1B">
              <w:rPr>
                <w:sz w:val="18"/>
                <w:szCs w:val="18"/>
                <w:lang w:val="es-ES_tradnl"/>
              </w:rPr>
              <w:t>)</w:t>
            </w:r>
          </w:p>
        </w:tc>
        <w:tc>
          <w:tcPr>
            <w:tcW w:w="3111" w:type="dxa"/>
            <w:tcBorders>
              <w:top w:val="single" w:sz="4" w:space="0" w:color="auto"/>
              <w:left w:val="nil"/>
              <w:bottom w:val="nil"/>
              <w:right w:val="single" w:sz="4" w:space="0" w:color="auto"/>
            </w:tcBorders>
            <w:shd w:val="clear" w:color="auto" w:fill="auto"/>
            <w:vAlign w:val="center"/>
          </w:tcPr>
          <w:p w14:paraId="7C8B357A" w14:textId="77777777" w:rsidR="001D07C0" w:rsidRPr="008F2F1B" w:rsidRDefault="001D07C0" w:rsidP="001D07C0">
            <w:pPr>
              <w:rPr>
                <w:sz w:val="24"/>
                <w:lang w:val="es-ES_tradnl"/>
              </w:rPr>
            </w:pPr>
            <w:r>
              <w:rPr>
                <w:sz w:val="18"/>
                <w:szCs w:val="18"/>
                <w:lang w:val="es-ES_tradnl"/>
              </w:rPr>
              <w:t>86</w:t>
            </w:r>
            <w:r w:rsidRPr="008F2F1B">
              <w:rPr>
                <w:sz w:val="18"/>
                <w:szCs w:val="18"/>
                <w:lang w:val="es-ES_tradnl"/>
              </w:rPr>
              <w:t>:99 (8</w:t>
            </w:r>
            <w:r>
              <w:rPr>
                <w:sz w:val="18"/>
                <w:szCs w:val="18"/>
                <w:lang w:val="es-ES_tradnl"/>
              </w:rPr>
              <w:t>7</w:t>
            </w:r>
            <w:r w:rsidRPr="008F2F1B">
              <w:rPr>
                <w:sz w:val="18"/>
                <w:szCs w:val="18"/>
                <w:lang w:val="es-ES_tradnl"/>
              </w:rPr>
              <w:t>)</w:t>
            </w:r>
          </w:p>
        </w:tc>
      </w:tr>
      <w:tr w:rsidR="001D07C0" w:rsidRPr="008F2F1B" w14:paraId="664824CB" w14:textId="77777777" w:rsidTr="3D12BFAC">
        <w:tc>
          <w:tcPr>
            <w:tcW w:w="3105" w:type="dxa"/>
            <w:tcBorders>
              <w:top w:val="nil"/>
              <w:left w:val="single" w:sz="4" w:space="0" w:color="auto"/>
              <w:bottom w:val="nil"/>
              <w:right w:val="nil"/>
            </w:tcBorders>
            <w:shd w:val="clear" w:color="auto" w:fill="auto"/>
            <w:vAlign w:val="center"/>
          </w:tcPr>
          <w:p w14:paraId="351465FF" w14:textId="77777777" w:rsidR="001D07C0" w:rsidRPr="008F2F1B" w:rsidRDefault="001D07C0" w:rsidP="001D07C0">
            <w:pPr>
              <w:rPr>
                <w:sz w:val="24"/>
                <w:lang w:val="es-ES_tradnl"/>
              </w:rPr>
            </w:pPr>
            <w:r w:rsidRPr="008F2F1B">
              <w:rPr>
                <w:sz w:val="18"/>
                <w:szCs w:val="18"/>
                <w:lang w:val="es-ES_tradnl"/>
              </w:rPr>
              <w:t>Mediana de tiempo (meses) (IC 95%)</w:t>
            </w:r>
          </w:p>
        </w:tc>
        <w:tc>
          <w:tcPr>
            <w:tcW w:w="3106" w:type="dxa"/>
            <w:tcBorders>
              <w:top w:val="nil"/>
              <w:left w:val="nil"/>
              <w:bottom w:val="nil"/>
              <w:right w:val="nil"/>
            </w:tcBorders>
            <w:shd w:val="clear" w:color="auto" w:fill="auto"/>
            <w:vAlign w:val="center"/>
          </w:tcPr>
          <w:p w14:paraId="6A99B45C" w14:textId="77777777" w:rsidR="001D07C0" w:rsidRPr="008F2F1B" w:rsidRDefault="001D07C0" w:rsidP="001D07C0">
            <w:pPr>
              <w:rPr>
                <w:sz w:val="18"/>
                <w:szCs w:val="18"/>
                <w:lang w:val="es-ES_tradnl"/>
              </w:rPr>
            </w:pPr>
            <w:r>
              <w:rPr>
                <w:sz w:val="18"/>
                <w:szCs w:val="18"/>
                <w:lang w:val="es-ES_tradnl"/>
              </w:rPr>
              <w:t>27,4 (22,6</w:t>
            </w:r>
            <w:r>
              <w:rPr>
                <w:sz w:val="18"/>
                <w:szCs w:val="18"/>
                <w:lang w:val="es-ES_tradnl"/>
              </w:rPr>
              <w:noBreakHyphen/>
            </w:r>
            <w:r w:rsidR="003F3DB5">
              <w:rPr>
                <w:sz w:val="18"/>
                <w:szCs w:val="18"/>
                <w:lang w:val="es-ES_tradnl"/>
              </w:rPr>
              <w:t>31,1</w:t>
            </w:r>
            <w:r w:rsidRPr="008F2F1B">
              <w:rPr>
                <w:sz w:val="18"/>
                <w:szCs w:val="18"/>
                <w:lang w:val="es-ES_tradnl"/>
              </w:rPr>
              <w:t>)</w:t>
            </w:r>
          </w:p>
        </w:tc>
        <w:tc>
          <w:tcPr>
            <w:tcW w:w="3111" w:type="dxa"/>
            <w:tcBorders>
              <w:top w:val="nil"/>
              <w:left w:val="nil"/>
              <w:bottom w:val="nil"/>
              <w:right w:val="single" w:sz="4" w:space="0" w:color="auto"/>
            </w:tcBorders>
            <w:shd w:val="clear" w:color="auto" w:fill="auto"/>
            <w:vAlign w:val="center"/>
          </w:tcPr>
          <w:p w14:paraId="25A92DA0" w14:textId="77777777" w:rsidR="001D07C0" w:rsidRPr="008F2F1B" w:rsidRDefault="001D07C0" w:rsidP="001D07C0">
            <w:pPr>
              <w:rPr>
                <w:sz w:val="24"/>
                <w:lang w:val="es-ES_tradnl"/>
              </w:rPr>
            </w:pPr>
            <w:r>
              <w:rPr>
                <w:sz w:val="18"/>
                <w:szCs w:val="18"/>
                <w:lang w:val="es-ES_tradnl"/>
              </w:rPr>
              <w:t>7,2 (6,3</w:t>
            </w:r>
            <w:r>
              <w:rPr>
                <w:sz w:val="18"/>
                <w:szCs w:val="18"/>
                <w:lang w:val="es-ES_tradnl"/>
              </w:rPr>
              <w:noBreakHyphen/>
            </w:r>
            <w:r w:rsidRPr="008F2F1B">
              <w:rPr>
                <w:sz w:val="18"/>
                <w:szCs w:val="18"/>
                <w:lang w:val="es-ES_tradnl"/>
              </w:rPr>
              <w:t>8,</w:t>
            </w:r>
            <w:r w:rsidR="003F3DB5">
              <w:rPr>
                <w:sz w:val="18"/>
                <w:szCs w:val="18"/>
                <w:lang w:val="es-ES_tradnl"/>
              </w:rPr>
              <w:t>5</w:t>
            </w:r>
            <w:r w:rsidRPr="008F2F1B">
              <w:rPr>
                <w:sz w:val="18"/>
                <w:szCs w:val="18"/>
                <w:lang w:val="es-ES_tradnl"/>
              </w:rPr>
              <w:t>)</w:t>
            </w:r>
          </w:p>
        </w:tc>
      </w:tr>
      <w:tr w:rsidR="001D07C0" w:rsidRPr="008F2F1B" w14:paraId="1B3CB222" w14:textId="77777777" w:rsidTr="3D12BFAC">
        <w:tc>
          <w:tcPr>
            <w:tcW w:w="3105" w:type="dxa"/>
            <w:tcBorders>
              <w:top w:val="nil"/>
              <w:left w:val="single" w:sz="4" w:space="0" w:color="auto"/>
              <w:bottom w:val="nil"/>
              <w:right w:val="nil"/>
            </w:tcBorders>
            <w:shd w:val="clear" w:color="auto" w:fill="auto"/>
            <w:vAlign w:val="center"/>
          </w:tcPr>
          <w:p w14:paraId="78B87F7F" w14:textId="77777777" w:rsidR="001D07C0" w:rsidRPr="008F2F1B" w:rsidRDefault="001D07C0" w:rsidP="3D12BFAC">
            <w:pPr>
              <w:rPr>
                <w:sz w:val="24"/>
                <w:szCs w:val="24"/>
              </w:rPr>
            </w:pPr>
            <w:r w:rsidRPr="3D12BFAC">
              <w:rPr>
                <w:sz w:val="18"/>
                <w:szCs w:val="18"/>
              </w:rPr>
              <w:t>HR (IC 95%)</w:t>
            </w:r>
            <w:r w:rsidRPr="3D12BFAC">
              <w:rPr>
                <w:sz w:val="18"/>
                <w:szCs w:val="18"/>
                <w:vertAlign w:val="superscript"/>
              </w:rPr>
              <w:t>a</w:t>
            </w:r>
          </w:p>
        </w:tc>
        <w:tc>
          <w:tcPr>
            <w:tcW w:w="3106" w:type="dxa"/>
            <w:tcBorders>
              <w:top w:val="nil"/>
              <w:left w:val="nil"/>
              <w:bottom w:val="nil"/>
              <w:right w:val="nil"/>
            </w:tcBorders>
            <w:shd w:val="clear" w:color="auto" w:fill="auto"/>
            <w:vAlign w:val="center"/>
          </w:tcPr>
          <w:p w14:paraId="59001FB9" w14:textId="77777777" w:rsidR="001D07C0" w:rsidRPr="008F2F1B" w:rsidRDefault="001D07C0" w:rsidP="001D07C0">
            <w:pPr>
              <w:rPr>
                <w:sz w:val="18"/>
                <w:szCs w:val="18"/>
                <w:lang w:val="es-ES_tradnl"/>
              </w:rPr>
            </w:pPr>
            <w:r>
              <w:rPr>
                <w:sz w:val="18"/>
                <w:szCs w:val="18"/>
                <w:lang w:val="es-ES_tradnl"/>
              </w:rPr>
              <w:t>0,37 (0,28</w:t>
            </w:r>
            <w:r>
              <w:rPr>
                <w:sz w:val="18"/>
                <w:szCs w:val="18"/>
                <w:lang w:val="es-ES_tradnl"/>
              </w:rPr>
              <w:noBreakHyphen/>
            </w:r>
            <w:r w:rsidRPr="008F2F1B">
              <w:rPr>
                <w:sz w:val="18"/>
                <w:szCs w:val="18"/>
                <w:lang w:val="es-ES_tradnl"/>
              </w:rPr>
              <w:t>0,</w:t>
            </w:r>
            <w:r>
              <w:rPr>
                <w:sz w:val="18"/>
                <w:szCs w:val="18"/>
                <w:lang w:val="es-ES_tradnl"/>
              </w:rPr>
              <w:t>4</w:t>
            </w:r>
            <w:r w:rsidRPr="008F2F1B">
              <w:rPr>
                <w:sz w:val="18"/>
                <w:szCs w:val="18"/>
                <w:lang w:val="es-ES_tradnl"/>
              </w:rPr>
              <w:t>8)</w:t>
            </w:r>
          </w:p>
        </w:tc>
        <w:tc>
          <w:tcPr>
            <w:tcW w:w="3111" w:type="dxa"/>
            <w:tcBorders>
              <w:top w:val="nil"/>
              <w:left w:val="nil"/>
              <w:bottom w:val="nil"/>
              <w:right w:val="single" w:sz="4" w:space="0" w:color="auto"/>
            </w:tcBorders>
            <w:shd w:val="clear" w:color="auto" w:fill="auto"/>
            <w:vAlign w:val="center"/>
          </w:tcPr>
          <w:p w14:paraId="74CDEE52" w14:textId="77777777" w:rsidR="001D07C0" w:rsidRPr="008F2F1B" w:rsidRDefault="001D07C0" w:rsidP="001D07C0">
            <w:pPr>
              <w:rPr>
                <w:sz w:val="24"/>
                <w:lang w:val="es-ES_tradnl"/>
              </w:rPr>
            </w:pPr>
          </w:p>
        </w:tc>
      </w:tr>
      <w:tr w:rsidR="001D07C0" w:rsidRPr="008F2F1B" w14:paraId="59495335" w14:textId="77777777" w:rsidTr="3D12BFAC">
        <w:tc>
          <w:tcPr>
            <w:tcW w:w="3105" w:type="dxa"/>
            <w:tcBorders>
              <w:top w:val="nil"/>
              <w:left w:val="single" w:sz="4" w:space="0" w:color="auto"/>
              <w:right w:val="nil"/>
            </w:tcBorders>
            <w:shd w:val="clear" w:color="auto" w:fill="auto"/>
            <w:vAlign w:val="center"/>
          </w:tcPr>
          <w:p w14:paraId="028A7D06" w14:textId="77777777" w:rsidR="001D07C0" w:rsidRPr="008F2F1B" w:rsidRDefault="001D07C0" w:rsidP="001D07C0">
            <w:pPr>
              <w:rPr>
                <w:sz w:val="24"/>
                <w:lang w:val="es-ES_tradnl"/>
              </w:rPr>
            </w:pPr>
            <w:r w:rsidRPr="008F2F1B">
              <w:rPr>
                <w:sz w:val="18"/>
                <w:szCs w:val="18"/>
                <w:lang w:val="es-ES_tradnl"/>
              </w:rPr>
              <w:t>Valor p* (bilateral)</w:t>
            </w:r>
          </w:p>
        </w:tc>
        <w:tc>
          <w:tcPr>
            <w:tcW w:w="3106" w:type="dxa"/>
            <w:tcBorders>
              <w:top w:val="nil"/>
              <w:left w:val="nil"/>
              <w:right w:val="nil"/>
            </w:tcBorders>
            <w:shd w:val="clear" w:color="auto" w:fill="auto"/>
            <w:vAlign w:val="center"/>
          </w:tcPr>
          <w:p w14:paraId="15EB0B46" w14:textId="77777777" w:rsidR="001D07C0" w:rsidRPr="008F2F1B" w:rsidRDefault="001D07C0" w:rsidP="001D07C0">
            <w:pPr>
              <w:rPr>
                <w:sz w:val="18"/>
                <w:szCs w:val="18"/>
                <w:lang w:val="es-ES_tradnl"/>
              </w:rPr>
            </w:pPr>
            <w:r w:rsidRPr="008F2F1B">
              <w:rPr>
                <w:sz w:val="18"/>
                <w:szCs w:val="18"/>
                <w:lang w:val="es-ES_tradnl"/>
              </w:rPr>
              <w:t>p&lt;0,0001</w:t>
            </w:r>
          </w:p>
        </w:tc>
        <w:tc>
          <w:tcPr>
            <w:tcW w:w="3111" w:type="dxa"/>
            <w:tcBorders>
              <w:top w:val="nil"/>
              <w:left w:val="nil"/>
              <w:right w:val="single" w:sz="4" w:space="0" w:color="auto"/>
            </w:tcBorders>
            <w:shd w:val="clear" w:color="auto" w:fill="auto"/>
            <w:vAlign w:val="center"/>
          </w:tcPr>
          <w:p w14:paraId="751C49D4" w14:textId="77777777" w:rsidR="001D07C0" w:rsidRPr="008F2F1B" w:rsidRDefault="001D07C0" w:rsidP="001D07C0">
            <w:pPr>
              <w:rPr>
                <w:sz w:val="24"/>
                <w:lang w:val="es-ES_tradnl"/>
              </w:rPr>
            </w:pPr>
          </w:p>
        </w:tc>
      </w:tr>
      <w:tr w:rsidR="001D07C0" w:rsidRPr="008F2F1B" w14:paraId="34F7AD98" w14:textId="77777777" w:rsidTr="3D12BF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22" w:type="dxa"/>
            <w:gridSpan w:val="3"/>
            <w:tcBorders>
              <w:top w:val="single" w:sz="8" w:space="0" w:color="auto"/>
              <w:left w:val="single" w:sz="4" w:space="0" w:color="auto"/>
              <w:bottom w:val="single" w:sz="8" w:space="0" w:color="auto"/>
              <w:right w:val="single" w:sz="4" w:space="0" w:color="auto"/>
            </w:tcBorders>
            <w:shd w:val="clear" w:color="auto" w:fill="E0E0E0"/>
            <w:tcMar>
              <w:top w:w="0" w:type="dxa"/>
              <w:left w:w="108" w:type="dxa"/>
              <w:bottom w:w="0" w:type="dxa"/>
              <w:right w:w="108" w:type="dxa"/>
            </w:tcMar>
            <w:hideMark/>
          </w:tcPr>
          <w:p w14:paraId="6D0A0892" w14:textId="77777777" w:rsidR="001D07C0" w:rsidRPr="008F2F1B" w:rsidRDefault="001D07C0" w:rsidP="001D07C0">
            <w:pPr>
              <w:spacing w:before="60" w:after="60"/>
              <w:rPr>
                <w:b/>
                <w:bCs/>
                <w:sz w:val="18"/>
                <w:szCs w:val="18"/>
                <w:lang w:val="es-ES_tradnl"/>
              </w:rPr>
            </w:pPr>
            <w:r w:rsidRPr="008F2F1B">
              <w:rPr>
                <w:b/>
                <w:sz w:val="18"/>
                <w:szCs w:val="18"/>
                <w:lang w:val="es-ES_tradnl"/>
              </w:rPr>
              <w:t xml:space="preserve">PFS2 </w:t>
            </w:r>
            <w:r w:rsidRPr="008F2F1B">
              <w:rPr>
                <w:b/>
                <w:bCs/>
                <w:sz w:val="18"/>
                <w:szCs w:val="18"/>
                <w:lang w:val="es-ES_tradnl"/>
              </w:rPr>
              <w:t>(40% madurez)</w:t>
            </w:r>
          </w:p>
        </w:tc>
      </w:tr>
      <w:tr w:rsidR="001D07C0" w:rsidRPr="008F2F1B" w14:paraId="2019BD90" w14:textId="77777777" w:rsidTr="3D12BFAC">
        <w:tblPrEx>
          <w:tblBorders>
            <w:left w:val="none" w:sz="0" w:space="0" w:color="auto"/>
            <w:right w:val="none" w:sz="0" w:space="0" w:color="auto"/>
          </w:tblBorders>
        </w:tblPrEx>
        <w:tc>
          <w:tcPr>
            <w:tcW w:w="3105" w:type="dxa"/>
            <w:tcBorders>
              <w:left w:val="single" w:sz="4" w:space="0" w:color="auto"/>
              <w:bottom w:val="nil"/>
              <w:right w:val="nil"/>
            </w:tcBorders>
            <w:shd w:val="clear" w:color="auto" w:fill="auto"/>
            <w:vAlign w:val="center"/>
          </w:tcPr>
          <w:p w14:paraId="1CCB7112" w14:textId="77777777" w:rsidR="001D07C0" w:rsidRPr="008F2F1B" w:rsidRDefault="001D07C0" w:rsidP="001D07C0">
            <w:pPr>
              <w:rPr>
                <w:sz w:val="24"/>
                <w:lang w:val="es-ES_tradnl"/>
              </w:rPr>
            </w:pPr>
            <w:r w:rsidRPr="008F2F1B">
              <w:rPr>
                <w:sz w:val="18"/>
                <w:szCs w:val="18"/>
                <w:lang w:val="es-ES_tradnl"/>
              </w:rPr>
              <w:lastRenderedPageBreak/>
              <w:t xml:space="preserve">Número de acontecimientos: </w:t>
            </w:r>
            <w:r w:rsidR="00FB7760">
              <w:rPr>
                <w:sz w:val="18"/>
                <w:szCs w:val="18"/>
                <w:lang w:val="es-ES_tradnl"/>
              </w:rPr>
              <w:t>N</w:t>
            </w:r>
            <w:r w:rsidRPr="008F2F1B">
              <w:rPr>
                <w:sz w:val="18"/>
                <w:szCs w:val="18"/>
                <w:lang w:val="es-ES_tradnl"/>
              </w:rPr>
              <w:t>úmero total de pacientes (%)</w:t>
            </w:r>
          </w:p>
        </w:tc>
        <w:tc>
          <w:tcPr>
            <w:tcW w:w="3106" w:type="dxa"/>
            <w:tcBorders>
              <w:left w:val="nil"/>
              <w:bottom w:val="nil"/>
              <w:right w:val="nil"/>
            </w:tcBorders>
            <w:shd w:val="clear" w:color="auto" w:fill="auto"/>
          </w:tcPr>
          <w:p w14:paraId="43BD72A4" w14:textId="77777777" w:rsidR="001D07C0" w:rsidRPr="008F2F1B" w:rsidRDefault="001D07C0" w:rsidP="001D07C0">
            <w:pPr>
              <w:rPr>
                <w:sz w:val="24"/>
                <w:lang w:val="es-ES_tradnl"/>
              </w:rPr>
            </w:pPr>
            <w:r w:rsidRPr="008F2F1B">
              <w:rPr>
                <w:sz w:val="18"/>
                <w:szCs w:val="18"/>
                <w:lang w:val="es-ES_tradnl"/>
              </w:rPr>
              <w:t>70:196 (36)</w:t>
            </w:r>
          </w:p>
        </w:tc>
        <w:tc>
          <w:tcPr>
            <w:tcW w:w="3111" w:type="dxa"/>
            <w:tcBorders>
              <w:left w:val="nil"/>
              <w:bottom w:val="nil"/>
              <w:right w:val="single" w:sz="4" w:space="0" w:color="auto"/>
            </w:tcBorders>
            <w:shd w:val="clear" w:color="auto" w:fill="auto"/>
          </w:tcPr>
          <w:p w14:paraId="55E3D2C5" w14:textId="77777777" w:rsidR="001D07C0" w:rsidRPr="008F2F1B" w:rsidRDefault="001D07C0" w:rsidP="001D07C0">
            <w:pPr>
              <w:rPr>
                <w:sz w:val="24"/>
                <w:lang w:val="es-ES_tradnl"/>
              </w:rPr>
            </w:pPr>
            <w:r w:rsidRPr="008F2F1B">
              <w:rPr>
                <w:sz w:val="18"/>
                <w:szCs w:val="18"/>
                <w:lang w:val="es-ES_tradnl"/>
              </w:rPr>
              <w:t xml:space="preserve">49:99 (50) </w:t>
            </w:r>
          </w:p>
        </w:tc>
      </w:tr>
      <w:tr w:rsidR="001D07C0" w:rsidRPr="008F2F1B" w14:paraId="4072C2DD" w14:textId="77777777" w:rsidTr="3D12BFAC">
        <w:tblPrEx>
          <w:tblBorders>
            <w:left w:val="none" w:sz="0" w:space="0" w:color="auto"/>
            <w:right w:val="none" w:sz="0" w:space="0" w:color="auto"/>
          </w:tblBorders>
        </w:tblPrEx>
        <w:tc>
          <w:tcPr>
            <w:tcW w:w="3105" w:type="dxa"/>
            <w:tcBorders>
              <w:top w:val="nil"/>
              <w:left w:val="single" w:sz="4" w:space="0" w:color="auto"/>
              <w:bottom w:val="nil"/>
              <w:right w:val="nil"/>
            </w:tcBorders>
            <w:shd w:val="clear" w:color="auto" w:fill="auto"/>
            <w:vAlign w:val="center"/>
          </w:tcPr>
          <w:p w14:paraId="168A09AB" w14:textId="77777777" w:rsidR="001D07C0" w:rsidRPr="008F2F1B" w:rsidRDefault="001D07C0" w:rsidP="001D07C0">
            <w:pPr>
              <w:rPr>
                <w:sz w:val="24"/>
                <w:lang w:val="es-ES_tradnl"/>
              </w:rPr>
            </w:pPr>
            <w:r w:rsidRPr="008F2F1B">
              <w:rPr>
                <w:sz w:val="18"/>
                <w:szCs w:val="18"/>
                <w:lang w:val="es-ES_tradnl"/>
              </w:rPr>
              <w:t>Mediana de tiempo (meses) (IC 95%)</w:t>
            </w:r>
          </w:p>
        </w:tc>
        <w:tc>
          <w:tcPr>
            <w:tcW w:w="3106" w:type="dxa"/>
            <w:tcBorders>
              <w:top w:val="nil"/>
              <w:left w:val="nil"/>
              <w:bottom w:val="nil"/>
              <w:right w:val="nil"/>
            </w:tcBorders>
            <w:shd w:val="clear" w:color="auto" w:fill="auto"/>
          </w:tcPr>
          <w:p w14:paraId="48A19C1E" w14:textId="77777777" w:rsidR="001D07C0" w:rsidRPr="008F2F1B" w:rsidRDefault="001D07C0" w:rsidP="001D07C0">
            <w:pPr>
              <w:rPr>
                <w:sz w:val="24"/>
                <w:lang w:val="es-ES_tradnl"/>
              </w:rPr>
            </w:pPr>
            <w:r>
              <w:rPr>
                <w:sz w:val="18"/>
                <w:szCs w:val="18"/>
                <w:lang w:val="es-ES_tradnl"/>
              </w:rPr>
              <w:t>NA (24,1</w:t>
            </w:r>
            <w:r>
              <w:rPr>
                <w:sz w:val="18"/>
                <w:szCs w:val="18"/>
                <w:lang w:val="es-ES_tradnl"/>
              </w:rPr>
              <w:noBreakHyphen/>
            </w:r>
            <w:r w:rsidRPr="008F2F1B">
              <w:rPr>
                <w:sz w:val="18"/>
                <w:szCs w:val="18"/>
                <w:lang w:val="es-ES_tradnl"/>
              </w:rPr>
              <w:t>N</w:t>
            </w:r>
            <w:r>
              <w:rPr>
                <w:sz w:val="18"/>
                <w:szCs w:val="18"/>
                <w:lang w:val="es-ES_tradnl"/>
              </w:rPr>
              <w:t>A</w:t>
            </w:r>
            <w:r w:rsidRPr="008F2F1B">
              <w:rPr>
                <w:sz w:val="18"/>
                <w:szCs w:val="18"/>
                <w:lang w:val="es-ES_tradnl"/>
              </w:rPr>
              <w:t>)</w:t>
            </w:r>
          </w:p>
        </w:tc>
        <w:tc>
          <w:tcPr>
            <w:tcW w:w="3111" w:type="dxa"/>
            <w:tcBorders>
              <w:top w:val="nil"/>
              <w:left w:val="nil"/>
              <w:bottom w:val="nil"/>
              <w:right w:val="single" w:sz="4" w:space="0" w:color="auto"/>
            </w:tcBorders>
            <w:shd w:val="clear" w:color="auto" w:fill="auto"/>
          </w:tcPr>
          <w:p w14:paraId="7AEF112C" w14:textId="77777777" w:rsidR="001D07C0" w:rsidRPr="008F2F1B" w:rsidRDefault="001D07C0" w:rsidP="001D07C0">
            <w:pPr>
              <w:rPr>
                <w:sz w:val="24"/>
                <w:lang w:val="es-ES_tradnl"/>
              </w:rPr>
            </w:pPr>
            <w:r>
              <w:rPr>
                <w:sz w:val="18"/>
                <w:szCs w:val="18"/>
                <w:lang w:val="es-ES_tradnl"/>
              </w:rPr>
              <w:t>18,4 (15,4</w:t>
            </w:r>
            <w:r>
              <w:rPr>
                <w:sz w:val="18"/>
                <w:szCs w:val="18"/>
                <w:lang w:val="es-ES_tradnl"/>
              </w:rPr>
              <w:noBreakHyphen/>
            </w:r>
            <w:r w:rsidRPr="008F2F1B">
              <w:rPr>
                <w:sz w:val="18"/>
                <w:szCs w:val="18"/>
                <w:lang w:val="es-ES_tradnl"/>
              </w:rPr>
              <w:t>22,8)</w:t>
            </w:r>
          </w:p>
        </w:tc>
      </w:tr>
      <w:tr w:rsidR="001D07C0" w:rsidRPr="008F2F1B" w14:paraId="42A9A858" w14:textId="77777777" w:rsidTr="3D12BFAC">
        <w:tblPrEx>
          <w:tblBorders>
            <w:left w:val="none" w:sz="0" w:space="0" w:color="auto"/>
            <w:right w:val="none" w:sz="0" w:space="0" w:color="auto"/>
          </w:tblBorders>
        </w:tblPrEx>
        <w:tc>
          <w:tcPr>
            <w:tcW w:w="3105" w:type="dxa"/>
            <w:tcBorders>
              <w:top w:val="nil"/>
              <w:left w:val="single" w:sz="4" w:space="0" w:color="auto"/>
              <w:bottom w:val="nil"/>
              <w:right w:val="nil"/>
            </w:tcBorders>
            <w:shd w:val="clear" w:color="auto" w:fill="auto"/>
            <w:vAlign w:val="center"/>
          </w:tcPr>
          <w:p w14:paraId="0DAA781F" w14:textId="77777777" w:rsidR="001D07C0" w:rsidRDefault="001D07C0" w:rsidP="3D12BFAC">
            <w:pPr>
              <w:rPr>
                <w:sz w:val="18"/>
                <w:szCs w:val="18"/>
                <w:vertAlign w:val="superscript"/>
              </w:rPr>
            </w:pPr>
            <w:r w:rsidRPr="3D12BFAC">
              <w:rPr>
                <w:sz w:val="18"/>
                <w:szCs w:val="18"/>
              </w:rPr>
              <w:t>HR (IC 95%)</w:t>
            </w:r>
            <w:r w:rsidRPr="3D12BFAC">
              <w:rPr>
                <w:sz w:val="18"/>
                <w:szCs w:val="18"/>
                <w:vertAlign w:val="superscript"/>
              </w:rPr>
              <w:t>a</w:t>
            </w:r>
          </w:p>
          <w:p w14:paraId="5FCEFCF3" w14:textId="77777777" w:rsidR="001D07C0" w:rsidRPr="008F2F1B" w:rsidRDefault="001D07C0" w:rsidP="001D07C0">
            <w:pPr>
              <w:rPr>
                <w:sz w:val="24"/>
                <w:lang w:val="es-ES_tradnl"/>
              </w:rPr>
            </w:pPr>
          </w:p>
        </w:tc>
        <w:tc>
          <w:tcPr>
            <w:tcW w:w="3106" w:type="dxa"/>
            <w:tcBorders>
              <w:top w:val="nil"/>
              <w:left w:val="nil"/>
              <w:bottom w:val="nil"/>
              <w:right w:val="nil"/>
            </w:tcBorders>
            <w:shd w:val="clear" w:color="auto" w:fill="auto"/>
          </w:tcPr>
          <w:p w14:paraId="22CADF41" w14:textId="77777777" w:rsidR="001D07C0" w:rsidRPr="008F2F1B" w:rsidRDefault="001D07C0" w:rsidP="001D07C0">
            <w:pPr>
              <w:rPr>
                <w:sz w:val="24"/>
                <w:lang w:val="es-ES_tradnl"/>
              </w:rPr>
            </w:pPr>
            <w:r>
              <w:rPr>
                <w:sz w:val="18"/>
                <w:szCs w:val="18"/>
                <w:lang w:val="es-ES_tradnl"/>
              </w:rPr>
              <w:t>0,50 (0,34</w:t>
            </w:r>
            <w:r>
              <w:rPr>
                <w:sz w:val="18"/>
                <w:szCs w:val="18"/>
                <w:lang w:val="es-ES_tradnl"/>
              </w:rPr>
              <w:noBreakHyphen/>
            </w:r>
            <w:r w:rsidRPr="008F2F1B">
              <w:rPr>
                <w:sz w:val="18"/>
                <w:szCs w:val="18"/>
                <w:lang w:val="es-ES_tradnl"/>
              </w:rPr>
              <w:t xml:space="preserve">0,72) </w:t>
            </w:r>
          </w:p>
        </w:tc>
        <w:tc>
          <w:tcPr>
            <w:tcW w:w="3111" w:type="dxa"/>
            <w:tcBorders>
              <w:top w:val="nil"/>
              <w:left w:val="nil"/>
              <w:bottom w:val="nil"/>
              <w:right w:val="single" w:sz="4" w:space="0" w:color="auto"/>
            </w:tcBorders>
            <w:shd w:val="clear" w:color="auto" w:fill="auto"/>
          </w:tcPr>
          <w:p w14:paraId="5BE38672" w14:textId="77777777" w:rsidR="001D07C0" w:rsidRPr="008F2F1B" w:rsidRDefault="001D07C0" w:rsidP="001D07C0">
            <w:pPr>
              <w:rPr>
                <w:sz w:val="24"/>
                <w:lang w:val="es-ES_tradnl"/>
              </w:rPr>
            </w:pPr>
          </w:p>
        </w:tc>
      </w:tr>
      <w:tr w:rsidR="001D07C0" w:rsidRPr="00C547DF" w14:paraId="00AF7162" w14:textId="77777777" w:rsidTr="3D12BFAC">
        <w:tblPrEx>
          <w:tblBorders>
            <w:left w:val="none" w:sz="0" w:space="0" w:color="auto"/>
            <w:right w:val="none" w:sz="0" w:space="0" w:color="auto"/>
          </w:tblBorders>
        </w:tblPrEx>
        <w:tc>
          <w:tcPr>
            <w:tcW w:w="3105" w:type="dxa"/>
            <w:tcBorders>
              <w:top w:val="nil"/>
              <w:left w:val="single" w:sz="4" w:space="0" w:color="auto"/>
              <w:right w:val="nil"/>
            </w:tcBorders>
            <w:shd w:val="clear" w:color="auto" w:fill="auto"/>
            <w:vAlign w:val="center"/>
          </w:tcPr>
          <w:p w14:paraId="01AC0526" w14:textId="77777777" w:rsidR="001D07C0" w:rsidRPr="00C547DF" w:rsidRDefault="001D07C0" w:rsidP="001D07C0">
            <w:pPr>
              <w:rPr>
                <w:sz w:val="24"/>
                <w:lang w:val="es-ES_tradnl"/>
              </w:rPr>
            </w:pPr>
            <w:r w:rsidRPr="00C547DF">
              <w:rPr>
                <w:sz w:val="18"/>
                <w:szCs w:val="18"/>
                <w:lang w:val="es-ES_tradnl"/>
              </w:rPr>
              <w:t>Valor p (bilateral)</w:t>
            </w:r>
          </w:p>
        </w:tc>
        <w:tc>
          <w:tcPr>
            <w:tcW w:w="3106" w:type="dxa"/>
            <w:tcBorders>
              <w:top w:val="nil"/>
              <w:left w:val="nil"/>
              <w:right w:val="nil"/>
            </w:tcBorders>
            <w:shd w:val="clear" w:color="auto" w:fill="auto"/>
          </w:tcPr>
          <w:p w14:paraId="3F4E39BA" w14:textId="77777777" w:rsidR="001D07C0" w:rsidRPr="00C547DF" w:rsidRDefault="001D07C0" w:rsidP="001D07C0">
            <w:pPr>
              <w:rPr>
                <w:sz w:val="24"/>
                <w:lang w:val="es-ES_tradnl"/>
              </w:rPr>
            </w:pPr>
            <w:r w:rsidRPr="00C547DF">
              <w:rPr>
                <w:sz w:val="18"/>
                <w:szCs w:val="18"/>
                <w:lang w:val="es-ES_tradnl"/>
              </w:rPr>
              <w:t>p=0,0002</w:t>
            </w:r>
          </w:p>
        </w:tc>
        <w:tc>
          <w:tcPr>
            <w:tcW w:w="3111" w:type="dxa"/>
            <w:tcBorders>
              <w:top w:val="nil"/>
              <w:left w:val="nil"/>
              <w:right w:val="single" w:sz="4" w:space="0" w:color="auto"/>
            </w:tcBorders>
            <w:shd w:val="clear" w:color="auto" w:fill="auto"/>
          </w:tcPr>
          <w:p w14:paraId="370973E2" w14:textId="77777777" w:rsidR="001D07C0" w:rsidRPr="00C547DF" w:rsidRDefault="001D07C0" w:rsidP="001D07C0">
            <w:pPr>
              <w:rPr>
                <w:sz w:val="24"/>
                <w:lang w:val="es-ES_tradnl"/>
              </w:rPr>
            </w:pPr>
          </w:p>
        </w:tc>
      </w:tr>
    </w:tbl>
    <w:p w14:paraId="659D6CA1" w14:textId="77777777" w:rsidR="00617C23" w:rsidRPr="008F2F1B" w:rsidRDefault="00617C23" w:rsidP="00617C23">
      <w:pPr>
        <w:tabs>
          <w:tab w:val="left" w:pos="284"/>
        </w:tabs>
        <w:autoSpaceDE w:val="0"/>
        <w:autoSpaceDN w:val="0"/>
        <w:adjustRightInd w:val="0"/>
        <w:rPr>
          <w:rFonts w:eastAsia="TimesNewRoman"/>
          <w:sz w:val="18"/>
          <w:szCs w:val="18"/>
          <w:lang w:val="es-ES_tradnl" w:eastAsia="es-ES"/>
        </w:rPr>
      </w:pPr>
      <w:r w:rsidRPr="008F2F1B">
        <w:rPr>
          <w:rFonts w:eastAsia="TimesNewRoman"/>
          <w:sz w:val="18"/>
          <w:szCs w:val="18"/>
          <w:vertAlign w:val="superscript"/>
          <w:lang w:val="es-ES_tradnl" w:eastAsia="es-ES"/>
        </w:rPr>
        <w:t xml:space="preserve">* </w:t>
      </w:r>
      <w:r w:rsidRPr="008F2F1B">
        <w:rPr>
          <w:rFonts w:eastAsia="TimesNewRoman"/>
          <w:sz w:val="18"/>
          <w:szCs w:val="18"/>
          <w:vertAlign w:val="superscript"/>
          <w:lang w:val="es-ES_tradnl" w:eastAsia="es-ES"/>
        </w:rPr>
        <w:tab/>
      </w:r>
      <w:r w:rsidRPr="008F2F1B">
        <w:rPr>
          <w:rFonts w:eastAsia="TimesNewRoman"/>
          <w:sz w:val="18"/>
          <w:szCs w:val="18"/>
          <w:lang w:val="es-ES_tradnl" w:eastAsia="es-ES"/>
        </w:rPr>
        <w:t>No controlado para multiplicidad</w:t>
      </w:r>
    </w:p>
    <w:p w14:paraId="635D46E3" w14:textId="77777777" w:rsidR="00617C23" w:rsidRPr="008F2F1B" w:rsidRDefault="00617C23" w:rsidP="3D12BFAC">
      <w:pPr>
        <w:autoSpaceDE w:val="0"/>
        <w:autoSpaceDN w:val="0"/>
        <w:adjustRightInd w:val="0"/>
        <w:ind w:left="284" w:hanging="284"/>
        <w:rPr>
          <w:rFonts w:eastAsia="TimesNewRoman"/>
          <w:sz w:val="18"/>
          <w:szCs w:val="18"/>
          <w:lang w:eastAsia="es-ES"/>
        </w:rPr>
      </w:pPr>
      <w:r w:rsidRPr="3D12BFAC">
        <w:rPr>
          <w:rFonts w:eastAsia="TimesNewRoman"/>
          <w:sz w:val="18"/>
          <w:szCs w:val="18"/>
          <w:vertAlign w:val="superscript"/>
          <w:lang w:eastAsia="es-ES"/>
        </w:rPr>
        <w:t>a</w:t>
      </w:r>
      <w:r w:rsidRPr="3D12BFAC">
        <w:rPr>
          <w:rFonts w:eastAsia="TimesNewRoman"/>
          <w:sz w:val="18"/>
          <w:szCs w:val="18"/>
          <w:lang w:eastAsia="es-ES"/>
        </w:rPr>
        <w:t xml:space="preserve"> </w:t>
      </w:r>
      <w:r>
        <w:tab/>
      </w:r>
      <w:r w:rsidRPr="3D12BFAC">
        <w:rPr>
          <w:rFonts w:eastAsia="TimesNewRoman"/>
          <w:sz w:val="18"/>
          <w:szCs w:val="18"/>
          <w:lang w:eastAsia="es-ES"/>
        </w:rPr>
        <w:t>HR= Hazard Ratio. Un valor &lt;1 favorece a olaparib. El análisis se reali</w:t>
      </w:r>
      <w:r w:rsidR="006570D4" w:rsidRPr="3D12BFAC">
        <w:rPr>
          <w:rFonts w:eastAsia="TimesNewRoman"/>
          <w:sz w:val="18"/>
          <w:szCs w:val="18"/>
          <w:lang w:eastAsia="es-ES"/>
        </w:rPr>
        <w:t>zó utilizando</w:t>
      </w:r>
      <w:r w:rsidRPr="3D12BFAC">
        <w:rPr>
          <w:rFonts w:eastAsia="TimesNewRoman"/>
          <w:sz w:val="18"/>
          <w:szCs w:val="18"/>
          <w:lang w:eastAsia="es-ES"/>
        </w:rPr>
        <w:t xml:space="preserve"> </w:t>
      </w:r>
      <w:r w:rsidR="00DB2A08" w:rsidRPr="3D12BFAC">
        <w:rPr>
          <w:rFonts w:eastAsia="TimesNewRoman"/>
          <w:sz w:val="18"/>
          <w:szCs w:val="18"/>
          <w:lang w:eastAsia="es-ES"/>
        </w:rPr>
        <w:t xml:space="preserve">un modelo de riesgos proporcionales de Cox incluyendo </w:t>
      </w:r>
      <w:r w:rsidRPr="3D12BFAC">
        <w:rPr>
          <w:rFonts w:eastAsia="TimesNewRoman"/>
          <w:sz w:val="18"/>
          <w:szCs w:val="18"/>
          <w:lang w:eastAsia="es-ES"/>
        </w:rPr>
        <w:t>respuesta a la quimioterapia de platino previa (RC o RP) y el tiempo hasta la</w:t>
      </w:r>
      <w:r w:rsidR="006570D4" w:rsidRPr="3D12BFAC">
        <w:rPr>
          <w:rFonts w:eastAsia="TimesNewRoman"/>
          <w:sz w:val="18"/>
          <w:szCs w:val="18"/>
          <w:lang w:eastAsia="es-ES"/>
        </w:rPr>
        <w:t xml:space="preserve"> progresión de la enfermedad (&gt;612 meses y &gt;</w:t>
      </w:r>
      <w:r w:rsidRPr="3D12BFAC">
        <w:rPr>
          <w:rFonts w:eastAsia="TimesNewRoman"/>
          <w:sz w:val="18"/>
          <w:szCs w:val="18"/>
          <w:lang w:eastAsia="es-ES"/>
        </w:rPr>
        <w:t>12 meses) en la penúltima quimioterapia basada en platino</w:t>
      </w:r>
      <w:r w:rsidR="00DB2A08" w:rsidRPr="3D12BFAC">
        <w:rPr>
          <w:rFonts w:eastAsia="TimesNewRoman"/>
          <w:sz w:val="18"/>
          <w:szCs w:val="18"/>
          <w:lang w:eastAsia="es-ES"/>
        </w:rPr>
        <w:t xml:space="preserve"> como covariables</w:t>
      </w:r>
      <w:r w:rsidRPr="3D12BFAC">
        <w:rPr>
          <w:rFonts w:eastAsia="TimesNewRoman"/>
          <w:sz w:val="18"/>
          <w:szCs w:val="18"/>
          <w:lang w:eastAsia="es-ES"/>
        </w:rPr>
        <w:t>.</w:t>
      </w:r>
    </w:p>
    <w:p w14:paraId="0C755513" w14:textId="77777777" w:rsidR="00617C23" w:rsidRPr="00C547DF" w:rsidRDefault="00617C23" w:rsidP="3D12BFAC">
      <w:pPr>
        <w:tabs>
          <w:tab w:val="left" w:pos="284"/>
        </w:tabs>
        <w:autoSpaceDE w:val="0"/>
        <w:autoSpaceDN w:val="0"/>
        <w:adjustRightInd w:val="0"/>
        <w:ind w:left="284" w:hanging="284"/>
      </w:pPr>
      <w:r w:rsidRPr="3D12BFAC">
        <w:rPr>
          <w:rFonts w:eastAsia="TimesNewRoman"/>
          <w:sz w:val="18"/>
          <w:szCs w:val="18"/>
          <w:lang w:eastAsia="es-ES"/>
        </w:rPr>
        <w:t xml:space="preserve">bd </w:t>
      </w:r>
      <w:r>
        <w:tab/>
      </w:r>
      <w:r w:rsidRPr="3D12BFAC">
        <w:rPr>
          <w:rFonts w:eastAsia="TimesNewRoman"/>
          <w:sz w:val="18"/>
          <w:szCs w:val="18"/>
          <w:lang w:eastAsia="es-ES"/>
        </w:rPr>
        <w:t>Dos veces al día; N</w:t>
      </w:r>
      <w:r w:rsidR="00CB1743" w:rsidRPr="3D12BFAC">
        <w:rPr>
          <w:rFonts w:eastAsia="TimesNewRoman"/>
          <w:sz w:val="18"/>
          <w:szCs w:val="18"/>
          <w:lang w:eastAsia="es-ES"/>
        </w:rPr>
        <w:t>A</w:t>
      </w:r>
      <w:r w:rsidRPr="3D12BFAC">
        <w:rPr>
          <w:rFonts w:eastAsia="TimesNewRoman"/>
          <w:sz w:val="18"/>
          <w:szCs w:val="18"/>
          <w:lang w:eastAsia="es-ES"/>
        </w:rPr>
        <w:t xml:space="preserve"> no alcanzado; IC intervalo de confianza; PFS2 Tiempo desde la aleatorización hasta la segunda progresión</w:t>
      </w:r>
      <w:r w:rsidR="00923CE1" w:rsidRPr="3D12BFAC">
        <w:rPr>
          <w:rFonts w:eastAsia="TimesNewRoman"/>
          <w:sz w:val="18"/>
          <w:szCs w:val="18"/>
          <w:lang w:eastAsia="es-ES"/>
        </w:rPr>
        <w:t xml:space="preserve"> o fallecimiento</w:t>
      </w:r>
      <w:r w:rsidRPr="3D12BFAC">
        <w:rPr>
          <w:rFonts w:eastAsia="TimesNewRoman"/>
          <w:sz w:val="18"/>
          <w:szCs w:val="18"/>
          <w:lang w:eastAsia="es-ES"/>
        </w:rPr>
        <w:t>; TFST Tiempo desde la aleatorización hasta el inicio de la primera terapia siguiente o fallecimiento.</w:t>
      </w:r>
    </w:p>
    <w:p w14:paraId="0C4D6EE1" w14:textId="77777777" w:rsidR="00617C23" w:rsidRPr="00C547DF" w:rsidRDefault="00617C23" w:rsidP="00617C23">
      <w:pPr>
        <w:autoSpaceDE w:val="0"/>
        <w:autoSpaceDN w:val="0"/>
        <w:adjustRightInd w:val="0"/>
        <w:rPr>
          <w:lang w:val="es-ES_tradnl"/>
        </w:rPr>
      </w:pPr>
    </w:p>
    <w:p w14:paraId="11A37154" w14:textId="77777777" w:rsidR="000224FF" w:rsidRPr="00AA1E69" w:rsidRDefault="000224FF" w:rsidP="000224FF">
      <w:pPr>
        <w:keepNext/>
        <w:keepLines/>
        <w:ind w:left="1440" w:hanging="1440"/>
        <w:rPr>
          <w:b/>
          <w:bCs/>
          <w:szCs w:val="22"/>
        </w:rPr>
      </w:pPr>
      <w:r w:rsidRPr="00AA1E69">
        <w:rPr>
          <w:b/>
          <w:bCs/>
          <w:szCs w:val="22"/>
        </w:rPr>
        <w:t>Figura 4</w:t>
      </w:r>
      <w:r w:rsidRPr="00AA1E69">
        <w:rPr>
          <w:b/>
          <w:bCs/>
          <w:szCs w:val="22"/>
        </w:rPr>
        <w:tab/>
        <w:t>SOLO2: Curva de Kaplan</w:t>
      </w:r>
      <w:r w:rsidRPr="00AA1E69">
        <w:rPr>
          <w:b/>
          <w:bCs/>
          <w:szCs w:val="22"/>
        </w:rPr>
        <w:noBreakHyphen/>
        <w:t xml:space="preserve">Meier de </w:t>
      </w:r>
      <w:r w:rsidR="006F789F" w:rsidRPr="00AA1E69">
        <w:rPr>
          <w:b/>
          <w:bCs/>
          <w:szCs w:val="22"/>
        </w:rPr>
        <w:t>OS</w:t>
      </w:r>
      <w:r w:rsidR="0012718A" w:rsidRPr="00AA1E69">
        <w:rPr>
          <w:b/>
          <w:bCs/>
          <w:szCs w:val="22"/>
        </w:rPr>
        <w:t xml:space="preserve"> </w:t>
      </w:r>
      <w:r w:rsidRPr="00AA1E69">
        <w:rPr>
          <w:b/>
          <w:bCs/>
          <w:szCs w:val="22"/>
        </w:rPr>
        <w:t>en pacientes con cáncer de ovario</w:t>
      </w:r>
      <w:r w:rsidRPr="00AA1E69">
        <w:rPr>
          <w:b/>
          <w:bCs/>
          <w:color w:val="000000"/>
          <w:szCs w:val="22"/>
        </w:rPr>
        <w:t xml:space="preserve"> g</w:t>
      </w:r>
      <w:r w:rsidRPr="00AA1E69">
        <w:rPr>
          <w:b/>
          <w:bCs/>
          <w:i/>
          <w:color w:val="000000"/>
          <w:szCs w:val="22"/>
        </w:rPr>
        <w:t>BRCA</w:t>
      </w:r>
      <w:r w:rsidRPr="00AA1E69">
        <w:rPr>
          <w:b/>
          <w:bCs/>
          <w:i/>
          <w:szCs w:val="22"/>
        </w:rPr>
        <w:t>1/2</w:t>
      </w:r>
      <w:r w:rsidRPr="00AA1E69">
        <w:rPr>
          <w:b/>
          <w:bCs/>
          <w:i/>
          <w:color w:val="000000"/>
          <w:szCs w:val="22"/>
        </w:rPr>
        <w:t>m</w:t>
      </w:r>
      <w:r w:rsidRPr="00AA1E69">
        <w:rPr>
          <w:b/>
          <w:bCs/>
          <w:color w:val="000000"/>
          <w:szCs w:val="22"/>
        </w:rPr>
        <w:t xml:space="preserve"> </w:t>
      </w:r>
      <w:r w:rsidR="0012718A" w:rsidRPr="00AA1E69">
        <w:rPr>
          <w:b/>
          <w:bCs/>
          <w:color w:val="000000"/>
          <w:szCs w:val="22"/>
        </w:rPr>
        <w:t>R</w:t>
      </w:r>
      <w:r w:rsidRPr="00AA1E69">
        <w:rPr>
          <w:b/>
          <w:bCs/>
          <w:szCs w:val="22"/>
        </w:rPr>
        <w:t>PS (61% madurez)</w:t>
      </w:r>
    </w:p>
    <w:p w14:paraId="463F50D9" w14:textId="436801F5" w:rsidR="000224FF" w:rsidRPr="000224FF" w:rsidRDefault="003F6F23" w:rsidP="000224FF">
      <w:pPr>
        <w:keepNext/>
        <w:keepLines/>
        <w:rPr>
          <w:szCs w:val="22"/>
          <w:lang w:val="en-US"/>
        </w:rPr>
      </w:pPr>
      <w:r>
        <w:rPr>
          <w:noProof/>
        </w:rPr>
        <mc:AlternateContent>
          <mc:Choice Requires="wps">
            <w:drawing>
              <wp:anchor distT="45720" distB="45720" distL="114300" distR="114300" simplePos="0" relativeHeight="251638272" behindDoc="0" locked="0" layoutInCell="1" allowOverlap="1" wp14:anchorId="2A539026" wp14:editId="6C3EE1C4">
                <wp:simplePos x="0" y="0"/>
                <wp:positionH relativeFrom="column">
                  <wp:posOffset>623570</wp:posOffset>
                </wp:positionH>
                <wp:positionV relativeFrom="paragraph">
                  <wp:posOffset>3411855</wp:posOffset>
                </wp:positionV>
                <wp:extent cx="2119630" cy="742950"/>
                <wp:effectExtent l="0" t="0" r="0" b="0"/>
                <wp:wrapNone/>
                <wp:docPr id="3317553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9630" cy="742950"/>
                        </a:xfrm>
                        <a:prstGeom prst="rect">
                          <a:avLst/>
                        </a:prstGeom>
                        <a:noFill/>
                        <a:ln w="9525">
                          <a:noFill/>
                          <a:miter lim="800000"/>
                          <a:headEnd/>
                          <a:tailEnd/>
                        </a:ln>
                      </wps:spPr>
                      <wps:txbx>
                        <w:txbxContent>
                          <w:p w14:paraId="12BE82BA" w14:textId="77777777" w:rsidR="00E44A52" w:rsidRPr="004A3413" w:rsidRDefault="00E44A52" w:rsidP="000224FF">
                            <w:pPr>
                              <w:rPr>
                                <w:sz w:val="16"/>
                                <w:szCs w:val="14"/>
                              </w:rPr>
                            </w:pPr>
                            <w:r w:rsidRPr="004A3413">
                              <w:rPr>
                                <w:sz w:val="16"/>
                                <w:szCs w:val="14"/>
                              </w:rPr>
                              <w:t>Número de pacientes en riesgo:</w:t>
                            </w:r>
                          </w:p>
                          <w:p w14:paraId="31A9CAF3" w14:textId="77777777" w:rsidR="00E44A52" w:rsidRDefault="00E44A52" w:rsidP="000224FF">
                            <w:r>
                              <w:rPr>
                                <w:sz w:val="16"/>
                                <w:szCs w:val="14"/>
                              </w:rPr>
                              <w:t>Olaparib 300mg comprimido dos veces al día</w:t>
                            </w:r>
                          </w:p>
                          <w:p w14:paraId="59DB9AA7" w14:textId="77777777" w:rsidR="00E44A52" w:rsidRDefault="00E44A52" w:rsidP="000224F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539026" id="_x0000_s1037" type="#_x0000_t202" style="position:absolute;margin-left:49.1pt;margin-top:268.65pt;width:166.9pt;height:58.5pt;z-index:25163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" filled="f" stroked="f">
                <v:textbox>
                  <w:txbxContent>
                    <w:p w14:paraId="12BE82BA" w14:textId="77777777" w:rsidR="00E44A52" w:rsidRPr="004A3413" w:rsidRDefault="00E44A52" w:rsidP="000224FF">
                      <w:pPr>
                        <w:rPr>
                          <w:sz w:val="16"/>
                          <w:szCs w:val="14"/>
                        </w:rPr>
                      </w:pPr>
                      <w:r w:rsidRPr="004A3413">
                        <w:rPr>
                          <w:sz w:val="16"/>
                          <w:szCs w:val="14"/>
                        </w:rPr>
                        <w:t>Número de pacientes en riesgo:</w:t>
                      </w:r>
                    </w:p>
                    <w:p w14:paraId="31A9CAF3" w14:textId="77777777" w:rsidR="00E44A52" w:rsidRDefault="00E44A52" w:rsidP="000224FF">
                      <w:r>
                        <w:rPr>
                          <w:sz w:val="16"/>
                          <w:szCs w:val="14"/>
                        </w:rPr>
                        <w:t>Olaparib 300mg comprimido dos veces al día</w:t>
                      </w:r>
                    </w:p>
                    <w:p w14:paraId="59DB9AA7" w14:textId="77777777" w:rsidR="00E44A52" w:rsidRDefault="00E44A52" w:rsidP="000224FF"/>
                  </w:txbxContent>
                </v:textbox>
              </v:shape>
            </w:pict>
          </mc:Fallback>
        </mc:AlternateContent>
      </w:r>
      <w:r>
        <w:rPr>
          <w:noProof/>
        </w:rPr>
        <mc:AlternateContent>
          <mc:Choice Requires="wps">
            <w:drawing>
              <wp:anchor distT="45720" distB="45720" distL="114300" distR="114300" simplePos="0" relativeHeight="251637248" behindDoc="0" locked="0" layoutInCell="1" allowOverlap="1" wp14:anchorId="62CDC1CB" wp14:editId="64D1950B">
                <wp:simplePos x="0" y="0"/>
                <wp:positionH relativeFrom="column">
                  <wp:posOffset>2252345</wp:posOffset>
                </wp:positionH>
                <wp:positionV relativeFrom="paragraph">
                  <wp:posOffset>3032760</wp:posOffset>
                </wp:positionV>
                <wp:extent cx="1779905" cy="323850"/>
                <wp:effectExtent l="0" t="0" r="0" b="0"/>
                <wp:wrapNone/>
                <wp:docPr id="13922057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9905" cy="323850"/>
                        </a:xfrm>
                        <a:prstGeom prst="rect">
                          <a:avLst/>
                        </a:prstGeom>
                        <a:noFill/>
                        <a:ln w="9525">
                          <a:noFill/>
                          <a:miter lim="800000"/>
                          <a:headEnd/>
                          <a:tailEnd/>
                        </a:ln>
                      </wps:spPr>
                      <wps:txbx>
                        <w:txbxContent>
                          <w:p w14:paraId="2B3AD729" w14:textId="77777777" w:rsidR="00E44A52" w:rsidRDefault="00E44A52" w:rsidP="000224FF">
                            <w:pPr>
                              <w:rPr>
                                <w:sz w:val="16"/>
                                <w:szCs w:val="14"/>
                              </w:rPr>
                            </w:pPr>
                            <w:r>
                              <w:rPr>
                                <w:sz w:val="16"/>
                                <w:szCs w:val="14"/>
                              </w:rPr>
                              <w:t>Tiempo desde aleatorización (meses)</w:t>
                            </w:r>
                          </w:p>
                          <w:p w14:paraId="0B5CFB2B" w14:textId="77777777" w:rsidR="00E44A52" w:rsidRDefault="00E44A52" w:rsidP="000224F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CDC1CB" id="_x0000_s1038" type="#_x0000_t202" style="position:absolute;margin-left:177.35pt;margin-top:238.8pt;width:140.15pt;height:25.5pt;z-index:251637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" filled="f" stroked="f">
                <v:textbox>
                  <w:txbxContent>
                    <w:p w14:paraId="2B3AD729" w14:textId="77777777" w:rsidR="00E44A52" w:rsidRDefault="00E44A52" w:rsidP="000224FF">
                      <w:pPr>
                        <w:rPr>
                          <w:sz w:val="16"/>
                          <w:szCs w:val="14"/>
                        </w:rPr>
                      </w:pPr>
                      <w:r>
                        <w:rPr>
                          <w:sz w:val="16"/>
                          <w:szCs w:val="14"/>
                        </w:rPr>
                        <w:t>Tiempo desde aleatorización (meses)</w:t>
                      </w:r>
                    </w:p>
                    <w:p w14:paraId="0B5CFB2B" w14:textId="77777777" w:rsidR="00E44A52" w:rsidRDefault="00E44A52" w:rsidP="000224FF"/>
                  </w:txbxContent>
                </v:textbox>
              </v:shape>
            </w:pict>
          </mc:Fallback>
        </mc:AlternateContent>
      </w:r>
      <w:r>
        <w:rPr>
          <w:noProof/>
        </w:rPr>
        <mc:AlternateContent>
          <mc:Choice Requires="wps">
            <w:drawing>
              <wp:anchor distT="45720" distB="45720" distL="114300" distR="114300" simplePos="0" relativeHeight="251636224" behindDoc="0" locked="0" layoutInCell="1" allowOverlap="1" wp14:anchorId="0A90673C" wp14:editId="7BF3B8AE">
                <wp:simplePos x="0" y="0"/>
                <wp:positionH relativeFrom="column">
                  <wp:posOffset>4073525</wp:posOffset>
                </wp:positionH>
                <wp:positionV relativeFrom="paragraph">
                  <wp:posOffset>115570</wp:posOffset>
                </wp:positionV>
                <wp:extent cx="2174875" cy="443230"/>
                <wp:effectExtent l="0" t="0" r="0" b="0"/>
                <wp:wrapNone/>
                <wp:docPr id="7420642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4875" cy="443230"/>
                        </a:xfrm>
                        <a:prstGeom prst="rect">
                          <a:avLst/>
                        </a:prstGeom>
                        <a:noFill/>
                        <a:ln w="9525">
                          <a:noFill/>
                          <a:miter lim="800000"/>
                          <a:headEnd/>
                          <a:tailEnd/>
                        </a:ln>
                      </wps:spPr>
                      <wps:txbx>
                        <w:txbxContent>
                          <w:p w14:paraId="1CF8CA18" w14:textId="77777777" w:rsidR="00E44A52" w:rsidRPr="004A3413" w:rsidRDefault="00E44A52" w:rsidP="000224FF">
                            <w:pPr>
                              <w:rPr>
                                <w:sz w:val="16"/>
                                <w:szCs w:val="14"/>
                              </w:rPr>
                            </w:pPr>
                            <w:r w:rsidRPr="004A3413">
                              <w:rPr>
                                <w:sz w:val="16"/>
                                <w:szCs w:val="14"/>
                              </w:rPr>
                              <w:t>Olaparib 300mg comprimido</w:t>
                            </w:r>
                            <w:r>
                              <w:rPr>
                                <w:sz w:val="16"/>
                                <w:szCs w:val="14"/>
                              </w:rPr>
                              <w:t>s</w:t>
                            </w:r>
                            <w:r w:rsidRPr="004A3413">
                              <w:rPr>
                                <w:sz w:val="16"/>
                                <w:szCs w:val="14"/>
                              </w:rPr>
                              <w:t xml:space="preserve"> dos veces al día Placebo </w:t>
                            </w:r>
                            <w:r>
                              <w:rPr>
                                <w:sz w:val="16"/>
                                <w:szCs w:val="14"/>
                              </w:rPr>
                              <w:t>comprimidos dos veces al día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90673C" id="_x0000_s1039" type="#_x0000_t202" style="position:absolute;margin-left:320.75pt;margin-top:9.1pt;width:171.25pt;height:34.9pt;z-index:251636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" filled="f" stroked="f">
                <v:textbox>
                  <w:txbxContent>
                    <w:p w14:paraId="1CF8CA18" w14:textId="77777777" w:rsidR="00E44A52" w:rsidRPr="004A3413" w:rsidRDefault="00E44A52" w:rsidP="000224FF">
                      <w:pPr>
                        <w:rPr>
                          <w:sz w:val="16"/>
                          <w:szCs w:val="14"/>
                        </w:rPr>
                      </w:pPr>
                      <w:r w:rsidRPr="004A3413">
                        <w:rPr>
                          <w:sz w:val="16"/>
                          <w:szCs w:val="14"/>
                        </w:rPr>
                        <w:t>Olaparib 300mg comprimido</w:t>
                      </w:r>
                      <w:r>
                        <w:rPr>
                          <w:sz w:val="16"/>
                          <w:szCs w:val="14"/>
                        </w:rPr>
                        <w:t>s</w:t>
                      </w:r>
                      <w:r w:rsidRPr="004A3413">
                        <w:rPr>
                          <w:sz w:val="16"/>
                          <w:szCs w:val="14"/>
                        </w:rPr>
                        <w:t xml:space="preserve"> dos veces al día Placebo </w:t>
                      </w:r>
                      <w:r>
                        <w:rPr>
                          <w:sz w:val="16"/>
                          <w:szCs w:val="14"/>
                        </w:rPr>
                        <w:t>comprimidos dos veces al día</w:t>
                      </w:r>
                    </w:p>
                  </w:txbxContent>
                </v:textbox>
              </v:shape>
            </w:pict>
          </mc:Fallback>
        </mc:AlternateContent>
      </w:r>
      <w:r>
        <w:rPr>
          <w:noProof/>
        </w:rPr>
        <mc:AlternateContent>
          <mc:Choice Requires="wps">
            <w:drawing>
              <wp:anchor distT="45720" distB="45720" distL="114300" distR="114300" simplePos="0" relativeHeight="251639296" behindDoc="0" locked="0" layoutInCell="1" allowOverlap="1" wp14:anchorId="60D51E25" wp14:editId="65A15525">
                <wp:simplePos x="0" y="0"/>
                <wp:positionH relativeFrom="column">
                  <wp:posOffset>623570</wp:posOffset>
                </wp:positionH>
                <wp:positionV relativeFrom="paragraph">
                  <wp:posOffset>3803650</wp:posOffset>
                </wp:positionV>
                <wp:extent cx="1988185" cy="234950"/>
                <wp:effectExtent l="0" t="0" r="0" b="0"/>
                <wp:wrapNone/>
                <wp:docPr id="1421097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8185" cy="234950"/>
                        </a:xfrm>
                        <a:prstGeom prst="rect">
                          <a:avLst/>
                        </a:prstGeom>
                        <a:noFill/>
                        <a:ln w="9525">
                          <a:noFill/>
                          <a:miter lim="800000"/>
                          <a:headEnd/>
                          <a:tailEnd/>
                        </a:ln>
                      </wps:spPr>
                      <wps:txbx>
                        <w:txbxContent>
                          <w:p w14:paraId="01D9B6A3" w14:textId="77777777" w:rsidR="00E44A52" w:rsidRDefault="00E44A52" w:rsidP="000224FF">
                            <w:pPr>
                              <w:rPr>
                                <w:sz w:val="16"/>
                                <w:szCs w:val="14"/>
                              </w:rPr>
                            </w:pPr>
                            <w:r>
                              <w:rPr>
                                <w:sz w:val="16"/>
                                <w:szCs w:val="14"/>
                              </w:rPr>
                              <w:t>Placebo comprimido dos veces al día</w:t>
                            </w:r>
                          </w:p>
                          <w:p w14:paraId="1840363A" w14:textId="77777777" w:rsidR="00E44A52" w:rsidRDefault="00E44A52" w:rsidP="000224F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D51E25" id="_x0000_s1040" type="#_x0000_t202" style="position:absolute;margin-left:49.1pt;margin-top:299.5pt;width:156.55pt;height:18.5pt;z-index:251639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" filled="f" stroked="f">
                <v:textbox>
                  <w:txbxContent>
                    <w:p w14:paraId="01D9B6A3" w14:textId="77777777" w:rsidR="00E44A52" w:rsidRDefault="00E44A52" w:rsidP="000224FF">
                      <w:pPr>
                        <w:rPr>
                          <w:sz w:val="16"/>
                          <w:szCs w:val="14"/>
                        </w:rPr>
                      </w:pPr>
                      <w:r>
                        <w:rPr>
                          <w:sz w:val="16"/>
                          <w:szCs w:val="14"/>
                        </w:rPr>
                        <w:t>Placebo comprimido dos veces al día</w:t>
                      </w:r>
                    </w:p>
                    <w:p w14:paraId="1840363A" w14:textId="77777777" w:rsidR="00E44A52" w:rsidRDefault="00E44A52" w:rsidP="000224FF"/>
                  </w:txbxContent>
                </v:textbox>
              </v:shape>
            </w:pict>
          </mc:Fallback>
        </mc:AlternateContent>
      </w:r>
      <w:r>
        <w:rPr>
          <w:noProof/>
        </w:rPr>
        <mc:AlternateContent>
          <mc:Choice Requires="wps">
            <w:drawing>
              <wp:anchor distT="45720" distB="45720" distL="114300" distR="114300" simplePos="0" relativeHeight="251640320" behindDoc="0" locked="0" layoutInCell="1" allowOverlap="1" wp14:anchorId="6AF257DE" wp14:editId="505BBA0A">
                <wp:simplePos x="0" y="0"/>
                <wp:positionH relativeFrom="column">
                  <wp:posOffset>27940</wp:posOffset>
                </wp:positionH>
                <wp:positionV relativeFrom="paragraph">
                  <wp:posOffset>247650</wp:posOffset>
                </wp:positionV>
                <wp:extent cx="371475" cy="2242820"/>
                <wp:effectExtent l="0" t="0" r="0" b="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242820"/>
                        </a:xfrm>
                        <a:prstGeom prst="rect">
                          <a:avLst/>
                        </a:prstGeom>
                        <a:noFill/>
                        <a:ln w="9525">
                          <a:noFill/>
                          <a:miter lim="800000"/>
                          <a:headEnd/>
                          <a:tailEnd/>
                        </a:ln>
                      </wps:spPr>
                      <wps:txbx>
                        <w:txbxContent>
                          <w:p w14:paraId="5C88CC34" w14:textId="77777777" w:rsidR="00E44A52" w:rsidRDefault="00E44A52" w:rsidP="000224FF">
                            <w:pPr>
                              <w:rPr>
                                <w:sz w:val="16"/>
                                <w:szCs w:val="14"/>
                              </w:rPr>
                            </w:pPr>
                            <w:r>
                              <w:rPr>
                                <w:sz w:val="16"/>
                                <w:szCs w:val="14"/>
                              </w:rPr>
                              <w:t>Proporción de pacientes libres de acontecimientos</w:t>
                            </w:r>
                          </w:p>
                          <w:p w14:paraId="070ECE85" w14:textId="77777777" w:rsidR="00E44A52" w:rsidRDefault="00E44A52" w:rsidP="000224FF"/>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F257DE" id="_x0000_s1041" type="#_x0000_t202" style="position:absolute;margin-left:2.2pt;margin-top:19.5pt;width:29.25pt;height:176.6pt;z-index:251640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" filled="f" stroked="f">
                <v:textbox style="layout-flow:vertical;mso-layout-flow-alt:bottom-to-top">
                  <w:txbxContent>
                    <w:p w14:paraId="5C88CC34" w14:textId="77777777" w:rsidR="00E44A52" w:rsidRDefault="00E44A52" w:rsidP="000224FF">
                      <w:pPr>
                        <w:rPr>
                          <w:sz w:val="16"/>
                          <w:szCs w:val="14"/>
                        </w:rPr>
                      </w:pPr>
                      <w:r>
                        <w:rPr>
                          <w:sz w:val="16"/>
                          <w:szCs w:val="14"/>
                        </w:rPr>
                        <w:t>Proporción de pacientes libres de acontecimientos</w:t>
                      </w:r>
                    </w:p>
                    <w:p w14:paraId="070ECE85" w14:textId="77777777" w:rsidR="00E44A52" w:rsidRDefault="00E44A52" w:rsidP="000224FF"/>
                  </w:txbxContent>
                </v:textbox>
              </v:shape>
            </w:pict>
          </mc:Fallback>
        </mc:AlternateContent>
      </w:r>
      <w:r>
        <w:rPr>
          <w:noProof/>
          <w:szCs w:val="22"/>
          <w:lang w:val="en-US"/>
        </w:rPr>
        <w:drawing>
          <wp:inline distT="0" distB="0" distL="0" distR="0" wp14:anchorId="6E21C519" wp14:editId="510919CB">
            <wp:extent cx="5759450" cy="4491355"/>
            <wp:effectExtent l="0" t="0" r="0" b="0"/>
            <wp:docPr id="3" name="Picture 3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hart, line char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9450" cy="4491355"/>
                    </a:xfrm>
                    <a:prstGeom prst="rect">
                      <a:avLst/>
                    </a:prstGeom>
                    <a:noFill/>
                    <a:ln>
                      <a:noFill/>
                    </a:ln>
                  </pic:spPr>
                </pic:pic>
              </a:graphicData>
            </a:graphic>
          </wp:inline>
        </w:drawing>
      </w:r>
    </w:p>
    <w:p w14:paraId="060D6A8E" w14:textId="77777777" w:rsidR="00617C23" w:rsidRPr="008F2F1B" w:rsidRDefault="00617C23" w:rsidP="000224FF">
      <w:pPr>
        <w:autoSpaceDE w:val="0"/>
        <w:autoSpaceDN w:val="0"/>
        <w:adjustRightInd w:val="0"/>
        <w:rPr>
          <w:lang w:val="es-ES_tradnl"/>
        </w:rPr>
      </w:pPr>
      <w:r w:rsidRPr="008F2F1B">
        <w:rPr>
          <w:lang w:val="es-ES_tradnl"/>
        </w:rPr>
        <w:t xml:space="preserve">De las pacientes incluidas en el ensayo con enfermedad medible (lesiones diana al inicio), el 41% alcanzó una tasa de respuesta objetiva en el </w:t>
      </w:r>
      <w:r w:rsidR="00DE4C96">
        <w:rPr>
          <w:lang w:val="es-ES_tradnl"/>
        </w:rPr>
        <w:t>grupo</w:t>
      </w:r>
      <w:r w:rsidRPr="008F2F1B">
        <w:rPr>
          <w:lang w:val="es-ES_tradnl"/>
        </w:rPr>
        <w:t xml:space="preserve"> de Lynparza frente al 17% en el </w:t>
      </w:r>
      <w:r w:rsidR="00DE4C96">
        <w:rPr>
          <w:lang w:val="es-ES_tradnl"/>
        </w:rPr>
        <w:t>grupo</w:t>
      </w:r>
      <w:r w:rsidRPr="008F2F1B">
        <w:rPr>
          <w:lang w:val="es-ES_tradnl"/>
        </w:rPr>
        <w:t xml:space="preserve"> de placebo. De las pacientes tratadas con Lynparza que entraron en el ensayo con evidencia de enfermedad (lesiones diana o no diana al inicio), el 15,0% experimentó respuesta completa, en comparación con el 9,1% de las pacientes en el </w:t>
      </w:r>
      <w:r w:rsidR="00DE4C96">
        <w:rPr>
          <w:lang w:val="es-ES_tradnl"/>
        </w:rPr>
        <w:t>grupo</w:t>
      </w:r>
      <w:r w:rsidRPr="008F2F1B">
        <w:rPr>
          <w:lang w:val="es-ES_tradnl"/>
        </w:rPr>
        <w:t xml:space="preserve"> placebo.</w:t>
      </w:r>
    </w:p>
    <w:p w14:paraId="4BBD7545" w14:textId="77777777" w:rsidR="00617C23" w:rsidRPr="008F2F1B" w:rsidRDefault="00617C23" w:rsidP="00617C23">
      <w:pPr>
        <w:autoSpaceDE w:val="0"/>
        <w:autoSpaceDN w:val="0"/>
        <w:adjustRightInd w:val="0"/>
        <w:rPr>
          <w:lang w:val="es-ES_tradnl"/>
        </w:rPr>
      </w:pPr>
    </w:p>
    <w:p w14:paraId="3E48ADEF" w14:textId="77777777" w:rsidR="00617C23" w:rsidRPr="008F2F1B" w:rsidRDefault="00617C23" w:rsidP="3D12BFAC">
      <w:pPr>
        <w:autoSpaceDE w:val="0"/>
        <w:autoSpaceDN w:val="0"/>
        <w:adjustRightInd w:val="0"/>
        <w:rPr>
          <w:sz w:val="20"/>
        </w:rPr>
      </w:pPr>
      <w:r w:rsidRPr="3D12BFAC">
        <w:t xml:space="preserve">En el momento del análisis de PFS, la mediana de la duración del tratamiento fue 19,4 meses para olaparib y 5,6 meses para placebo. La mayoría de las pacientes siguieron recibiendo tratamiento con la dosis inicial de olaparib 300 mg bd. La incidencia de interrupciones, reducciones, suspensiones de la dosis debido a un acontecimiento adverso fue 45,1%, 25,1% y 10,8%, respectivamente. Las interrupciones de la dosis </w:t>
      </w:r>
      <w:r w:rsidRPr="3D12BFAC">
        <w:lastRenderedPageBreak/>
        <w:t>ocurrieron más frecuentemente dentro de los 3 primeros meses de tratamiento y las reduccio</w:t>
      </w:r>
      <w:r w:rsidR="006570D4" w:rsidRPr="3D12BFAC">
        <w:t>nes de la dosis dentro de los 3</w:t>
      </w:r>
      <w:r w:rsidR="006570D4">
        <w:rPr>
          <w:lang w:val="es-ES_tradnl"/>
        </w:rPr>
        <w:noBreakHyphen/>
      </w:r>
      <w:r w:rsidRPr="3D12BFAC">
        <w:t xml:space="preserve">6 primeros meses de tratamiento. Las reacciones adversas más frecuentes que dieron lugar a la interrupción o reducción de la dosis fueron anemia, náuseas y vómitos. </w:t>
      </w:r>
    </w:p>
    <w:p w14:paraId="054589D0" w14:textId="77777777" w:rsidR="00617C23" w:rsidRPr="008F2F1B" w:rsidRDefault="00617C23" w:rsidP="00617C23">
      <w:pPr>
        <w:autoSpaceDE w:val="0"/>
        <w:autoSpaceDN w:val="0"/>
        <w:adjustRightInd w:val="0"/>
        <w:rPr>
          <w:lang w:val="es-ES_tradnl"/>
        </w:rPr>
      </w:pPr>
    </w:p>
    <w:p w14:paraId="57C497D3" w14:textId="77777777" w:rsidR="00617C23" w:rsidRPr="008F2F1B" w:rsidRDefault="00617C23" w:rsidP="3D12BFAC">
      <w:pPr>
        <w:autoSpaceDE w:val="0"/>
        <w:autoSpaceDN w:val="0"/>
        <w:adjustRightInd w:val="0"/>
      </w:pPr>
      <w:r w:rsidRPr="3D12BFAC">
        <w:t xml:space="preserve">Los resultados informados por la paciente (PRO) indican que no hay diferencia para las pacientes tratadas con olaparib en comparación con placebo, evaluada como el cambio desde el inicio en TOI de </w:t>
      </w:r>
      <w:r w:rsidR="006570D4" w:rsidRPr="3D12BFAC">
        <w:t>FACT</w:t>
      </w:r>
      <w:r w:rsidR="006570D4">
        <w:rPr>
          <w:lang w:val="es-ES_tradnl"/>
        </w:rPr>
        <w:noBreakHyphen/>
      </w:r>
      <w:r w:rsidRPr="3D12BFAC">
        <w:t>O.</w:t>
      </w:r>
    </w:p>
    <w:p w14:paraId="2C015A63" w14:textId="77777777" w:rsidR="00617C23" w:rsidRPr="00C547DF" w:rsidRDefault="00617C23" w:rsidP="00617C23">
      <w:pPr>
        <w:autoSpaceDE w:val="0"/>
        <w:autoSpaceDN w:val="0"/>
        <w:adjustRightInd w:val="0"/>
        <w:rPr>
          <w:lang w:val="es-ES_tradnl"/>
        </w:rPr>
      </w:pPr>
    </w:p>
    <w:p w14:paraId="4AF54E8C" w14:textId="77777777" w:rsidR="00617C23" w:rsidRPr="008F2F1B" w:rsidRDefault="00617C23" w:rsidP="00617C23">
      <w:pPr>
        <w:autoSpaceDE w:val="0"/>
        <w:autoSpaceDN w:val="0"/>
        <w:adjustRightInd w:val="0"/>
        <w:rPr>
          <w:i/>
          <w:lang w:val="es-ES_tradnl"/>
        </w:rPr>
      </w:pPr>
      <w:r w:rsidRPr="008F2F1B">
        <w:rPr>
          <w:i/>
          <w:lang w:val="es-ES_tradnl"/>
        </w:rPr>
        <w:t>Estudio 19 (D0810C00019)</w:t>
      </w:r>
    </w:p>
    <w:p w14:paraId="3FD32EBF" w14:textId="77777777" w:rsidR="00617C23" w:rsidRPr="008F2F1B" w:rsidRDefault="00617C23" w:rsidP="00617C23">
      <w:pPr>
        <w:autoSpaceDE w:val="0"/>
        <w:autoSpaceDN w:val="0"/>
        <w:adjustRightInd w:val="0"/>
        <w:rPr>
          <w:lang w:val="es-ES_tradnl"/>
        </w:rPr>
      </w:pPr>
      <w:r w:rsidRPr="008F2F1B">
        <w:rPr>
          <w:lang w:val="es-ES_tradnl"/>
        </w:rPr>
        <w:t xml:space="preserve">La seguridad y la eficacia de olaparib en el tratamiento de mantenimiento del cáncer de ovario </w:t>
      </w:r>
      <w:r w:rsidR="00701094">
        <w:rPr>
          <w:lang w:val="es-ES_tradnl"/>
        </w:rPr>
        <w:t>RPS</w:t>
      </w:r>
      <w:r w:rsidRPr="008F2F1B">
        <w:rPr>
          <w:lang w:val="es-ES_tradnl"/>
        </w:rPr>
        <w:t xml:space="preserve">, incluyendo pacientes con cáncer de trompa de Falopio o peritoneal primario, tras terapia con dos o más </w:t>
      </w:r>
      <w:r w:rsidR="00D2191C">
        <w:rPr>
          <w:lang w:val="es-ES_tradnl"/>
        </w:rPr>
        <w:t>pautas de tratamiento</w:t>
      </w:r>
      <w:r w:rsidRPr="008F2F1B">
        <w:rPr>
          <w:lang w:val="es-ES_tradnl"/>
        </w:rPr>
        <w:t xml:space="preserve"> previos de quimioterapia basada en platino, fue evaluada en un gran estudio Fase II, aleatorizado, doble ciego, controlado con placebo (</w:t>
      </w:r>
      <w:r w:rsidR="00BF3E2F">
        <w:rPr>
          <w:lang w:val="es-ES_tradnl"/>
        </w:rPr>
        <w:t>E</w:t>
      </w:r>
      <w:r w:rsidRPr="008F2F1B">
        <w:rPr>
          <w:lang w:val="es-ES_tradnl"/>
        </w:rPr>
        <w:t>studio</w:t>
      </w:r>
      <w:r w:rsidR="009E0A95">
        <w:rPr>
          <w:lang w:val="es-ES_tradnl"/>
        </w:rPr>
        <w:t> </w:t>
      </w:r>
      <w:r w:rsidRPr="008F2F1B">
        <w:rPr>
          <w:lang w:val="es-ES_tradnl"/>
        </w:rPr>
        <w:t>19). El estudio comparó la eficacia del tratamiento de mantenimiento con Lynparza administrado hasta la progresión respecto a placebo en 265 (136</w:t>
      </w:r>
      <w:r w:rsidR="009E0A95">
        <w:rPr>
          <w:lang w:val="es-ES_tradnl"/>
        </w:rPr>
        <w:t> </w:t>
      </w:r>
      <w:r w:rsidRPr="008F2F1B">
        <w:rPr>
          <w:lang w:val="es-ES_tradnl"/>
        </w:rPr>
        <w:t>olaparib y 129</w:t>
      </w:r>
      <w:r w:rsidR="009E0A95">
        <w:rPr>
          <w:lang w:val="es-ES_tradnl"/>
        </w:rPr>
        <w:t> </w:t>
      </w:r>
      <w:r w:rsidRPr="008F2F1B">
        <w:rPr>
          <w:lang w:val="es-ES_tradnl"/>
        </w:rPr>
        <w:t xml:space="preserve">placebo) pacientes con cáncer de ovario seroso de alto grado </w:t>
      </w:r>
      <w:r w:rsidR="00701094">
        <w:rPr>
          <w:lang w:val="es-ES_tradnl"/>
        </w:rPr>
        <w:t>RPS</w:t>
      </w:r>
      <w:r w:rsidR="00701094" w:rsidRPr="008F2F1B">
        <w:rPr>
          <w:lang w:val="es-ES_tradnl"/>
        </w:rPr>
        <w:t xml:space="preserve"> </w:t>
      </w:r>
      <w:r w:rsidRPr="008F2F1B">
        <w:rPr>
          <w:lang w:val="es-ES_tradnl"/>
        </w:rPr>
        <w:t xml:space="preserve">que estaban en respuesta (RC o RP) tras finalizar quimioterapia basada en platino. La variable </w:t>
      </w:r>
      <w:r w:rsidR="00455432">
        <w:t>primaria</w:t>
      </w:r>
      <w:r w:rsidRPr="008F2F1B">
        <w:rPr>
          <w:lang w:val="es-ES_tradnl"/>
        </w:rPr>
        <w:t xml:space="preserve"> fue PFS basada en la evaluación del investigador mediante los RECIST 1.0. Las variables secundarias de eficacia incluyeron OS, tasa de control de la enfermedad (DCR) definida como RC/RP + </w:t>
      </w:r>
      <w:r w:rsidR="00C01B6A">
        <w:rPr>
          <w:lang w:val="es-ES_tradnl"/>
        </w:rPr>
        <w:t>EE</w:t>
      </w:r>
      <w:r w:rsidRPr="008F2F1B">
        <w:rPr>
          <w:lang w:val="es-ES_tradnl"/>
        </w:rPr>
        <w:t xml:space="preserve"> (enfermedad estable) confirmadas, HRQoL y síntomas relacionados con la enfermedad. También se realizaron análisis exploratorios de TFST y TSST.</w:t>
      </w:r>
    </w:p>
    <w:p w14:paraId="23B51FB8" w14:textId="77777777" w:rsidR="00617C23" w:rsidRPr="008F2F1B" w:rsidRDefault="00617C23" w:rsidP="00617C23">
      <w:pPr>
        <w:autoSpaceDE w:val="0"/>
        <w:autoSpaceDN w:val="0"/>
        <w:adjustRightInd w:val="0"/>
        <w:rPr>
          <w:lang w:val="es-ES_tradnl"/>
        </w:rPr>
      </w:pPr>
    </w:p>
    <w:p w14:paraId="768E9082" w14:textId="77777777" w:rsidR="00617C23" w:rsidRPr="008F2F1B" w:rsidRDefault="00617C23" w:rsidP="3D12BFAC">
      <w:pPr>
        <w:autoSpaceDE w:val="0"/>
        <w:autoSpaceDN w:val="0"/>
        <w:adjustRightInd w:val="0"/>
      </w:pPr>
      <w:r w:rsidRPr="3D12BFAC">
        <w:t xml:space="preserve">Se incluyeron pacientes cuya enfermedad había recurrido &gt;6 meses después de completar la penúltima quimioterapia basada en platino. Para la inclusión no se requería evidencia de mutación </w:t>
      </w:r>
      <w:r w:rsidRPr="3D12BFAC">
        <w:rPr>
          <w:i/>
          <w:iCs/>
        </w:rPr>
        <w:t>BRCA1/</w:t>
      </w:r>
      <w:r w:rsidRPr="3D12BFAC">
        <w:t xml:space="preserve">2 (para algunas pacientes el estado mutacional </w:t>
      </w:r>
      <w:r w:rsidRPr="3D12BFAC">
        <w:rPr>
          <w:i/>
          <w:iCs/>
        </w:rPr>
        <w:t>BRCA</w:t>
      </w:r>
      <w:r w:rsidRPr="3D12BFAC">
        <w:t xml:space="preserve"> fue determinado retrospectivamente). Las pacientes no podían haber recibido previamente olaparib ni otro tratamiento inhibidor del PARP. Las pacientes podían haber recibido previamente bevacizumab, excepto en el tratamiento inmediatamente anterior a la aleatorización. El retratamiento con olaparib no se permitió tras progresión en tratamiento con</w:t>
      </w:r>
      <w:r w:rsidR="00977712" w:rsidRPr="3D12BFAC">
        <w:t xml:space="preserve"> olaparib</w:t>
      </w:r>
      <w:r w:rsidRPr="3D12BFAC">
        <w:t xml:space="preserve">. </w:t>
      </w:r>
    </w:p>
    <w:p w14:paraId="564AD40B" w14:textId="77777777" w:rsidR="00617C23" w:rsidRPr="008F2F1B" w:rsidRDefault="00617C23" w:rsidP="00617C23">
      <w:pPr>
        <w:autoSpaceDE w:val="0"/>
        <w:autoSpaceDN w:val="0"/>
        <w:adjustRightInd w:val="0"/>
        <w:rPr>
          <w:lang w:val="es-ES_tradnl"/>
        </w:rPr>
      </w:pPr>
    </w:p>
    <w:p w14:paraId="0FB59DEA" w14:textId="77777777" w:rsidR="00617C23" w:rsidRPr="008F2F1B" w:rsidRDefault="00617C23" w:rsidP="3D12BFAC">
      <w:pPr>
        <w:autoSpaceDE w:val="0"/>
        <w:autoSpaceDN w:val="0"/>
        <w:adjustRightInd w:val="0"/>
      </w:pPr>
      <w:r w:rsidRPr="3D12BFAC">
        <w:t xml:space="preserve">Las pacientes con mutaciones </w:t>
      </w:r>
      <w:r w:rsidRPr="3D12BFAC">
        <w:rPr>
          <w:i/>
          <w:iCs/>
        </w:rPr>
        <w:t>BRCA1/2</w:t>
      </w:r>
      <w:r w:rsidRPr="3D12BFAC">
        <w:t xml:space="preserve"> fueron identificadas mediante un test germinal en sangre utilizando un test local o </w:t>
      </w:r>
      <w:r w:rsidR="00F05BFC" w:rsidRPr="3D12BFAC">
        <w:t xml:space="preserve">un análisis central </w:t>
      </w:r>
      <w:r w:rsidRPr="3D12BFAC">
        <w:t xml:space="preserve">Myriad o mediante un test a partir de una muestra tumoral realizado por Foundation Medicine. En el 7,4% (10/136) de las pacientes aleatorizadas se detectaron grandes reordenamientos en los genes </w:t>
      </w:r>
      <w:r w:rsidRPr="3D12BFAC">
        <w:rPr>
          <w:i/>
          <w:iCs/>
        </w:rPr>
        <w:t>BRCA1/2</w:t>
      </w:r>
      <w:r w:rsidRPr="3D12BFAC">
        <w:t>.</w:t>
      </w:r>
    </w:p>
    <w:p w14:paraId="4577CD69" w14:textId="77777777" w:rsidR="00617C23" w:rsidRPr="008F2F1B" w:rsidRDefault="00617C23" w:rsidP="00617C23">
      <w:pPr>
        <w:autoSpaceDE w:val="0"/>
        <w:autoSpaceDN w:val="0"/>
        <w:adjustRightInd w:val="0"/>
        <w:rPr>
          <w:lang w:val="es-ES_tradnl"/>
        </w:rPr>
      </w:pPr>
    </w:p>
    <w:p w14:paraId="200FFFDA" w14:textId="77777777" w:rsidR="00617C23" w:rsidRPr="008F2F1B" w:rsidRDefault="00617C23" w:rsidP="00617C23">
      <w:pPr>
        <w:autoSpaceDE w:val="0"/>
        <w:autoSpaceDN w:val="0"/>
        <w:adjustRightInd w:val="0"/>
        <w:rPr>
          <w:lang w:val="es-ES_tradnl"/>
        </w:rPr>
      </w:pPr>
      <w:r w:rsidRPr="008F2F1B">
        <w:rPr>
          <w:szCs w:val="22"/>
          <w:lang w:val="es-ES_tradnl"/>
        </w:rPr>
        <w:t xml:space="preserve">Las características basales y demográficas estaban en general bien equilibradas entre los </w:t>
      </w:r>
      <w:r w:rsidR="0070067F">
        <w:rPr>
          <w:bCs/>
          <w:szCs w:val="24"/>
        </w:rPr>
        <w:t>grupos</w:t>
      </w:r>
      <w:r w:rsidRPr="008F2F1B">
        <w:rPr>
          <w:szCs w:val="22"/>
          <w:lang w:val="es-ES_tradnl"/>
        </w:rPr>
        <w:t xml:space="preserve"> de olaparib y placebo. La mediana de edad fue 59</w:t>
      </w:r>
      <w:r w:rsidR="009E0A95">
        <w:rPr>
          <w:szCs w:val="22"/>
          <w:lang w:val="es-ES_tradnl"/>
        </w:rPr>
        <w:t> </w:t>
      </w:r>
      <w:r w:rsidRPr="008F2F1B">
        <w:rPr>
          <w:szCs w:val="22"/>
          <w:lang w:val="es-ES_tradnl"/>
        </w:rPr>
        <w:t xml:space="preserve">años en ambos </w:t>
      </w:r>
      <w:r w:rsidR="0070067F">
        <w:rPr>
          <w:bCs/>
          <w:szCs w:val="24"/>
        </w:rPr>
        <w:t>grupos</w:t>
      </w:r>
      <w:r w:rsidRPr="008F2F1B">
        <w:rPr>
          <w:szCs w:val="22"/>
          <w:lang w:val="es-ES_tradnl"/>
        </w:rPr>
        <w:t xml:space="preserve">. El cáncer de ovario fue el tumor primario en el 86% de las pacientes. En el </w:t>
      </w:r>
      <w:r w:rsidR="00DE4C96">
        <w:rPr>
          <w:szCs w:val="22"/>
          <w:lang w:val="es-ES_tradnl"/>
        </w:rPr>
        <w:t>grupo</w:t>
      </w:r>
      <w:r w:rsidRPr="008F2F1B">
        <w:rPr>
          <w:szCs w:val="22"/>
          <w:lang w:val="es-ES_tradnl"/>
        </w:rPr>
        <w:t xml:space="preserve"> con olaparib, el 44% de las pacientes </w:t>
      </w:r>
      <w:r w:rsidR="00DC25EF">
        <w:rPr>
          <w:szCs w:val="22"/>
          <w:lang w:val="es-ES_tradnl"/>
        </w:rPr>
        <w:t xml:space="preserve">recibieron </w:t>
      </w:r>
      <w:r w:rsidRPr="008F2F1B">
        <w:rPr>
          <w:szCs w:val="22"/>
          <w:lang w:val="es-ES_tradnl"/>
        </w:rPr>
        <w:t>sólo 2</w:t>
      </w:r>
      <w:r w:rsidR="009E0A95">
        <w:rPr>
          <w:szCs w:val="22"/>
          <w:lang w:val="es-ES_tradnl"/>
        </w:rPr>
        <w:t> </w:t>
      </w:r>
      <w:r w:rsidRPr="008F2F1B">
        <w:rPr>
          <w:szCs w:val="22"/>
          <w:lang w:val="es-ES_tradnl"/>
        </w:rPr>
        <w:t>líneas previas de tratamiento y el 56% recibieron 3 o más líneas previ</w:t>
      </w:r>
      <w:r w:rsidR="00F8328B">
        <w:rPr>
          <w:szCs w:val="22"/>
          <w:lang w:val="es-ES_tradnl"/>
        </w:rPr>
        <w:t xml:space="preserve">as de tratamiento. En el </w:t>
      </w:r>
      <w:r w:rsidR="00DE4C96">
        <w:rPr>
          <w:szCs w:val="22"/>
          <w:lang w:val="es-ES_tradnl"/>
        </w:rPr>
        <w:t>grupo</w:t>
      </w:r>
      <w:r w:rsidR="00F8328B">
        <w:rPr>
          <w:szCs w:val="22"/>
          <w:lang w:val="es-ES_tradnl"/>
        </w:rPr>
        <w:t xml:space="preserve"> </w:t>
      </w:r>
      <w:r w:rsidRPr="008F2F1B">
        <w:rPr>
          <w:szCs w:val="22"/>
          <w:lang w:val="es-ES_tradnl"/>
        </w:rPr>
        <w:t>placebo el 49% de las pacientes recibieron sólo 2</w:t>
      </w:r>
      <w:r w:rsidR="009E0A95">
        <w:rPr>
          <w:szCs w:val="22"/>
          <w:lang w:val="es-ES_tradnl"/>
        </w:rPr>
        <w:t> </w:t>
      </w:r>
      <w:r w:rsidRPr="008F2F1B">
        <w:rPr>
          <w:szCs w:val="22"/>
          <w:lang w:val="es-ES_tradnl"/>
        </w:rPr>
        <w:t>líneas previas de tratamiento y el 51% recibieron 3 o más líneas previas de tratamiento. La mayoría de las pacientes tenían un estado funcional ECOG de 0 (77%)</w:t>
      </w:r>
      <w:r w:rsidR="00EE320F">
        <w:rPr>
          <w:szCs w:val="22"/>
          <w:lang w:val="es-ES_tradnl"/>
        </w:rPr>
        <w:t>;</w:t>
      </w:r>
      <w:r w:rsidR="00DB2A08">
        <w:rPr>
          <w:szCs w:val="22"/>
          <w:lang w:val="es-ES_tradnl"/>
        </w:rPr>
        <w:t xml:space="preserve"> </w:t>
      </w:r>
      <w:r w:rsidR="00A20394" w:rsidRPr="00A20394">
        <w:rPr>
          <w:szCs w:val="22"/>
          <w:lang w:val="es-ES_tradnl"/>
        </w:rPr>
        <w:t>no hay datos en pacientes con estado funcional de 2 a 4</w:t>
      </w:r>
      <w:r w:rsidRPr="008F2F1B">
        <w:rPr>
          <w:szCs w:val="22"/>
          <w:lang w:val="es-ES_tradnl"/>
        </w:rPr>
        <w:t xml:space="preserve">. El intervalo </w:t>
      </w:r>
      <w:r w:rsidR="005E1FDC">
        <w:rPr>
          <w:szCs w:val="22"/>
          <w:lang w:val="es-ES_tradnl"/>
        </w:rPr>
        <w:t>libre de</w:t>
      </w:r>
      <w:r w:rsidRPr="008F2F1B">
        <w:rPr>
          <w:szCs w:val="22"/>
          <w:lang w:val="es-ES_tradnl"/>
        </w:rPr>
        <w:t xml:space="preserve"> platino fue &gt;12</w:t>
      </w:r>
      <w:r w:rsidR="009E0A95">
        <w:rPr>
          <w:szCs w:val="22"/>
          <w:lang w:val="es-ES_tradnl"/>
        </w:rPr>
        <w:t> </w:t>
      </w:r>
      <w:r w:rsidRPr="008F2F1B">
        <w:rPr>
          <w:szCs w:val="22"/>
          <w:lang w:val="es-ES_tradnl"/>
        </w:rPr>
        <w:t xml:space="preserve">meses en el 60% de </w:t>
      </w:r>
      <w:r w:rsidRPr="00E03166">
        <w:rPr>
          <w:szCs w:val="22"/>
          <w:lang w:val="es-ES_tradnl"/>
        </w:rPr>
        <w:t xml:space="preserve">las pacientes y </w:t>
      </w:r>
      <w:r w:rsidRPr="00821E9A">
        <w:rPr>
          <w:szCs w:val="22"/>
          <w:lang w:val="es-ES_tradnl"/>
        </w:rPr>
        <w:t>6</w:t>
      </w:r>
      <w:r w:rsidR="009E0A95" w:rsidRPr="00821E9A">
        <w:rPr>
          <w:szCs w:val="22"/>
          <w:lang w:val="es-ES_tradnl"/>
        </w:rPr>
        <w:noBreakHyphen/>
      </w:r>
      <w:r w:rsidRPr="00821E9A">
        <w:rPr>
          <w:szCs w:val="22"/>
          <w:lang w:val="es-ES_tradnl"/>
        </w:rPr>
        <w:t>12 meses</w:t>
      </w:r>
      <w:r w:rsidRPr="00E03166">
        <w:rPr>
          <w:szCs w:val="22"/>
          <w:lang w:val="es-ES_tradnl"/>
        </w:rPr>
        <w:t xml:space="preserve"> en el 40</w:t>
      </w:r>
      <w:r w:rsidRPr="008F2F1B">
        <w:rPr>
          <w:szCs w:val="22"/>
          <w:lang w:val="es-ES_tradnl"/>
        </w:rPr>
        <w:t>% de las pacientes. La respuesta a la quimioterapia basada en platino previa fue completa en el 45% de las pacientes y parcial en el 55%.</w:t>
      </w:r>
      <w:r w:rsidR="006243FD" w:rsidRPr="008F2F1B">
        <w:rPr>
          <w:szCs w:val="22"/>
          <w:lang w:val="es-ES_tradnl"/>
        </w:rPr>
        <w:t xml:space="preserve"> En los </w:t>
      </w:r>
      <w:r w:rsidR="0070067F">
        <w:rPr>
          <w:bCs/>
          <w:szCs w:val="24"/>
        </w:rPr>
        <w:t>grupos</w:t>
      </w:r>
      <w:r w:rsidR="006243FD" w:rsidRPr="008F2F1B">
        <w:rPr>
          <w:szCs w:val="22"/>
          <w:lang w:val="es-ES_tradnl"/>
        </w:rPr>
        <w:t xml:space="preserve"> de olaparib y placebo, el 6% y el 5% de las pacientes, respectivamente, habían recibido tratamiento previo con bevacizumab.</w:t>
      </w:r>
    </w:p>
    <w:p w14:paraId="20D70558" w14:textId="77777777" w:rsidR="00617C23" w:rsidRPr="008F2F1B" w:rsidRDefault="00617C23" w:rsidP="00617C23">
      <w:pPr>
        <w:autoSpaceDE w:val="0"/>
        <w:autoSpaceDN w:val="0"/>
        <w:adjustRightInd w:val="0"/>
        <w:rPr>
          <w:lang w:val="es-ES_tradnl"/>
        </w:rPr>
      </w:pPr>
    </w:p>
    <w:p w14:paraId="73F4CED1" w14:textId="77777777" w:rsidR="00617C23" w:rsidRPr="00C547DF" w:rsidRDefault="00617C23" w:rsidP="3D12BFAC">
      <w:pPr>
        <w:autoSpaceDE w:val="0"/>
        <w:autoSpaceDN w:val="0"/>
        <w:adjustRightInd w:val="0"/>
      </w:pPr>
      <w:r w:rsidRPr="3D12BFAC">
        <w:t xml:space="preserve">El estudio alcanzó su </w:t>
      </w:r>
      <w:r w:rsidR="004E655C" w:rsidRPr="3D12BFAC">
        <w:t>variable primaria</w:t>
      </w:r>
      <w:r w:rsidRPr="3D12BFAC">
        <w:t xml:space="preserve"> demostrando mejoría estadísticamente significativa de la PFS para olaparib en comparación con placebo en la población global con un HR de 0,35 (IC 95%: 0,25</w:t>
      </w:r>
      <w:r w:rsidR="009E0A95">
        <w:rPr>
          <w:lang w:val="es-ES_tradnl"/>
        </w:rPr>
        <w:noBreakHyphen/>
      </w:r>
      <w:r w:rsidRPr="3D12BFAC">
        <w:t>0,49; p &lt;0,00001; mediana de 8,4 meses para olaparib frente. 4,8 meses para placebo). En el análisis final</w:t>
      </w:r>
      <w:r w:rsidR="009D53A7" w:rsidRPr="3D12BFAC">
        <w:t xml:space="preserve"> de OS</w:t>
      </w:r>
      <w:r w:rsidRPr="3D12BFAC">
        <w:t xml:space="preserve"> (</w:t>
      </w:r>
      <w:r w:rsidR="00BD60D9" w:rsidRPr="3D12BFAC">
        <w:t xml:space="preserve">fecha de </w:t>
      </w:r>
      <w:r w:rsidRPr="3D12BFAC">
        <w:t xml:space="preserve">corte de datos </w:t>
      </w:r>
      <w:r w:rsidR="00BD60D9" w:rsidRPr="3D12BFAC">
        <w:t>[</w:t>
      </w:r>
      <w:r w:rsidRPr="3D12BFAC">
        <w:t>DCO</w:t>
      </w:r>
      <w:r w:rsidR="00BD60D9" w:rsidRPr="3D12BFAC">
        <w:t>]</w:t>
      </w:r>
      <w:r w:rsidRPr="3D12BFAC">
        <w:t xml:space="preserve"> de 9 de mayo de 2016) al 79% de madurez, el </w:t>
      </w:r>
      <w:r w:rsidR="002540F3" w:rsidRPr="3D12BFAC">
        <w:t>hazard ratio</w:t>
      </w:r>
      <w:r w:rsidR="003C0114" w:rsidRPr="3D12BFAC">
        <w:t xml:space="preserve"> </w:t>
      </w:r>
      <w:r w:rsidRPr="3D12BFAC">
        <w:t xml:space="preserve">comparando olaparib con placebo fue </w:t>
      </w:r>
      <w:r w:rsidR="006570D4" w:rsidRPr="3D12BFAC">
        <w:t>de 0,73 (IC 95%: 0,55</w:t>
      </w:r>
      <w:r w:rsidR="006570D4">
        <w:rPr>
          <w:lang w:val="es-ES_tradnl"/>
        </w:rPr>
        <w:noBreakHyphen/>
      </w:r>
      <w:r w:rsidRPr="3D12BFAC">
        <w:t xml:space="preserve">0,95; p=0,02138 (no se alcanzó el nivel predefinido de significación de &lt;0,0095); mediana de 29,8 meses para olaparib frente 27,8 meses para placebo). En el grupo tratado con olaparib, el 23,5% (n=32/136) de las pacientes siguieron recibiendo tratamiento durante ≥2 años, comparado con el 3,9% (n=5/128) de las pacientes con placebo. Aunque el número de pacientes </w:t>
      </w:r>
      <w:r w:rsidRPr="3D12BFAC">
        <w:lastRenderedPageBreak/>
        <w:t>era limitado, el 13,2% (n=18/136) de las pacientes en el grupo tratado siguieron recibiendo tratamiento durante ≥5 años, comparado con el 0,8% (n=1/128) en el grupo placebo.</w:t>
      </w:r>
    </w:p>
    <w:p w14:paraId="11AF1D91" w14:textId="77777777" w:rsidR="00617C23" w:rsidRPr="00C547DF" w:rsidRDefault="00617C23" w:rsidP="00617C23">
      <w:pPr>
        <w:autoSpaceDE w:val="0"/>
        <w:autoSpaceDN w:val="0"/>
        <w:adjustRightInd w:val="0"/>
        <w:rPr>
          <w:lang w:val="es-ES_tradnl"/>
        </w:rPr>
      </w:pPr>
    </w:p>
    <w:p w14:paraId="060DFE0C" w14:textId="77777777" w:rsidR="00617C23" w:rsidRPr="008F2F1B" w:rsidRDefault="00617C23" w:rsidP="3D12BFAC">
      <w:pPr>
        <w:autoSpaceDE w:val="0"/>
        <w:autoSpaceDN w:val="0"/>
        <w:adjustRightInd w:val="0"/>
      </w:pPr>
      <w:r w:rsidRPr="3D12BFAC">
        <w:t xml:space="preserve">El análisis de subgrupos previamente planificado identificó pacientes con cáncer de ovario </w:t>
      </w:r>
      <w:r w:rsidRPr="3D12BFAC">
        <w:rPr>
          <w:i/>
          <w:iCs/>
        </w:rPr>
        <w:t>BRCA1/2</w:t>
      </w:r>
      <w:r w:rsidR="006570D4">
        <w:rPr>
          <w:lang w:val="es-ES_tradnl"/>
        </w:rPr>
        <w:noBreakHyphen/>
      </w:r>
      <w:r w:rsidRPr="3D12BFAC">
        <w:t>mutadas (n=136,</w:t>
      </w:r>
      <w:r w:rsidR="008D3353" w:rsidRPr="3D12BFAC">
        <w:t xml:space="preserve"> </w:t>
      </w:r>
      <w:r w:rsidRPr="3D12BFAC">
        <w:t xml:space="preserve">51.3%; incluidas 20 pacientes identificadas con mutación somática tumoral </w:t>
      </w:r>
      <w:r w:rsidRPr="3D12BFAC">
        <w:rPr>
          <w:i/>
          <w:iCs/>
        </w:rPr>
        <w:t>BRCA1/2</w:t>
      </w:r>
      <w:r w:rsidRPr="3D12BFAC">
        <w:t xml:space="preserve">) como el subgrupo que obtuvo el mayor beneficio clínico de la monoterapia de mantenimiento con olaparib. También se observó beneficio en pacientes con </w:t>
      </w:r>
      <w:r w:rsidRPr="3D12BFAC">
        <w:rPr>
          <w:i/>
          <w:iCs/>
        </w:rPr>
        <w:t>BRCA1/2</w:t>
      </w:r>
      <w:r w:rsidR="006570D4" w:rsidRPr="3D12BFAC">
        <w:t xml:space="preserve"> wild</w:t>
      </w:r>
      <w:r w:rsidR="006570D4">
        <w:rPr>
          <w:lang w:val="es-ES_tradnl"/>
        </w:rPr>
        <w:noBreakHyphen/>
      </w:r>
      <w:r w:rsidRPr="3D12BFAC">
        <w:t>type/variantes de significado incierto (</w:t>
      </w:r>
      <w:r w:rsidRPr="3D12BFAC">
        <w:rPr>
          <w:i/>
          <w:iCs/>
        </w:rPr>
        <w:t>BRCA1/2 w</w:t>
      </w:r>
      <w:r w:rsidRPr="3D12BFAC">
        <w:t>t/VUS)</w:t>
      </w:r>
      <w:r w:rsidR="00747AA3" w:rsidRPr="3D12BFAC">
        <w:t>, aunque de menor magnitud</w:t>
      </w:r>
      <w:r w:rsidRPr="3D12BFAC">
        <w:t>. No hubo una estrategia para realizar múltiples pruebas para el análisis de subgrupos</w:t>
      </w:r>
      <w:r w:rsidR="00EA2ECB" w:rsidRPr="3D12BFAC">
        <w:t>.</w:t>
      </w:r>
      <w:r w:rsidRPr="3D12BFAC">
        <w:t xml:space="preserve"> </w:t>
      </w:r>
    </w:p>
    <w:p w14:paraId="61D7D8F1" w14:textId="77777777" w:rsidR="00617C23" w:rsidRPr="008F2F1B" w:rsidRDefault="00617C23" w:rsidP="00617C23">
      <w:pPr>
        <w:autoSpaceDE w:val="0"/>
        <w:autoSpaceDN w:val="0"/>
        <w:adjustRightInd w:val="0"/>
        <w:rPr>
          <w:lang w:val="es-ES_tradnl"/>
        </w:rPr>
      </w:pPr>
    </w:p>
    <w:p w14:paraId="30AA7370" w14:textId="25397877" w:rsidR="00617C23" w:rsidRPr="008F2F1B" w:rsidRDefault="00617C23" w:rsidP="3D12BFAC">
      <w:pPr>
        <w:autoSpaceDE w:val="0"/>
        <w:autoSpaceDN w:val="0"/>
        <w:adjustRightInd w:val="0"/>
      </w:pPr>
      <w:r w:rsidRPr="3D12BFAC">
        <w:t>En la Tabla </w:t>
      </w:r>
      <w:r w:rsidR="00C733D2" w:rsidRPr="3D12BFAC">
        <w:t xml:space="preserve">6 </w:t>
      </w:r>
      <w:r w:rsidRPr="3D12BFAC">
        <w:t xml:space="preserve">se presenta un resumen de los resultados de </w:t>
      </w:r>
      <w:r w:rsidR="00623395" w:rsidRPr="3D12BFAC">
        <w:t>las variables</w:t>
      </w:r>
      <w:r w:rsidRPr="3D12BFAC">
        <w:t xml:space="preserve"> </w:t>
      </w:r>
      <w:r w:rsidR="004E655C" w:rsidRPr="3D12BFAC">
        <w:t xml:space="preserve">primarias </w:t>
      </w:r>
      <w:r w:rsidRPr="3D12BFAC">
        <w:t xml:space="preserve">para las pacientes con cáncer de ovario </w:t>
      </w:r>
      <w:r w:rsidR="00701094" w:rsidRPr="3D12BFAC">
        <w:t>RPS</w:t>
      </w:r>
      <w:r w:rsidR="00701094" w:rsidRPr="3D12BFAC">
        <w:rPr>
          <w:i/>
          <w:iCs/>
        </w:rPr>
        <w:t xml:space="preserve"> </w:t>
      </w:r>
      <w:r w:rsidR="006570D4" w:rsidRPr="3D12BFAC">
        <w:rPr>
          <w:i/>
          <w:iCs/>
        </w:rPr>
        <w:t>BRCA1/2</w:t>
      </w:r>
      <w:r w:rsidR="006570D4" w:rsidRPr="00EA28F0">
        <w:rPr>
          <w:i/>
          <w:lang w:val="es-ES_tradnl"/>
        </w:rPr>
        <w:noBreakHyphen/>
      </w:r>
      <w:r w:rsidRPr="3D12BFAC">
        <w:t>mutadas</w:t>
      </w:r>
      <w:r w:rsidRPr="3D12BFAC">
        <w:rPr>
          <w:i/>
          <w:iCs/>
        </w:rPr>
        <w:t xml:space="preserve"> </w:t>
      </w:r>
      <w:r w:rsidRPr="3D12BFAC">
        <w:t>y</w:t>
      </w:r>
      <w:r w:rsidRPr="3D12BFAC">
        <w:rPr>
          <w:i/>
          <w:iCs/>
        </w:rPr>
        <w:t xml:space="preserve"> BRCA1/2 wt/</w:t>
      </w:r>
      <w:r w:rsidRPr="3D12BFAC">
        <w:t xml:space="preserve">VUS </w:t>
      </w:r>
      <w:r w:rsidR="00152184" w:rsidRPr="3D12BFAC">
        <w:t xml:space="preserve">en el Estudio 19 </w:t>
      </w:r>
      <w:r w:rsidRPr="3D12BFAC">
        <w:t xml:space="preserve">y </w:t>
      </w:r>
      <w:r w:rsidR="00152184" w:rsidRPr="3D12BFAC">
        <w:t>en la Tabla</w:t>
      </w:r>
      <w:r w:rsidR="0023533B" w:rsidRPr="3D12BFAC">
        <w:t> 6</w:t>
      </w:r>
      <w:r w:rsidR="00152184" w:rsidRPr="3D12BFAC">
        <w:t xml:space="preserve"> y Figura</w:t>
      </w:r>
      <w:r w:rsidR="0023533B" w:rsidRPr="3D12BFAC">
        <w:t> </w:t>
      </w:r>
      <w:r w:rsidR="003E4F77" w:rsidRPr="3D12BFAC">
        <w:t>5</w:t>
      </w:r>
      <w:r w:rsidR="00152184" w:rsidRPr="3D12BFAC">
        <w:t xml:space="preserve"> </w:t>
      </w:r>
      <w:r w:rsidRPr="3D12BFAC">
        <w:t>para todas las pacientes en el Estudio 19.</w:t>
      </w:r>
    </w:p>
    <w:p w14:paraId="161B5A05" w14:textId="77777777" w:rsidR="00617C23" w:rsidRPr="008F2F1B" w:rsidRDefault="00617C23" w:rsidP="00617C23">
      <w:pPr>
        <w:autoSpaceDE w:val="0"/>
        <w:autoSpaceDN w:val="0"/>
        <w:adjustRightInd w:val="0"/>
        <w:rPr>
          <w:lang w:val="es-ES_tradnl"/>
        </w:rPr>
      </w:pPr>
    </w:p>
    <w:p w14:paraId="32592C7D" w14:textId="180EF136" w:rsidR="00617C23" w:rsidRPr="00AA1E69" w:rsidRDefault="00617C23" w:rsidP="3D12BFAC">
      <w:pPr>
        <w:tabs>
          <w:tab w:val="left" w:pos="851"/>
        </w:tabs>
        <w:autoSpaceDE w:val="0"/>
        <w:autoSpaceDN w:val="0"/>
        <w:adjustRightInd w:val="0"/>
        <w:ind w:left="851" w:hanging="851"/>
        <w:rPr>
          <w:b/>
          <w:bCs/>
        </w:rPr>
      </w:pPr>
      <w:r w:rsidRPr="3D12BFAC">
        <w:rPr>
          <w:b/>
          <w:bCs/>
        </w:rPr>
        <w:t>Tabla </w:t>
      </w:r>
      <w:r w:rsidR="0023533B" w:rsidRPr="3D12BFAC">
        <w:rPr>
          <w:b/>
          <w:bCs/>
        </w:rPr>
        <w:t xml:space="preserve">6 </w:t>
      </w:r>
      <w:r w:rsidR="00EA514A">
        <w:rPr>
          <w:b/>
          <w:bCs/>
          <w:lang w:val="es-ES_tradnl"/>
        </w:rPr>
        <w:tab/>
      </w:r>
      <w:r w:rsidRPr="3D12BFAC">
        <w:rPr>
          <w:b/>
          <w:bCs/>
        </w:rPr>
        <w:t>Resumen de los resultados de l</w:t>
      </w:r>
      <w:r w:rsidR="00623395" w:rsidRPr="3D12BFAC">
        <w:rPr>
          <w:b/>
          <w:bCs/>
        </w:rPr>
        <w:t>as variables</w:t>
      </w:r>
      <w:r w:rsidRPr="3D12BFAC">
        <w:rPr>
          <w:b/>
          <w:bCs/>
        </w:rPr>
        <w:t xml:space="preserve"> </w:t>
      </w:r>
      <w:r w:rsidR="004E655C" w:rsidRPr="3D12BFAC">
        <w:rPr>
          <w:b/>
          <w:bCs/>
        </w:rPr>
        <w:t xml:space="preserve">primarias </w:t>
      </w:r>
      <w:r w:rsidRPr="3D12BFAC">
        <w:rPr>
          <w:b/>
          <w:bCs/>
        </w:rPr>
        <w:t xml:space="preserve">para todas las pacientes con cáncer de ovario </w:t>
      </w:r>
      <w:r w:rsidR="00701094" w:rsidRPr="3D12BFAC">
        <w:rPr>
          <w:b/>
          <w:bCs/>
        </w:rPr>
        <w:t xml:space="preserve">RPS </w:t>
      </w:r>
      <w:r w:rsidRPr="3D12BFAC">
        <w:rPr>
          <w:b/>
          <w:bCs/>
        </w:rPr>
        <w:t xml:space="preserve">y para las pacientes </w:t>
      </w:r>
      <w:r w:rsidR="006570D4" w:rsidRPr="3D12BFAC">
        <w:rPr>
          <w:b/>
          <w:bCs/>
          <w:i/>
          <w:iCs/>
        </w:rPr>
        <w:t>BRCA1/2</w:t>
      </w:r>
      <w:r w:rsidR="006570D4" w:rsidRPr="00AA1E69">
        <w:rPr>
          <w:b/>
          <w:bCs/>
          <w:i/>
          <w:lang w:val="es-ES_tradnl"/>
        </w:rPr>
        <w:noBreakHyphen/>
      </w:r>
      <w:r w:rsidRPr="3D12BFAC">
        <w:rPr>
          <w:b/>
          <w:bCs/>
          <w:i/>
          <w:iCs/>
        </w:rPr>
        <w:t xml:space="preserve">mutadas </w:t>
      </w:r>
      <w:r w:rsidRPr="3D12BFAC">
        <w:rPr>
          <w:b/>
          <w:bCs/>
        </w:rPr>
        <w:t xml:space="preserve">y </w:t>
      </w:r>
      <w:r w:rsidRPr="3D12BFAC">
        <w:rPr>
          <w:b/>
          <w:bCs/>
          <w:i/>
          <w:iCs/>
        </w:rPr>
        <w:t>BRCA1/2 wt/VUS</w:t>
      </w:r>
      <w:r w:rsidRPr="3D12BFAC">
        <w:rPr>
          <w:b/>
          <w:bCs/>
        </w:rPr>
        <w:t xml:space="preserve"> en el </w:t>
      </w:r>
      <w:r w:rsidR="00FF3DAE" w:rsidRPr="3D12BFAC">
        <w:rPr>
          <w:b/>
          <w:bCs/>
        </w:rPr>
        <w:t>E</w:t>
      </w:r>
      <w:r w:rsidRPr="3D12BFAC">
        <w:rPr>
          <w:b/>
          <w:bCs/>
        </w:rPr>
        <w:t>studio 19</w:t>
      </w:r>
    </w:p>
    <w:tbl>
      <w:tblPr>
        <w:tblW w:w="9295" w:type="dxa"/>
        <w:tblInd w:w="250" w:type="dxa"/>
        <w:tblCellMar>
          <w:left w:w="0" w:type="dxa"/>
          <w:right w:w="0" w:type="dxa"/>
        </w:tblCellMar>
        <w:tblLook w:val="04A0" w:firstRow="1" w:lastRow="0" w:firstColumn="1" w:lastColumn="0" w:noHBand="0" w:noVBand="1"/>
      </w:tblPr>
      <w:tblGrid>
        <w:gridCol w:w="2126"/>
        <w:gridCol w:w="1127"/>
        <w:gridCol w:w="1022"/>
        <w:gridCol w:w="1340"/>
        <w:gridCol w:w="1386"/>
        <w:gridCol w:w="1118"/>
        <w:gridCol w:w="27"/>
        <w:gridCol w:w="1149"/>
      </w:tblGrid>
      <w:tr w:rsidR="00617C23" w:rsidRPr="008F2F1B" w14:paraId="7B99A687" w14:textId="77777777" w:rsidTr="3D12BFAC">
        <w:trPr>
          <w:cantSplit/>
          <w:tblHeader/>
        </w:trPr>
        <w:tc>
          <w:tcPr>
            <w:tcW w:w="2126" w:type="dxa"/>
            <w:tcBorders>
              <w:top w:val="single" w:sz="12" w:space="0" w:color="auto"/>
              <w:left w:val="single" w:sz="4" w:space="0" w:color="auto"/>
              <w:bottom w:val="single" w:sz="4" w:space="0" w:color="auto"/>
              <w:right w:val="nil"/>
            </w:tcBorders>
            <w:tcMar>
              <w:top w:w="0" w:type="dxa"/>
              <w:left w:w="108" w:type="dxa"/>
              <w:bottom w:w="0" w:type="dxa"/>
              <w:right w:w="108" w:type="dxa"/>
            </w:tcMar>
          </w:tcPr>
          <w:p w14:paraId="220C7381" w14:textId="77777777" w:rsidR="00617C23" w:rsidRPr="008F2F1B" w:rsidRDefault="00617C23" w:rsidP="00617C23">
            <w:pPr>
              <w:keepNext/>
              <w:spacing w:before="60" w:after="60"/>
              <w:rPr>
                <w:b/>
                <w:bCs/>
                <w:sz w:val="18"/>
                <w:szCs w:val="18"/>
                <w:lang w:val="es-ES_tradnl"/>
              </w:rPr>
            </w:pPr>
          </w:p>
        </w:tc>
        <w:tc>
          <w:tcPr>
            <w:tcW w:w="2149" w:type="dxa"/>
            <w:gridSpan w:val="2"/>
            <w:tcBorders>
              <w:top w:val="single" w:sz="12" w:space="0" w:color="auto"/>
              <w:left w:val="nil"/>
              <w:bottom w:val="single" w:sz="4" w:space="0" w:color="auto"/>
              <w:right w:val="nil"/>
            </w:tcBorders>
            <w:tcMar>
              <w:top w:w="0" w:type="dxa"/>
              <w:left w:w="108" w:type="dxa"/>
              <w:bottom w:w="0" w:type="dxa"/>
              <w:right w:w="108" w:type="dxa"/>
            </w:tcMar>
          </w:tcPr>
          <w:p w14:paraId="52B7E943" w14:textId="77777777" w:rsidR="00617C23" w:rsidRPr="008F2F1B" w:rsidRDefault="00617C23" w:rsidP="3D12BFAC">
            <w:pPr>
              <w:keepNext/>
              <w:spacing w:before="60" w:after="60"/>
              <w:rPr>
                <w:b/>
                <w:bCs/>
                <w:sz w:val="18"/>
                <w:szCs w:val="18"/>
              </w:rPr>
            </w:pPr>
            <w:r w:rsidRPr="3D12BFAC">
              <w:rPr>
                <w:b/>
                <w:bCs/>
                <w:sz w:val="18"/>
                <w:szCs w:val="18"/>
              </w:rPr>
              <w:t>Todas las pacientes</w:t>
            </w:r>
            <w:r w:rsidRPr="3D12BFAC">
              <w:rPr>
                <w:b/>
                <w:bCs/>
                <w:sz w:val="18"/>
                <w:szCs w:val="18"/>
                <w:vertAlign w:val="superscript"/>
              </w:rPr>
              <w:t>a</w:t>
            </w:r>
          </w:p>
        </w:tc>
        <w:tc>
          <w:tcPr>
            <w:tcW w:w="2726" w:type="dxa"/>
            <w:gridSpan w:val="2"/>
            <w:tcBorders>
              <w:top w:val="single" w:sz="12" w:space="0" w:color="auto"/>
              <w:left w:val="nil"/>
              <w:bottom w:val="single" w:sz="4" w:space="0" w:color="auto"/>
            </w:tcBorders>
            <w:tcMar>
              <w:top w:w="0" w:type="dxa"/>
              <w:left w:w="108" w:type="dxa"/>
              <w:bottom w:w="0" w:type="dxa"/>
              <w:right w:w="108" w:type="dxa"/>
            </w:tcMar>
          </w:tcPr>
          <w:p w14:paraId="747CA187" w14:textId="77777777" w:rsidR="00617C23" w:rsidRPr="008F2F1B" w:rsidRDefault="006570D4" w:rsidP="00617C23">
            <w:pPr>
              <w:keepNext/>
              <w:spacing w:before="60" w:after="60"/>
              <w:rPr>
                <w:b/>
                <w:bCs/>
                <w:sz w:val="18"/>
                <w:szCs w:val="18"/>
                <w:lang w:val="es-ES_tradnl"/>
              </w:rPr>
            </w:pPr>
            <w:r>
              <w:rPr>
                <w:b/>
                <w:bCs/>
                <w:i/>
                <w:iCs/>
                <w:sz w:val="18"/>
                <w:szCs w:val="18"/>
                <w:lang w:val="es-ES_tradnl"/>
              </w:rPr>
              <w:t>BRCA1/2</w:t>
            </w:r>
            <w:r>
              <w:rPr>
                <w:b/>
                <w:bCs/>
                <w:i/>
                <w:iCs/>
                <w:sz w:val="18"/>
                <w:szCs w:val="18"/>
                <w:lang w:val="es-ES_tradnl"/>
              </w:rPr>
              <w:noBreakHyphen/>
            </w:r>
            <w:r w:rsidR="00617C23" w:rsidRPr="008F2F1B">
              <w:rPr>
                <w:b/>
                <w:bCs/>
                <w:iCs/>
                <w:sz w:val="18"/>
                <w:szCs w:val="18"/>
                <w:lang w:val="es-ES_tradnl"/>
              </w:rPr>
              <w:t>mutadas</w:t>
            </w:r>
          </w:p>
        </w:tc>
        <w:tc>
          <w:tcPr>
            <w:tcW w:w="2294" w:type="dxa"/>
            <w:gridSpan w:val="3"/>
            <w:tcBorders>
              <w:top w:val="single" w:sz="12" w:space="0" w:color="auto"/>
              <w:bottom w:val="single" w:sz="4" w:space="0" w:color="auto"/>
              <w:right w:val="single" w:sz="4" w:space="0" w:color="auto"/>
            </w:tcBorders>
          </w:tcPr>
          <w:p w14:paraId="6C4DB159" w14:textId="77777777" w:rsidR="00617C23" w:rsidRPr="008F2F1B" w:rsidRDefault="00617C23" w:rsidP="3D12BFAC">
            <w:pPr>
              <w:keepNext/>
              <w:spacing w:before="60" w:after="60"/>
              <w:rPr>
                <w:b/>
                <w:bCs/>
                <w:sz w:val="18"/>
                <w:szCs w:val="18"/>
              </w:rPr>
            </w:pPr>
            <w:r w:rsidRPr="3D12BFAC">
              <w:rPr>
                <w:b/>
                <w:bCs/>
                <w:i/>
                <w:iCs/>
                <w:sz w:val="18"/>
                <w:szCs w:val="18"/>
              </w:rPr>
              <w:t xml:space="preserve">BRCA1/2 </w:t>
            </w:r>
            <w:r w:rsidRPr="3D12BFAC">
              <w:rPr>
                <w:b/>
                <w:bCs/>
                <w:sz w:val="18"/>
                <w:szCs w:val="18"/>
              </w:rPr>
              <w:t>wt/VUS</w:t>
            </w:r>
          </w:p>
        </w:tc>
      </w:tr>
      <w:tr w:rsidR="00617C23" w:rsidRPr="008F2F1B" w14:paraId="553BDAC7" w14:textId="77777777" w:rsidTr="3D12BFAC">
        <w:trPr>
          <w:cantSplit/>
          <w:tblHeader/>
        </w:trPr>
        <w:tc>
          <w:tcPr>
            <w:tcW w:w="2126" w:type="dxa"/>
            <w:tcBorders>
              <w:top w:val="single" w:sz="4" w:space="0" w:color="auto"/>
              <w:left w:val="single" w:sz="4" w:space="0" w:color="auto"/>
              <w:bottom w:val="single" w:sz="8" w:space="0" w:color="auto"/>
              <w:right w:val="nil"/>
            </w:tcBorders>
            <w:tcMar>
              <w:top w:w="0" w:type="dxa"/>
              <w:left w:w="108" w:type="dxa"/>
              <w:bottom w:w="0" w:type="dxa"/>
              <w:right w:w="108" w:type="dxa"/>
            </w:tcMar>
          </w:tcPr>
          <w:p w14:paraId="50968B58" w14:textId="77777777" w:rsidR="00617C23" w:rsidRPr="008F2F1B" w:rsidRDefault="00617C23" w:rsidP="00617C23">
            <w:pPr>
              <w:keepNext/>
              <w:spacing w:before="60" w:after="60"/>
              <w:rPr>
                <w:b/>
                <w:bCs/>
                <w:sz w:val="18"/>
                <w:szCs w:val="18"/>
                <w:lang w:val="es-ES_tradnl"/>
              </w:rPr>
            </w:pPr>
          </w:p>
        </w:tc>
        <w:tc>
          <w:tcPr>
            <w:tcW w:w="1127" w:type="dxa"/>
            <w:tcBorders>
              <w:top w:val="single" w:sz="4" w:space="0" w:color="auto"/>
              <w:left w:val="nil"/>
              <w:bottom w:val="single" w:sz="8" w:space="0" w:color="auto"/>
              <w:right w:val="nil"/>
            </w:tcBorders>
            <w:tcMar>
              <w:top w:w="0" w:type="dxa"/>
              <w:left w:w="108" w:type="dxa"/>
              <w:bottom w:w="0" w:type="dxa"/>
              <w:right w:w="108" w:type="dxa"/>
            </w:tcMar>
          </w:tcPr>
          <w:p w14:paraId="3A6C8403" w14:textId="77777777" w:rsidR="00617C23" w:rsidRPr="008F2F1B" w:rsidRDefault="00617C23" w:rsidP="3D12BFAC">
            <w:pPr>
              <w:keepNext/>
              <w:spacing w:before="60" w:after="60"/>
              <w:rPr>
                <w:b/>
                <w:bCs/>
                <w:sz w:val="18"/>
                <w:szCs w:val="18"/>
              </w:rPr>
            </w:pPr>
            <w:r w:rsidRPr="3D12BFAC">
              <w:rPr>
                <w:b/>
                <w:bCs/>
                <w:sz w:val="18"/>
                <w:szCs w:val="18"/>
              </w:rPr>
              <w:t>Olaparib</w:t>
            </w:r>
          </w:p>
        </w:tc>
        <w:tc>
          <w:tcPr>
            <w:tcW w:w="1022" w:type="dxa"/>
            <w:tcBorders>
              <w:top w:val="single" w:sz="4" w:space="0" w:color="auto"/>
              <w:left w:val="nil"/>
              <w:bottom w:val="single" w:sz="8" w:space="0" w:color="auto"/>
              <w:right w:val="nil"/>
            </w:tcBorders>
            <w:tcMar>
              <w:top w:w="0" w:type="dxa"/>
              <w:left w:w="108" w:type="dxa"/>
              <w:bottom w:w="0" w:type="dxa"/>
              <w:right w:w="108" w:type="dxa"/>
            </w:tcMar>
          </w:tcPr>
          <w:p w14:paraId="70114725" w14:textId="77777777" w:rsidR="00617C23" w:rsidRPr="008F2F1B" w:rsidRDefault="00617C23" w:rsidP="00617C23">
            <w:pPr>
              <w:keepNext/>
              <w:spacing w:before="60" w:after="60"/>
              <w:rPr>
                <w:b/>
                <w:bCs/>
                <w:sz w:val="18"/>
                <w:szCs w:val="18"/>
                <w:lang w:val="es-ES_tradnl"/>
              </w:rPr>
            </w:pPr>
            <w:r w:rsidRPr="008F2F1B">
              <w:rPr>
                <w:b/>
                <w:bCs/>
                <w:sz w:val="18"/>
                <w:szCs w:val="18"/>
                <w:lang w:val="es-ES_tradnl"/>
              </w:rPr>
              <w:t>Placebo</w:t>
            </w:r>
          </w:p>
        </w:tc>
        <w:tc>
          <w:tcPr>
            <w:tcW w:w="1340" w:type="dxa"/>
            <w:tcBorders>
              <w:top w:val="single" w:sz="4" w:space="0" w:color="auto"/>
              <w:left w:val="nil"/>
              <w:bottom w:val="single" w:sz="8" w:space="0" w:color="auto"/>
              <w:right w:val="nil"/>
            </w:tcBorders>
            <w:tcMar>
              <w:top w:w="0" w:type="dxa"/>
              <w:left w:w="108" w:type="dxa"/>
              <w:bottom w:w="0" w:type="dxa"/>
              <w:right w:w="108" w:type="dxa"/>
            </w:tcMar>
          </w:tcPr>
          <w:p w14:paraId="61E35166" w14:textId="77777777" w:rsidR="00617C23" w:rsidRPr="008F2F1B" w:rsidRDefault="00617C23" w:rsidP="3D12BFAC">
            <w:pPr>
              <w:keepNext/>
              <w:spacing w:before="60" w:after="60"/>
              <w:rPr>
                <w:b/>
                <w:bCs/>
                <w:sz w:val="18"/>
                <w:szCs w:val="18"/>
              </w:rPr>
            </w:pPr>
            <w:r w:rsidRPr="3D12BFAC">
              <w:rPr>
                <w:b/>
                <w:bCs/>
                <w:sz w:val="18"/>
                <w:szCs w:val="18"/>
              </w:rPr>
              <w:t>Olaparib</w:t>
            </w:r>
          </w:p>
        </w:tc>
        <w:tc>
          <w:tcPr>
            <w:tcW w:w="1386" w:type="dxa"/>
            <w:tcBorders>
              <w:top w:val="single" w:sz="4" w:space="0" w:color="auto"/>
              <w:left w:val="nil"/>
              <w:bottom w:val="single" w:sz="8" w:space="0" w:color="auto"/>
            </w:tcBorders>
            <w:tcMar>
              <w:top w:w="0" w:type="dxa"/>
              <w:left w:w="108" w:type="dxa"/>
              <w:bottom w:w="0" w:type="dxa"/>
              <w:right w:w="108" w:type="dxa"/>
            </w:tcMar>
          </w:tcPr>
          <w:p w14:paraId="68B692BD" w14:textId="77777777" w:rsidR="00617C23" w:rsidRPr="008F2F1B" w:rsidRDefault="00617C23" w:rsidP="00617C23">
            <w:pPr>
              <w:keepNext/>
              <w:spacing w:before="60" w:after="60"/>
              <w:rPr>
                <w:b/>
                <w:bCs/>
                <w:sz w:val="18"/>
                <w:szCs w:val="18"/>
                <w:lang w:val="es-ES_tradnl"/>
              </w:rPr>
            </w:pPr>
            <w:r w:rsidRPr="008F2F1B">
              <w:rPr>
                <w:b/>
                <w:bCs/>
                <w:sz w:val="18"/>
                <w:szCs w:val="18"/>
                <w:lang w:val="es-ES_tradnl"/>
              </w:rPr>
              <w:t>Placebo</w:t>
            </w:r>
          </w:p>
        </w:tc>
        <w:tc>
          <w:tcPr>
            <w:tcW w:w="1118" w:type="dxa"/>
            <w:tcBorders>
              <w:top w:val="single" w:sz="4" w:space="0" w:color="auto"/>
              <w:bottom w:val="single" w:sz="4" w:space="0" w:color="auto"/>
            </w:tcBorders>
          </w:tcPr>
          <w:p w14:paraId="3F2850F3" w14:textId="77777777" w:rsidR="00617C23" w:rsidRPr="008F2F1B" w:rsidRDefault="00617C23" w:rsidP="3D12BFAC">
            <w:pPr>
              <w:keepNext/>
              <w:spacing w:before="60" w:after="60"/>
              <w:rPr>
                <w:b/>
                <w:bCs/>
                <w:sz w:val="18"/>
                <w:szCs w:val="18"/>
              </w:rPr>
            </w:pPr>
            <w:r w:rsidRPr="3D12BFAC">
              <w:rPr>
                <w:b/>
                <w:bCs/>
                <w:sz w:val="18"/>
                <w:szCs w:val="18"/>
              </w:rPr>
              <w:t>Olaparib</w:t>
            </w:r>
          </w:p>
        </w:tc>
        <w:tc>
          <w:tcPr>
            <w:tcW w:w="1176" w:type="dxa"/>
            <w:gridSpan w:val="2"/>
            <w:tcBorders>
              <w:top w:val="single" w:sz="4" w:space="0" w:color="auto"/>
              <w:bottom w:val="single" w:sz="4" w:space="0" w:color="auto"/>
              <w:right w:val="single" w:sz="4" w:space="0" w:color="auto"/>
            </w:tcBorders>
          </w:tcPr>
          <w:p w14:paraId="08B65086" w14:textId="77777777" w:rsidR="00617C23" w:rsidRPr="008F2F1B" w:rsidRDefault="00617C23" w:rsidP="00617C23">
            <w:pPr>
              <w:keepNext/>
              <w:spacing w:before="60" w:after="60"/>
              <w:rPr>
                <w:b/>
                <w:bCs/>
                <w:sz w:val="18"/>
                <w:szCs w:val="18"/>
                <w:lang w:val="es-ES_tradnl"/>
              </w:rPr>
            </w:pPr>
            <w:r w:rsidRPr="008F2F1B">
              <w:rPr>
                <w:b/>
                <w:bCs/>
                <w:sz w:val="18"/>
                <w:szCs w:val="18"/>
                <w:lang w:val="es-ES_tradnl"/>
              </w:rPr>
              <w:t>Placebo</w:t>
            </w:r>
          </w:p>
        </w:tc>
      </w:tr>
      <w:tr w:rsidR="00617C23" w:rsidRPr="008F2F1B" w14:paraId="11DF4675" w14:textId="77777777" w:rsidTr="3D12BFAC">
        <w:trPr>
          <w:cantSplit/>
        </w:trPr>
        <w:tc>
          <w:tcPr>
            <w:tcW w:w="9295" w:type="dxa"/>
            <w:gridSpan w:val="8"/>
            <w:tcBorders>
              <w:top w:val="nil"/>
              <w:left w:val="single" w:sz="4" w:space="0" w:color="auto"/>
              <w:bottom w:val="single" w:sz="8" w:space="0" w:color="auto"/>
              <w:right w:val="single" w:sz="4" w:space="0" w:color="auto"/>
            </w:tcBorders>
            <w:shd w:val="clear" w:color="auto" w:fill="E0E0E0"/>
            <w:tcMar>
              <w:top w:w="0" w:type="dxa"/>
              <w:left w:w="108" w:type="dxa"/>
              <w:bottom w:w="0" w:type="dxa"/>
              <w:right w:w="108" w:type="dxa"/>
            </w:tcMar>
          </w:tcPr>
          <w:p w14:paraId="7444E3AC" w14:textId="77777777" w:rsidR="00617C23" w:rsidRPr="008F2F1B" w:rsidRDefault="00617C23" w:rsidP="3D12BFAC">
            <w:pPr>
              <w:spacing w:before="60" w:after="60"/>
              <w:rPr>
                <w:b/>
                <w:bCs/>
                <w:sz w:val="18"/>
                <w:szCs w:val="18"/>
              </w:rPr>
            </w:pPr>
            <w:r w:rsidRPr="3D12BFAC">
              <w:rPr>
                <w:b/>
                <w:bCs/>
                <w:sz w:val="18"/>
                <w:szCs w:val="18"/>
              </w:rPr>
              <w:t>PFS – DCO 30 Junio 2010</w:t>
            </w:r>
          </w:p>
        </w:tc>
      </w:tr>
      <w:tr w:rsidR="00617C23" w:rsidRPr="008F2F1B" w14:paraId="6C221675" w14:textId="77777777" w:rsidTr="3D12BFAC">
        <w:trPr>
          <w:cantSplit/>
        </w:trPr>
        <w:tc>
          <w:tcPr>
            <w:tcW w:w="2126" w:type="dxa"/>
            <w:tcBorders>
              <w:left w:val="single" w:sz="4" w:space="0" w:color="auto"/>
            </w:tcBorders>
            <w:tcMar>
              <w:top w:w="0" w:type="dxa"/>
              <w:left w:w="108" w:type="dxa"/>
              <w:bottom w:w="0" w:type="dxa"/>
              <w:right w:w="108" w:type="dxa"/>
            </w:tcMar>
            <w:vAlign w:val="center"/>
          </w:tcPr>
          <w:p w14:paraId="3D9EAB7B" w14:textId="77777777" w:rsidR="00617C23" w:rsidRPr="008F2F1B" w:rsidRDefault="00617C23" w:rsidP="00617C23">
            <w:pPr>
              <w:rPr>
                <w:sz w:val="24"/>
                <w:lang w:val="es-ES_tradnl"/>
              </w:rPr>
            </w:pPr>
            <w:r w:rsidRPr="008F2F1B">
              <w:rPr>
                <w:sz w:val="18"/>
                <w:szCs w:val="18"/>
                <w:lang w:val="es-ES_tradnl"/>
              </w:rPr>
              <w:t>Número de acontecimientos: número total de pacientes (%)</w:t>
            </w:r>
          </w:p>
        </w:tc>
        <w:tc>
          <w:tcPr>
            <w:tcW w:w="1127" w:type="dxa"/>
            <w:tcMar>
              <w:top w:w="0" w:type="dxa"/>
              <w:left w:w="108" w:type="dxa"/>
              <w:bottom w:w="0" w:type="dxa"/>
              <w:right w:w="108" w:type="dxa"/>
            </w:tcMar>
          </w:tcPr>
          <w:p w14:paraId="0B255146" w14:textId="77777777" w:rsidR="00617C23" w:rsidRPr="008F2F1B" w:rsidRDefault="00617C23" w:rsidP="00617C23">
            <w:pPr>
              <w:spacing w:before="60" w:after="60"/>
              <w:rPr>
                <w:sz w:val="18"/>
                <w:szCs w:val="18"/>
                <w:lang w:val="es-ES_tradnl"/>
              </w:rPr>
            </w:pPr>
            <w:r w:rsidRPr="008F2F1B">
              <w:rPr>
                <w:sz w:val="18"/>
                <w:szCs w:val="18"/>
                <w:lang w:val="es-ES_tradnl"/>
              </w:rPr>
              <w:t>60:136 (44)</w:t>
            </w:r>
          </w:p>
        </w:tc>
        <w:tc>
          <w:tcPr>
            <w:tcW w:w="1022" w:type="dxa"/>
            <w:tcMar>
              <w:top w:w="0" w:type="dxa"/>
              <w:left w:w="108" w:type="dxa"/>
              <w:bottom w:w="0" w:type="dxa"/>
              <w:right w:w="108" w:type="dxa"/>
            </w:tcMar>
          </w:tcPr>
          <w:p w14:paraId="31AB97C3" w14:textId="77777777" w:rsidR="00617C23" w:rsidRPr="008F2F1B" w:rsidRDefault="00617C23" w:rsidP="00617C23">
            <w:pPr>
              <w:spacing w:before="60" w:after="60"/>
              <w:rPr>
                <w:sz w:val="18"/>
                <w:szCs w:val="18"/>
                <w:lang w:val="es-ES_tradnl"/>
              </w:rPr>
            </w:pPr>
            <w:r w:rsidRPr="008F2F1B">
              <w:rPr>
                <w:sz w:val="18"/>
                <w:szCs w:val="18"/>
                <w:lang w:val="es-ES_tradnl"/>
              </w:rPr>
              <w:t>94:129 (73)</w:t>
            </w:r>
          </w:p>
        </w:tc>
        <w:tc>
          <w:tcPr>
            <w:tcW w:w="1340" w:type="dxa"/>
            <w:tcMar>
              <w:top w:w="0" w:type="dxa"/>
              <w:left w:w="108" w:type="dxa"/>
              <w:bottom w:w="0" w:type="dxa"/>
              <w:right w:w="108" w:type="dxa"/>
            </w:tcMar>
          </w:tcPr>
          <w:p w14:paraId="1EE9E98F" w14:textId="77777777" w:rsidR="00617C23" w:rsidRPr="008F2F1B" w:rsidRDefault="00617C23" w:rsidP="00617C23">
            <w:pPr>
              <w:spacing w:before="60" w:after="60"/>
              <w:rPr>
                <w:sz w:val="18"/>
                <w:szCs w:val="18"/>
                <w:lang w:val="es-ES_tradnl"/>
              </w:rPr>
            </w:pPr>
            <w:r w:rsidRPr="008F2F1B">
              <w:rPr>
                <w:sz w:val="18"/>
                <w:szCs w:val="18"/>
                <w:lang w:val="es-ES_tradnl"/>
              </w:rPr>
              <w:t>26:74 (35)</w:t>
            </w:r>
          </w:p>
        </w:tc>
        <w:tc>
          <w:tcPr>
            <w:tcW w:w="1386" w:type="dxa"/>
            <w:tcMar>
              <w:top w:w="0" w:type="dxa"/>
              <w:left w:w="108" w:type="dxa"/>
              <w:bottom w:w="0" w:type="dxa"/>
              <w:right w:w="108" w:type="dxa"/>
            </w:tcMar>
          </w:tcPr>
          <w:p w14:paraId="0EB1E500" w14:textId="77777777" w:rsidR="00617C23" w:rsidRPr="008F2F1B" w:rsidRDefault="00617C23" w:rsidP="00617C23">
            <w:pPr>
              <w:spacing w:before="60" w:after="60"/>
              <w:rPr>
                <w:sz w:val="18"/>
                <w:szCs w:val="18"/>
                <w:lang w:val="es-ES_tradnl"/>
              </w:rPr>
            </w:pPr>
            <w:r w:rsidRPr="008F2F1B">
              <w:rPr>
                <w:sz w:val="18"/>
                <w:szCs w:val="18"/>
                <w:lang w:val="es-ES_tradnl"/>
              </w:rPr>
              <w:t>46:62 (74)</w:t>
            </w:r>
          </w:p>
        </w:tc>
        <w:tc>
          <w:tcPr>
            <w:tcW w:w="1145" w:type="dxa"/>
            <w:gridSpan w:val="2"/>
          </w:tcPr>
          <w:p w14:paraId="59AAE081" w14:textId="77777777" w:rsidR="00617C23" w:rsidRPr="008F2F1B" w:rsidRDefault="00617C23" w:rsidP="00617C23">
            <w:pPr>
              <w:spacing w:before="60" w:after="60"/>
              <w:rPr>
                <w:sz w:val="18"/>
                <w:szCs w:val="18"/>
                <w:lang w:val="es-ES_tradnl"/>
              </w:rPr>
            </w:pPr>
            <w:r w:rsidRPr="008F2F1B">
              <w:rPr>
                <w:sz w:val="18"/>
                <w:szCs w:val="18"/>
                <w:lang w:val="es-ES_tradnl"/>
              </w:rPr>
              <w:t>32:57 (56)</w:t>
            </w:r>
          </w:p>
        </w:tc>
        <w:tc>
          <w:tcPr>
            <w:tcW w:w="1149" w:type="dxa"/>
            <w:tcBorders>
              <w:right w:val="single" w:sz="4" w:space="0" w:color="auto"/>
            </w:tcBorders>
          </w:tcPr>
          <w:p w14:paraId="0B7394DA" w14:textId="77777777" w:rsidR="00617C23" w:rsidRPr="008F2F1B" w:rsidRDefault="00617C23" w:rsidP="00617C23">
            <w:pPr>
              <w:spacing w:before="60" w:after="60"/>
              <w:rPr>
                <w:sz w:val="18"/>
                <w:szCs w:val="18"/>
                <w:lang w:val="es-ES_tradnl"/>
              </w:rPr>
            </w:pPr>
            <w:r w:rsidRPr="008F2F1B">
              <w:rPr>
                <w:sz w:val="18"/>
                <w:szCs w:val="18"/>
                <w:lang w:val="es-ES_tradnl"/>
              </w:rPr>
              <w:t>44:61 (72)</w:t>
            </w:r>
          </w:p>
        </w:tc>
      </w:tr>
      <w:tr w:rsidR="00617C23" w:rsidRPr="008F2F1B" w14:paraId="758C53A3" w14:textId="77777777" w:rsidTr="3D12BFAC">
        <w:trPr>
          <w:cantSplit/>
        </w:trPr>
        <w:tc>
          <w:tcPr>
            <w:tcW w:w="2126" w:type="dxa"/>
            <w:tcBorders>
              <w:left w:val="single" w:sz="4" w:space="0" w:color="auto"/>
            </w:tcBorders>
            <w:tcMar>
              <w:top w:w="0" w:type="dxa"/>
              <w:left w:w="108" w:type="dxa"/>
              <w:bottom w:w="0" w:type="dxa"/>
              <w:right w:w="108" w:type="dxa"/>
            </w:tcMar>
            <w:vAlign w:val="center"/>
          </w:tcPr>
          <w:p w14:paraId="72C4673C" w14:textId="77777777" w:rsidR="00617C23" w:rsidRPr="008F2F1B" w:rsidRDefault="00617C23" w:rsidP="00617C23">
            <w:pPr>
              <w:rPr>
                <w:sz w:val="24"/>
                <w:lang w:val="es-ES_tradnl"/>
              </w:rPr>
            </w:pPr>
            <w:r w:rsidRPr="008F2F1B">
              <w:rPr>
                <w:sz w:val="18"/>
                <w:szCs w:val="18"/>
                <w:lang w:val="es-ES_tradnl"/>
              </w:rPr>
              <w:t>Mediana de tiempo (meses) (IC 95%)</w:t>
            </w:r>
          </w:p>
        </w:tc>
        <w:tc>
          <w:tcPr>
            <w:tcW w:w="1127" w:type="dxa"/>
            <w:tcMar>
              <w:top w:w="0" w:type="dxa"/>
              <w:left w:w="108" w:type="dxa"/>
              <w:bottom w:w="0" w:type="dxa"/>
              <w:right w:w="108" w:type="dxa"/>
            </w:tcMar>
          </w:tcPr>
          <w:p w14:paraId="73B955D1" w14:textId="77777777" w:rsidR="00617C23" w:rsidRPr="008F2F1B" w:rsidRDefault="00617C23" w:rsidP="00617C23">
            <w:pPr>
              <w:spacing w:before="60" w:after="60"/>
              <w:rPr>
                <w:sz w:val="18"/>
                <w:szCs w:val="18"/>
                <w:lang w:val="es-ES_tradnl"/>
              </w:rPr>
            </w:pPr>
            <w:r w:rsidRPr="008F2F1B">
              <w:rPr>
                <w:sz w:val="18"/>
                <w:szCs w:val="18"/>
                <w:lang w:val="es-ES_tradnl"/>
              </w:rPr>
              <w:t>8,4</w:t>
            </w:r>
          </w:p>
          <w:p w14:paraId="281E17DB" w14:textId="77777777" w:rsidR="00617C23" w:rsidRPr="008F2F1B" w:rsidRDefault="006570D4" w:rsidP="00617C23">
            <w:pPr>
              <w:spacing w:before="60" w:after="60"/>
              <w:rPr>
                <w:sz w:val="18"/>
                <w:szCs w:val="18"/>
                <w:lang w:val="es-ES_tradnl"/>
              </w:rPr>
            </w:pPr>
            <w:r>
              <w:rPr>
                <w:sz w:val="18"/>
                <w:szCs w:val="18"/>
                <w:lang w:val="es-ES_tradnl"/>
              </w:rPr>
              <w:t>(7,4</w:t>
            </w:r>
            <w:r>
              <w:rPr>
                <w:sz w:val="18"/>
                <w:szCs w:val="18"/>
                <w:lang w:val="es-ES_tradnl"/>
              </w:rPr>
              <w:noBreakHyphen/>
            </w:r>
            <w:r w:rsidR="00617C23" w:rsidRPr="008F2F1B">
              <w:rPr>
                <w:sz w:val="18"/>
                <w:szCs w:val="18"/>
                <w:lang w:val="es-ES_tradnl"/>
              </w:rPr>
              <w:t>11,5)</w:t>
            </w:r>
          </w:p>
        </w:tc>
        <w:tc>
          <w:tcPr>
            <w:tcW w:w="1022" w:type="dxa"/>
            <w:tcMar>
              <w:top w:w="0" w:type="dxa"/>
              <w:left w:w="108" w:type="dxa"/>
              <w:bottom w:w="0" w:type="dxa"/>
              <w:right w:w="108" w:type="dxa"/>
            </w:tcMar>
          </w:tcPr>
          <w:p w14:paraId="2585F9D0" w14:textId="77777777" w:rsidR="00617C23" w:rsidRPr="008F2F1B" w:rsidRDefault="00617C23" w:rsidP="00617C23">
            <w:pPr>
              <w:spacing w:before="60" w:after="60"/>
              <w:rPr>
                <w:sz w:val="18"/>
                <w:szCs w:val="18"/>
                <w:lang w:val="es-ES_tradnl"/>
              </w:rPr>
            </w:pPr>
            <w:r w:rsidRPr="008F2F1B">
              <w:rPr>
                <w:sz w:val="18"/>
                <w:szCs w:val="18"/>
                <w:lang w:val="es-ES_tradnl"/>
              </w:rPr>
              <w:t>4,8</w:t>
            </w:r>
          </w:p>
          <w:p w14:paraId="1FCD5E75" w14:textId="77777777" w:rsidR="00617C23" w:rsidRPr="008F2F1B" w:rsidRDefault="00617C23" w:rsidP="00617C23">
            <w:pPr>
              <w:spacing w:before="60" w:after="60"/>
              <w:rPr>
                <w:sz w:val="18"/>
                <w:szCs w:val="18"/>
                <w:lang w:val="es-ES_tradnl"/>
              </w:rPr>
            </w:pPr>
            <w:r w:rsidRPr="008F2F1B">
              <w:rPr>
                <w:sz w:val="18"/>
                <w:szCs w:val="18"/>
                <w:lang w:val="es-ES_tradnl"/>
              </w:rPr>
              <w:t>(4,0</w:t>
            </w:r>
            <w:r w:rsidRPr="008F2F1B">
              <w:rPr>
                <w:sz w:val="18"/>
                <w:szCs w:val="18"/>
                <w:lang w:val="es-ES_tradnl"/>
              </w:rPr>
              <w:noBreakHyphen/>
              <w:t>5,5)</w:t>
            </w:r>
          </w:p>
        </w:tc>
        <w:tc>
          <w:tcPr>
            <w:tcW w:w="1340" w:type="dxa"/>
            <w:tcMar>
              <w:top w:w="0" w:type="dxa"/>
              <w:left w:w="108" w:type="dxa"/>
              <w:bottom w:w="0" w:type="dxa"/>
              <w:right w:w="108" w:type="dxa"/>
            </w:tcMar>
          </w:tcPr>
          <w:p w14:paraId="24AD6355" w14:textId="77777777" w:rsidR="00617C23" w:rsidRPr="008F2F1B" w:rsidRDefault="00617C23" w:rsidP="00617C23">
            <w:pPr>
              <w:spacing w:before="60" w:after="60"/>
              <w:rPr>
                <w:sz w:val="18"/>
                <w:szCs w:val="18"/>
                <w:lang w:val="es-ES_tradnl"/>
              </w:rPr>
            </w:pPr>
            <w:r w:rsidRPr="008F2F1B">
              <w:rPr>
                <w:sz w:val="18"/>
                <w:szCs w:val="18"/>
                <w:lang w:val="es-ES_tradnl"/>
              </w:rPr>
              <w:t xml:space="preserve">11,2 </w:t>
            </w:r>
          </w:p>
          <w:p w14:paraId="2AC86987" w14:textId="77777777" w:rsidR="00617C23" w:rsidRPr="008F2F1B" w:rsidRDefault="00617C23" w:rsidP="00617C23">
            <w:pPr>
              <w:spacing w:before="60" w:after="60"/>
              <w:rPr>
                <w:sz w:val="18"/>
                <w:szCs w:val="18"/>
                <w:lang w:val="es-ES_tradnl"/>
              </w:rPr>
            </w:pPr>
            <w:r w:rsidRPr="008F2F1B">
              <w:rPr>
                <w:sz w:val="18"/>
                <w:szCs w:val="18"/>
                <w:lang w:val="es-ES_tradnl"/>
              </w:rPr>
              <w:t>(8,3</w:t>
            </w:r>
            <w:r w:rsidRPr="008F2F1B">
              <w:rPr>
                <w:sz w:val="18"/>
                <w:szCs w:val="18"/>
                <w:lang w:val="es-ES_tradnl"/>
              </w:rPr>
              <w:noBreakHyphen/>
            </w:r>
            <w:r w:rsidR="00C01B6A">
              <w:rPr>
                <w:sz w:val="18"/>
                <w:szCs w:val="18"/>
                <w:lang w:val="es-ES_tradnl"/>
              </w:rPr>
              <w:t>NA</w:t>
            </w:r>
            <w:r w:rsidRPr="008F2F1B">
              <w:rPr>
                <w:sz w:val="18"/>
                <w:szCs w:val="18"/>
                <w:lang w:val="es-ES_tradnl"/>
              </w:rPr>
              <w:t>)</w:t>
            </w:r>
          </w:p>
        </w:tc>
        <w:tc>
          <w:tcPr>
            <w:tcW w:w="1386" w:type="dxa"/>
            <w:tcMar>
              <w:top w:w="0" w:type="dxa"/>
              <w:left w:w="108" w:type="dxa"/>
              <w:bottom w:w="0" w:type="dxa"/>
              <w:right w:w="108" w:type="dxa"/>
            </w:tcMar>
          </w:tcPr>
          <w:p w14:paraId="65853BFA" w14:textId="77777777" w:rsidR="00617C23" w:rsidRPr="008F2F1B" w:rsidRDefault="00617C23" w:rsidP="00617C23">
            <w:pPr>
              <w:spacing w:before="60" w:after="60"/>
              <w:rPr>
                <w:sz w:val="18"/>
                <w:szCs w:val="18"/>
                <w:lang w:val="es-ES_tradnl"/>
              </w:rPr>
            </w:pPr>
            <w:r w:rsidRPr="008F2F1B">
              <w:rPr>
                <w:sz w:val="18"/>
                <w:szCs w:val="18"/>
                <w:lang w:val="es-ES_tradnl"/>
              </w:rPr>
              <w:t xml:space="preserve">4,3 </w:t>
            </w:r>
          </w:p>
          <w:p w14:paraId="435AE127" w14:textId="77777777" w:rsidR="00617C23" w:rsidRPr="008F2F1B" w:rsidRDefault="00617C23" w:rsidP="00617C23">
            <w:pPr>
              <w:spacing w:before="60" w:after="60"/>
              <w:rPr>
                <w:sz w:val="18"/>
                <w:szCs w:val="18"/>
                <w:lang w:val="es-ES_tradnl"/>
              </w:rPr>
            </w:pPr>
            <w:r w:rsidRPr="008F2F1B">
              <w:rPr>
                <w:sz w:val="18"/>
                <w:szCs w:val="18"/>
                <w:lang w:val="es-ES_tradnl"/>
              </w:rPr>
              <w:t>(3,0</w:t>
            </w:r>
            <w:r w:rsidRPr="008F2F1B">
              <w:rPr>
                <w:sz w:val="18"/>
                <w:szCs w:val="18"/>
                <w:lang w:val="es-ES_tradnl"/>
              </w:rPr>
              <w:noBreakHyphen/>
              <w:t>5,4)</w:t>
            </w:r>
          </w:p>
        </w:tc>
        <w:tc>
          <w:tcPr>
            <w:tcW w:w="1145" w:type="dxa"/>
            <w:gridSpan w:val="2"/>
          </w:tcPr>
          <w:p w14:paraId="107C6E43" w14:textId="77777777" w:rsidR="00617C23" w:rsidRPr="008F2F1B" w:rsidRDefault="00617C23" w:rsidP="00617C23">
            <w:pPr>
              <w:spacing w:before="60" w:after="60"/>
              <w:ind w:left="113" w:right="113"/>
              <w:rPr>
                <w:sz w:val="18"/>
                <w:szCs w:val="18"/>
                <w:lang w:val="es-ES_tradnl"/>
              </w:rPr>
            </w:pPr>
            <w:r w:rsidRPr="008F2F1B">
              <w:rPr>
                <w:sz w:val="18"/>
                <w:szCs w:val="18"/>
                <w:lang w:val="es-ES_tradnl"/>
              </w:rPr>
              <w:t>7,4</w:t>
            </w:r>
          </w:p>
          <w:p w14:paraId="109EB2B2" w14:textId="77777777" w:rsidR="00617C23" w:rsidRPr="008F2F1B" w:rsidRDefault="00617C23" w:rsidP="00617C23">
            <w:pPr>
              <w:spacing w:before="60" w:after="60"/>
              <w:rPr>
                <w:sz w:val="18"/>
                <w:szCs w:val="18"/>
                <w:lang w:val="es-ES_tradnl"/>
              </w:rPr>
            </w:pPr>
            <w:r w:rsidRPr="008F2F1B">
              <w:rPr>
                <w:sz w:val="18"/>
                <w:szCs w:val="18"/>
                <w:lang w:val="es-ES_tradnl"/>
              </w:rPr>
              <w:t>(5,5</w:t>
            </w:r>
            <w:r w:rsidRPr="008F2F1B">
              <w:rPr>
                <w:sz w:val="18"/>
                <w:szCs w:val="18"/>
                <w:lang w:val="es-ES_tradnl"/>
              </w:rPr>
              <w:noBreakHyphen/>
              <w:t>10.3)</w:t>
            </w:r>
          </w:p>
        </w:tc>
        <w:tc>
          <w:tcPr>
            <w:tcW w:w="1149" w:type="dxa"/>
            <w:tcBorders>
              <w:right w:val="single" w:sz="4" w:space="0" w:color="auto"/>
            </w:tcBorders>
          </w:tcPr>
          <w:p w14:paraId="333A0C8A" w14:textId="77777777" w:rsidR="00617C23" w:rsidRPr="008F2F1B" w:rsidRDefault="00617C23" w:rsidP="00617C23">
            <w:pPr>
              <w:spacing w:before="60" w:after="60"/>
              <w:ind w:left="113" w:right="113"/>
              <w:rPr>
                <w:sz w:val="18"/>
                <w:szCs w:val="18"/>
                <w:lang w:val="es-ES_tradnl"/>
              </w:rPr>
            </w:pPr>
            <w:r w:rsidRPr="008F2F1B">
              <w:rPr>
                <w:sz w:val="18"/>
                <w:szCs w:val="18"/>
                <w:lang w:val="es-ES_tradnl"/>
              </w:rPr>
              <w:t>5,5</w:t>
            </w:r>
          </w:p>
          <w:p w14:paraId="54FFD49C" w14:textId="77777777" w:rsidR="00617C23" w:rsidRPr="008F2F1B" w:rsidRDefault="00617C23" w:rsidP="00617C23">
            <w:pPr>
              <w:spacing w:before="60" w:after="60"/>
              <w:rPr>
                <w:sz w:val="18"/>
                <w:szCs w:val="18"/>
                <w:lang w:val="es-ES_tradnl"/>
              </w:rPr>
            </w:pPr>
            <w:r w:rsidRPr="008F2F1B">
              <w:rPr>
                <w:sz w:val="18"/>
                <w:szCs w:val="18"/>
                <w:lang w:val="es-ES_tradnl"/>
              </w:rPr>
              <w:t>(3,7</w:t>
            </w:r>
            <w:r w:rsidRPr="008F2F1B">
              <w:rPr>
                <w:sz w:val="18"/>
                <w:szCs w:val="18"/>
                <w:lang w:val="es-ES_tradnl"/>
              </w:rPr>
              <w:noBreakHyphen/>
              <w:t>5,6)</w:t>
            </w:r>
          </w:p>
        </w:tc>
      </w:tr>
      <w:tr w:rsidR="00617C23" w:rsidRPr="008F2F1B" w14:paraId="0C3D1E78" w14:textId="77777777" w:rsidTr="3D12BFAC">
        <w:trPr>
          <w:cantSplit/>
        </w:trPr>
        <w:tc>
          <w:tcPr>
            <w:tcW w:w="2126" w:type="dxa"/>
            <w:tcBorders>
              <w:left w:val="single" w:sz="4" w:space="0" w:color="auto"/>
            </w:tcBorders>
            <w:tcMar>
              <w:top w:w="0" w:type="dxa"/>
              <w:left w:w="108" w:type="dxa"/>
              <w:bottom w:w="0" w:type="dxa"/>
              <w:right w:w="108" w:type="dxa"/>
            </w:tcMar>
            <w:vAlign w:val="center"/>
          </w:tcPr>
          <w:p w14:paraId="237194CB" w14:textId="77777777" w:rsidR="00617C23" w:rsidRPr="008F2F1B" w:rsidRDefault="00617C23" w:rsidP="3D12BFAC">
            <w:pPr>
              <w:rPr>
                <w:sz w:val="24"/>
                <w:szCs w:val="24"/>
              </w:rPr>
            </w:pPr>
            <w:r w:rsidRPr="3D12BFAC">
              <w:rPr>
                <w:sz w:val="18"/>
                <w:szCs w:val="18"/>
              </w:rPr>
              <w:t>HR (CI 95%)</w:t>
            </w:r>
            <w:r w:rsidRPr="3D12BFAC">
              <w:rPr>
                <w:sz w:val="18"/>
                <w:szCs w:val="18"/>
                <w:vertAlign w:val="superscript"/>
              </w:rPr>
              <w:t>b</w:t>
            </w:r>
          </w:p>
        </w:tc>
        <w:tc>
          <w:tcPr>
            <w:tcW w:w="2149" w:type="dxa"/>
            <w:gridSpan w:val="2"/>
            <w:tcMar>
              <w:top w:w="0" w:type="dxa"/>
              <w:left w:w="108" w:type="dxa"/>
              <w:bottom w:w="0" w:type="dxa"/>
              <w:right w:w="108" w:type="dxa"/>
            </w:tcMar>
          </w:tcPr>
          <w:p w14:paraId="5765FDE5" w14:textId="77777777" w:rsidR="00617C23" w:rsidRPr="008F2F1B" w:rsidRDefault="006570D4" w:rsidP="00617C23">
            <w:pPr>
              <w:spacing w:before="60" w:after="60"/>
              <w:rPr>
                <w:sz w:val="18"/>
                <w:szCs w:val="18"/>
                <w:lang w:val="es-ES_tradnl"/>
              </w:rPr>
            </w:pPr>
            <w:r>
              <w:rPr>
                <w:sz w:val="18"/>
                <w:szCs w:val="18"/>
                <w:lang w:val="es-ES_tradnl"/>
              </w:rPr>
              <w:t>0,35 (0,25</w:t>
            </w:r>
            <w:r>
              <w:rPr>
                <w:sz w:val="18"/>
                <w:szCs w:val="18"/>
                <w:lang w:val="es-ES_tradnl"/>
              </w:rPr>
              <w:noBreakHyphen/>
            </w:r>
            <w:r w:rsidR="00617C23" w:rsidRPr="008F2F1B">
              <w:rPr>
                <w:sz w:val="18"/>
                <w:szCs w:val="18"/>
                <w:lang w:val="es-ES_tradnl"/>
              </w:rPr>
              <w:t>0,49)</w:t>
            </w:r>
          </w:p>
        </w:tc>
        <w:tc>
          <w:tcPr>
            <w:tcW w:w="1340" w:type="dxa"/>
            <w:tcMar>
              <w:top w:w="0" w:type="dxa"/>
              <w:left w:w="108" w:type="dxa"/>
              <w:bottom w:w="0" w:type="dxa"/>
              <w:right w:w="108" w:type="dxa"/>
            </w:tcMar>
          </w:tcPr>
          <w:p w14:paraId="7ECA2556" w14:textId="77777777" w:rsidR="00617C23" w:rsidRPr="008F2F1B" w:rsidRDefault="00617C23" w:rsidP="00617C23">
            <w:pPr>
              <w:spacing w:before="60" w:after="60"/>
              <w:rPr>
                <w:sz w:val="18"/>
                <w:szCs w:val="18"/>
                <w:lang w:val="es-ES_tradnl"/>
              </w:rPr>
            </w:pPr>
            <w:r w:rsidRPr="008F2F1B">
              <w:rPr>
                <w:sz w:val="18"/>
                <w:szCs w:val="18"/>
                <w:lang w:val="es-ES_tradnl"/>
              </w:rPr>
              <w:t>0,18 (0,10–0,31)</w:t>
            </w:r>
          </w:p>
        </w:tc>
        <w:tc>
          <w:tcPr>
            <w:tcW w:w="1386" w:type="dxa"/>
          </w:tcPr>
          <w:p w14:paraId="2C074AB5" w14:textId="77777777" w:rsidR="00617C23" w:rsidRPr="008F2F1B" w:rsidRDefault="00617C23" w:rsidP="00617C23">
            <w:pPr>
              <w:spacing w:before="60" w:after="60"/>
              <w:rPr>
                <w:sz w:val="18"/>
                <w:szCs w:val="18"/>
                <w:lang w:val="es-ES_tradnl"/>
              </w:rPr>
            </w:pPr>
          </w:p>
        </w:tc>
        <w:tc>
          <w:tcPr>
            <w:tcW w:w="2294" w:type="dxa"/>
            <w:gridSpan w:val="3"/>
            <w:tcBorders>
              <w:right w:val="single" w:sz="4" w:space="0" w:color="auto"/>
            </w:tcBorders>
          </w:tcPr>
          <w:p w14:paraId="2EC9BBF9" w14:textId="77777777" w:rsidR="00617C23" w:rsidRPr="008F2F1B" w:rsidRDefault="00617C23" w:rsidP="00617C23">
            <w:pPr>
              <w:spacing w:before="60" w:after="60"/>
              <w:rPr>
                <w:sz w:val="18"/>
                <w:szCs w:val="18"/>
                <w:lang w:val="es-ES_tradnl"/>
              </w:rPr>
            </w:pPr>
            <w:r w:rsidRPr="008F2F1B">
              <w:rPr>
                <w:sz w:val="18"/>
                <w:szCs w:val="18"/>
                <w:lang w:val="es-ES_tradnl"/>
              </w:rPr>
              <w:t>0,54 (0,34</w:t>
            </w:r>
            <w:r w:rsidRPr="008F2F1B">
              <w:rPr>
                <w:sz w:val="18"/>
                <w:szCs w:val="18"/>
                <w:lang w:val="es-ES_tradnl"/>
              </w:rPr>
              <w:noBreakHyphen/>
              <w:t>0,85)</w:t>
            </w:r>
          </w:p>
        </w:tc>
      </w:tr>
      <w:tr w:rsidR="00617C23" w:rsidRPr="008F2F1B" w14:paraId="636C0B66" w14:textId="77777777" w:rsidTr="3D12BFAC">
        <w:trPr>
          <w:cantSplit/>
        </w:trPr>
        <w:tc>
          <w:tcPr>
            <w:tcW w:w="2126" w:type="dxa"/>
            <w:tcBorders>
              <w:left w:val="single" w:sz="4" w:space="0" w:color="auto"/>
              <w:bottom w:val="single" w:sz="4" w:space="0" w:color="auto"/>
            </w:tcBorders>
            <w:tcMar>
              <w:top w:w="0" w:type="dxa"/>
              <w:left w:w="108" w:type="dxa"/>
              <w:bottom w:w="0" w:type="dxa"/>
              <w:right w:w="108" w:type="dxa"/>
            </w:tcMar>
            <w:vAlign w:val="center"/>
          </w:tcPr>
          <w:p w14:paraId="1FC6A15C" w14:textId="77777777" w:rsidR="00617C23" w:rsidRPr="008F2F1B" w:rsidRDefault="00617C23" w:rsidP="00617C23">
            <w:pPr>
              <w:rPr>
                <w:sz w:val="24"/>
                <w:lang w:val="es-ES_tradnl"/>
              </w:rPr>
            </w:pPr>
            <w:r w:rsidRPr="008F2F1B">
              <w:rPr>
                <w:sz w:val="18"/>
                <w:szCs w:val="18"/>
                <w:lang w:val="es-ES_tradnl"/>
              </w:rPr>
              <w:t>Valor p (bilateral)</w:t>
            </w:r>
          </w:p>
        </w:tc>
        <w:tc>
          <w:tcPr>
            <w:tcW w:w="2149" w:type="dxa"/>
            <w:gridSpan w:val="2"/>
            <w:tcBorders>
              <w:bottom w:val="single" w:sz="4" w:space="0" w:color="auto"/>
            </w:tcBorders>
            <w:tcMar>
              <w:top w:w="0" w:type="dxa"/>
              <w:left w:w="108" w:type="dxa"/>
              <w:bottom w:w="0" w:type="dxa"/>
              <w:right w:w="108" w:type="dxa"/>
            </w:tcMar>
          </w:tcPr>
          <w:p w14:paraId="22291001" w14:textId="77777777" w:rsidR="00617C23" w:rsidRPr="008F2F1B" w:rsidRDefault="00617C23" w:rsidP="00617C23">
            <w:pPr>
              <w:spacing w:before="60" w:after="60"/>
              <w:rPr>
                <w:sz w:val="18"/>
                <w:szCs w:val="18"/>
                <w:lang w:val="es-ES_tradnl"/>
              </w:rPr>
            </w:pPr>
            <w:r w:rsidRPr="008F2F1B">
              <w:rPr>
                <w:sz w:val="18"/>
                <w:szCs w:val="18"/>
                <w:lang w:val="es-ES_tradnl"/>
              </w:rPr>
              <w:t>p&lt;0,00001</w:t>
            </w:r>
          </w:p>
        </w:tc>
        <w:tc>
          <w:tcPr>
            <w:tcW w:w="1340" w:type="dxa"/>
            <w:tcBorders>
              <w:bottom w:val="single" w:sz="4" w:space="0" w:color="auto"/>
            </w:tcBorders>
            <w:tcMar>
              <w:top w:w="0" w:type="dxa"/>
              <w:left w:w="108" w:type="dxa"/>
              <w:bottom w:w="0" w:type="dxa"/>
              <w:right w:w="108" w:type="dxa"/>
            </w:tcMar>
          </w:tcPr>
          <w:p w14:paraId="1C57B814" w14:textId="77777777" w:rsidR="00617C23" w:rsidRPr="008F2F1B" w:rsidRDefault="00617C23" w:rsidP="00617C23">
            <w:pPr>
              <w:spacing w:before="60" w:after="60"/>
              <w:rPr>
                <w:sz w:val="18"/>
                <w:szCs w:val="18"/>
                <w:lang w:val="es-ES_tradnl"/>
              </w:rPr>
            </w:pPr>
            <w:r w:rsidRPr="008F2F1B">
              <w:rPr>
                <w:sz w:val="18"/>
                <w:szCs w:val="18"/>
                <w:lang w:val="es-ES_tradnl"/>
              </w:rPr>
              <w:t>p&lt;0,0000</w:t>
            </w:r>
            <w:r w:rsidR="004D1D9A">
              <w:rPr>
                <w:sz w:val="18"/>
                <w:szCs w:val="18"/>
                <w:lang w:val="es-ES_tradnl"/>
              </w:rPr>
              <w:t>1</w:t>
            </w:r>
          </w:p>
        </w:tc>
        <w:tc>
          <w:tcPr>
            <w:tcW w:w="1386" w:type="dxa"/>
            <w:tcBorders>
              <w:bottom w:val="single" w:sz="4" w:space="0" w:color="auto"/>
            </w:tcBorders>
          </w:tcPr>
          <w:p w14:paraId="6C3D9634" w14:textId="77777777" w:rsidR="00617C23" w:rsidRPr="008F2F1B" w:rsidRDefault="00617C23" w:rsidP="00617C23">
            <w:pPr>
              <w:spacing w:before="60" w:after="60"/>
              <w:rPr>
                <w:sz w:val="18"/>
                <w:szCs w:val="18"/>
                <w:lang w:val="es-ES_tradnl"/>
              </w:rPr>
            </w:pPr>
          </w:p>
        </w:tc>
        <w:tc>
          <w:tcPr>
            <w:tcW w:w="2294" w:type="dxa"/>
            <w:gridSpan w:val="3"/>
            <w:tcBorders>
              <w:bottom w:val="single" w:sz="4" w:space="0" w:color="auto"/>
              <w:right w:val="single" w:sz="4" w:space="0" w:color="auto"/>
            </w:tcBorders>
          </w:tcPr>
          <w:p w14:paraId="11B838E9" w14:textId="77777777" w:rsidR="00617C23" w:rsidRPr="008F2F1B" w:rsidRDefault="006570D4" w:rsidP="00617C23">
            <w:pPr>
              <w:spacing w:before="60" w:after="60"/>
              <w:rPr>
                <w:sz w:val="18"/>
                <w:szCs w:val="18"/>
                <w:lang w:val="es-ES_tradnl"/>
              </w:rPr>
            </w:pPr>
            <w:r>
              <w:rPr>
                <w:sz w:val="18"/>
                <w:szCs w:val="18"/>
                <w:lang w:val="es-ES_tradnl"/>
              </w:rPr>
              <w:t>p=0,</w:t>
            </w:r>
            <w:r w:rsidR="00617C23" w:rsidRPr="008F2F1B">
              <w:rPr>
                <w:sz w:val="18"/>
                <w:szCs w:val="18"/>
                <w:lang w:val="es-ES_tradnl"/>
              </w:rPr>
              <w:t>00745</w:t>
            </w:r>
          </w:p>
        </w:tc>
      </w:tr>
    </w:tbl>
    <w:p w14:paraId="42FE3035" w14:textId="77777777" w:rsidR="00617C23" w:rsidRPr="008F2F1B" w:rsidRDefault="00617C23" w:rsidP="3D12BFAC">
      <w:pPr>
        <w:autoSpaceDE w:val="0"/>
        <w:autoSpaceDN w:val="0"/>
        <w:adjustRightInd w:val="0"/>
        <w:ind w:left="284" w:hanging="284"/>
        <w:rPr>
          <w:color w:val="222222"/>
          <w:sz w:val="18"/>
          <w:szCs w:val="18"/>
        </w:rPr>
      </w:pPr>
      <w:r w:rsidRPr="3D12BFAC">
        <w:rPr>
          <w:color w:val="222222"/>
          <w:sz w:val="18"/>
          <w:szCs w:val="18"/>
          <w:vertAlign w:val="superscript"/>
        </w:rPr>
        <w:t>a</w:t>
      </w:r>
      <w:r>
        <w:tab/>
      </w:r>
      <w:r w:rsidRPr="3D12BFAC">
        <w:rPr>
          <w:color w:val="222222"/>
          <w:sz w:val="18"/>
          <w:szCs w:val="18"/>
        </w:rPr>
        <w:t xml:space="preserve">Todas las pacientes comprende los siguientes subgrupos: </w:t>
      </w:r>
      <w:r w:rsidRPr="3D12BFAC">
        <w:rPr>
          <w:i/>
          <w:iCs/>
          <w:color w:val="222222"/>
          <w:sz w:val="18"/>
          <w:szCs w:val="18"/>
        </w:rPr>
        <w:t xml:space="preserve">BRCA1/2 </w:t>
      </w:r>
      <w:r w:rsidRPr="3D12BFAC">
        <w:rPr>
          <w:color w:val="222222"/>
          <w:sz w:val="18"/>
          <w:szCs w:val="18"/>
        </w:rPr>
        <w:t xml:space="preserve">mutadas, </w:t>
      </w:r>
      <w:r w:rsidRPr="3D12BFAC">
        <w:rPr>
          <w:i/>
          <w:iCs/>
          <w:color w:val="222222"/>
          <w:sz w:val="18"/>
          <w:szCs w:val="18"/>
        </w:rPr>
        <w:t>BRCA1/2 wt</w:t>
      </w:r>
      <w:r w:rsidRPr="3D12BFAC">
        <w:rPr>
          <w:color w:val="222222"/>
          <w:sz w:val="18"/>
          <w:szCs w:val="18"/>
        </w:rPr>
        <w:t xml:space="preserve">/VUS y estatus </w:t>
      </w:r>
      <w:r w:rsidRPr="3D12BFAC">
        <w:rPr>
          <w:i/>
          <w:iCs/>
          <w:color w:val="222222"/>
          <w:sz w:val="18"/>
          <w:szCs w:val="18"/>
        </w:rPr>
        <w:t xml:space="preserve">BRCA1/2 </w:t>
      </w:r>
      <w:r w:rsidRPr="3D12BFAC">
        <w:rPr>
          <w:color w:val="222222"/>
          <w:sz w:val="18"/>
          <w:szCs w:val="18"/>
        </w:rPr>
        <w:t xml:space="preserve">desconocido (11 pacientes con estatus desconocido, no mostrados como </w:t>
      </w:r>
      <w:r w:rsidR="003738FE" w:rsidRPr="3D12BFAC">
        <w:rPr>
          <w:color w:val="222222"/>
          <w:sz w:val="18"/>
          <w:szCs w:val="18"/>
        </w:rPr>
        <w:t>un sub</w:t>
      </w:r>
      <w:r w:rsidRPr="3D12BFAC">
        <w:rPr>
          <w:color w:val="222222"/>
          <w:sz w:val="18"/>
          <w:szCs w:val="18"/>
        </w:rPr>
        <w:t>grupo separado en la tabla).</w:t>
      </w:r>
    </w:p>
    <w:p w14:paraId="2C8C272A" w14:textId="77777777" w:rsidR="00617C23" w:rsidRPr="008F2F1B" w:rsidRDefault="00617C23" w:rsidP="3D12BFAC">
      <w:pPr>
        <w:tabs>
          <w:tab w:val="left" w:pos="284"/>
        </w:tabs>
        <w:autoSpaceDE w:val="0"/>
        <w:autoSpaceDN w:val="0"/>
        <w:adjustRightInd w:val="0"/>
        <w:ind w:left="284" w:hanging="284"/>
        <w:rPr>
          <w:color w:val="222222"/>
          <w:sz w:val="18"/>
          <w:szCs w:val="18"/>
        </w:rPr>
      </w:pPr>
      <w:r w:rsidRPr="3D12BFAC">
        <w:rPr>
          <w:color w:val="222222"/>
          <w:sz w:val="18"/>
          <w:szCs w:val="18"/>
          <w:vertAlign w:val="superscript"/>
        </w:rPr>
        <w:t xml:space="preserve">b </w:t>
      </w:r>
      <w:r>
        <w:tab/>
      </w:r>
      <w:r w:rsidRPr="3D12BFAC">
        <w:rPr>
          <w:color w:val="222222"/>
          <w:sz w:val="18"/>
          <w:szCs w:val="18"/>
        </w:rPr>
        <w:t xml:space="preserve">HR= Hazard Ratio. Un valor &lt;1 favorece a olaparib. El análisis se realizó utilizando un modelo de riesgos proporcionales de Cox con factores </w:t>
      </w:r>
      <w:r w:rsidR="007E2C67" w:rsidRPr="3D12BFAC">
        <w:rPr>
          <w:color w:val="222222"/>
          <w:sz w:val="18"/>
          <w:szCs w:val="18"/>
        </w:rPr>
        <w:t>para</w:t>
      </w:r>
      <w:r w:rsidRPr="3D12BFAC">
        <w:rPr>
          <w:color w:val="222222"/>
          <w:sz w:val="18"/>
          <w:szCs w:val="18"/>
        </w:rPr>
        <w:t xml:space="preserve"> tratamiento, origen étnico, sensibilidad a platino y respuesta al</w:t>
      </w:r>
      <w:r w:rsidR="00D32D74" w:rsidRPr="3D12BFAC">
        <w:rPr>
          <w:color w:val="222222"/>
          <w:sz w:val="18"/>
          <w:szCs w:val="18"/>
        </w:rPr>
        <w:t xml:space="preserve"> último </w:t>
      </w:r>
      <w:r w:rsidRPr="3D12BFAC">
        <w:rPr>
          <w:color w:val="222222"/>
          <w:sz w:val="18"/>
          <w:szCs w:val="18"/>
        </w:rPr>
        <w:t>tratamiento con platino.</w:t>
      </w:r>
    </w:p>
    <w:p w14:paraId="17C73BCB" w14:textId="77777777" w:rsidR="00617C23" w:rsidRPr="008F2F1B" w:rsidRDefault="00617C23" w:rsidP="00617C23">
      <w:pPr>
        <w:autoSpaceDE w:val="0"/>
        <w:autoSpaceDN w:val="0"/>
        <w:adjustRightInd w:val="0"/>
        <w:ind w:left="284" w:hanging="284"/>
        <w:rPr>
          <w:sz w:val="18"/>
          <w:lang w:val="es-ES_tradnl"/>
        </w:rPr>
      </w:pPr>
      <w:r w:rsidRPr="008F2F1B">
        <w:rPr>
          <w:color w:val="222222"/>
          <w:sz w:val="18"/>
          <w:lang w:val="es-ES_tradnl"/>
        </w:rPr>
        <w:t xml:space="preserve">PFS supervivencia libre de progresión; DCO fecha de corte de los datos; IC intervalo de confianza; </w:t>
      </w:r>
    </w:p>
    <w:p w14:paraId="514DA3CD" w14:textId="77777777" w:rsidR="00617C23" w:rsidRPr="00C547DF" w:rsidRDefault="00617C23" w:rsidP="00617C23">
      <w:pPr>
        <w:autoSpaceDE w:val="0"/>
        <w:autoSpaceDN w:val="0"/>
        <w:adjustRightInd w:val="0"/>
        <w:rPr>
          <w:lang w:val="es-ES_tradnl"/>
        </w:rPr>
      </w:pPr>
    </w:p>
    <w:p w14:paraId="2A91CD22" w14:textId="77777777" w:rsidR="00617C23" w:rsidRPr="00AA1E69" w:rsidRDefault="00617C23" w:rsidP="3D12BFAC">
      <w:pPr>
        <w:keepNext/>
        <w:autoSpaceDE w:val="0"/>
        <w:autoSpaceDN w:val="0"/>
        <w:adjustRightInd w:val="0"/>
        <w:ind w:left="1440" w:hanging="1440"/>
        <w:rPr>
          <w:b/>
          <w:bCs/>
        </w:rPr>
      </w:pPr>
      <w:r w:rsidRPr="3D12BFAC">
        <w:rPr>
          <w:b/>
          <w:bCs/>
        </w:rPr>
        <w:lastRenderedPageBreak/>
        <w:t>Figura </w:t>
      </w:r>
      <w:r w:rsidR="002B2ADF" w:rsidRPr="3D12BFAC">
        <w:rPr>
          <w:b/>
          <w:bCs/>
        </w:rPr>
        <w:t>5</w:t>
      </w:r>
      <w:r w:rsidR="00623395" w:rsidRPr="3D12BFAC">
        <w:rPr>
          <w:b/>
          <w:bCs/>
        </w:rPr>
        <w:t xml:space="preserve"> </w:t>
      </w:r>
      <w:r w:rsidR="00EA514A">
        <w:rPr>
          <w:b/>
          <w:bCs/>
          <w:lang w:val="es-ES_tradnl"/>
        </w:rPr>
        <w:tab/>
      </w:r>
      <w:r w:rsidRPr="3D12BFAC">
        <w:rPr>
          <w:b/>
          <w:bCs/>
        </w:rPr>
        <w:t>Estudio 19: Curva de Kaplan Meier d</w:t>
      </w:r>
      <w:r w:rsidR="006570D4" w:rsidRPr="3D12BFAC">
        <w:rPr>
          <w:b/>
          <w:bCs/>
        </w:rPr>
        <w:t>e PFS en el FAS (58% de madurez</w:t>
      </w:r>
      <w:r w:rsidR="006570D4" w:rsidRPr="00AA1E69">
        <w:rPr>
          <w:b/>
          <w:bCs/>
          <w:lang w:val="es-ES_tradnl"/>
        </w:rPr>
        <w:noBreakHyphen/>
      </w:r>
      <w:r w:rsidRPr="3D12BFAC">
        <w:rPr>
          <w:b/>
          <w:bCs/>
        </w:rPr>
        <w:t>evaluación del investigador) DCO 30 de junio de 2010</w:t>
      </w:r>
    </w:p>
    <w:p w14:paraId="36776D24" w14:textId="246A63D8" w:rsidR="00617C23" w:rsidRPr="00AA1E69" w:rsidRDefault="003F6F23" w:rsidP="003608E7">
      <w:pPr>
        <w:keepNext/>
        <w:autoSpaceDE w:val="0"/>
        <w:autoSpaceDN w:val="0"/>
        <w:adjustRightInd w:val="0"/>
        <w:rPr>
          <w:b/>
          <w:bCs/>
          <w:lang w:val="es-ES_tradnl"/>
        </w:rPr>
      </w:pPr>
      <w:r>
        <w:rPr>
          <w:noProof/>
          <w:sz w:val="24"/>
          <w:lang w:val="es-ES_tradnl" w:eastAsia="en-GB"/>
        </w:rPr>
        <mc:AlternateContent>
          <mc:Choice Requires="wps">
            <w:drawing>
              <wp:anchor distT="45720" distB="45720" distL="114300" distR="114300" simplePos="0" relativeHeight="251602432" behindDoc="0" locked="0" layoutInCell="1" allowOverlap="1" wp14:anchorId="20934E30" wp14:editId="5488EFF5">
                <wp:simplePos x="0" y="0"/>
                <wp:positionH relativeFrom="column">
                  <wp:posOffset>-372110</wp:posOffset>
                </wp:positionH>
                <wp:positionV relativeFrom="paragraph">
                  <wp:posOffset>122555</wp:posOffset>
                </wp:positionV>
                <wp:extent cx="546735" cy="2026920"/>
                <wp:effectExtent l="0" t="0" r="0" b="0"/>
                <wp:wrapNone/>
                <wp:docPr id="1398464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 cy="2026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50A94" w14:textId="55BC91AF" w:rsidR="00E44A52" w:rsidRPr="00070E75" w:rsidRDefault="00E44A52" w:rsidP="00617C23">
                            <w:pPr>
                              <w:rPr>
                                <w:sz w:val="18"/>
                                <w:szCs w:val="18"/>
                              </w:rPr>
                            </w:pPr>
                            <w:r w:rsidRPr="00070E75">
                              <w:rPr>
                                <w:sz w:val="18"/>
                                <w:szCs w:val="18"/>
                              </w:rPr>
                              <w:t>Propo</w:t>
                            </w:r>
                            <w:r>
                              <w:rPr>
                                <w:sz w:val="18"/>
                                <w:szCs w:val="18"/>
                              </w:rPr>
                              <w:t>rció</w:t>
                            </w:r>
                            <w:r w:rsidRPr="00070E75">
                              <w:rPr>
                                <w:sz w:val="18"/>
                                <w:szCs w:val="18"/>
                              </w:rPr>
                              <w:t xml:space="preserve">n </w:t>
                            </w:r>
                            <w:r>
                              <w:rPr>
                                <w:sz w:val="18"/>
                                <w:szCs w:val="18"/>
                              </w:rPr>
                              <w:t>de pacientes libre</w:t>
                            </w:r>
                            <w:r w:rsidR="00787382">
                              <w:rPr>
                                <w:sz w:val="18"/>
                                <w:szCs w:val="18"/>
                              </w:rPr>
                              <w:t>s</w:t>
                            </w:r>
                            <w:r>
                              <w:rPr>
                                <w:sz w:val="18"/>
                                <w:szCs w:val="18"/>
                              </w:rPr>
                              <w:t xml:space="preserve"> de </w:t>
                            </w:r>
                            <w:r w:rsidR="00787382">
                              <w:rPr>
                                <w:sz w:val="18"/>
                                <w:szCs w:val="18"/>
                              </w:rPr>
                              <w:t>acontecimientos</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934E30" id="_x0000_s1042" type="#_x0000_t202" style="position:absolute;margin-left:-29.3pt;margin-top:9.65pt;width:43.05pt;height:159.6pt;z-index:251602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" filled="f" stroked="f">
                <v:textbox style="layout-flow:vertical;mso-layout-flow-alt:bottom-to-top">
                  <w:txbxContent>
                    <w:p w14:paraId="79D50A94" w14:textId="55BC91AF" w:rsidR="00E44A52" w:rsidRPr="00070E75" w:rsidRDefault="00E44A52" w:rsidP="00617C23">
                      <w:pPr>
                        <w:rPr>
                          <w:sz w:val="18"/>
                          <w:szCs w:val="18"/>
                        </w:rPr>
                      </w:pPr>
                      <w:r w:rsidRPr="00070E75">
                        <w:rPr>
                          <w:sz w:val="18"/>
                          <w:szCs w:val="18"/>
                        </w:rPr>
                        <w:t>Propo</w:t>
                      </w:r>
                      <w:r>
                        <w:rPr>
                          <w:sz w:val="18"/>
                          <w:szCs w:val="18"/>
                        </w:rPr>
                        <w:t>rció</w:t>
                      </w:r>
                      <w:r w:rsidRPr="00070E75">
                        <w:rPr>
                          <w:sz w:val="18"/>
                          <w:szCs w:val="18"/>
                        </w:rPr>
                        <w:t xml:space="preserve">n </w:t>
                      </w:r>
                      <w:r>
                        <w:rPr>
                          <w:sz w:val="18"/>
                          <w:szCs w:val="18"/>
                        </w:rPr>
                        <w:t>de pacientes libre</w:t>
                      </w:r>
                      <w:r w:rsidR="00787382">
                        <w:rPr>
                          <w:sz w:val="18"/>
                          <w:szCs w:val="18"/>
                        </w:rPr>
                        <w:t>s</w:t>
                      </w:r>
                      <w:r>
                        <w:rPr>
                          <w:sz w:val="18"/>
                          <w:szCs w:val="18"/>
                        </w:rPr>
                        <w:t xml:space="preserve"> de </w:t>
                      </w:r>
                      <w:r w:rsidR="00787382">
                        <w:rPr>
                          <w:sz w:val="18"/>
                          <w:szCs w:val="18"/>
                        </w:rPr>
                        <w:t>acontecimientos</w:t>
                      </w:r>
                    </w:p>
                  </w:txbxContent>
                </v:textbox>
              </v:shape>
            </w:pict>
          </mc:Fallback>
        </mc:AlternateContent>
      </w:r>
    </w:p>
    <w:p w14:paraId="1EA2C51D" w14:textId="6D8D6454" w:rsidR="00617C23" w:rsidRPr="008F2F1B" w:rsidRDefault="003F6F23" w:rsidP="003608E7">
      <w:pPr>
        <w:keepNext/>
        <w:spacing w:after="240" w:line="280" w:lineRule="atLeast"/>
        <w:rPr>
          <w:sz w:val="24"/>
          <w:lang w:val="es-ES_tradnl"/>
        </w:rPr>
      </w:pPr>
      <w:r>
        <w:rPr>
          <w:noProof/>
          <w:sz w:val="24"/>
          <w:lang w:val="es-ES_tradnl"/>
        </w:rPr>
        <w:drawing>
          <wp:inline distT="0" distB="0" distL="0" distR="0" wp14:anchorId="4E2B55E3" wp14:editId="3D6BD9C0">
            <wp:extent cx="5764530" cy="227838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4530" cy="2278380"/>
                    </a:xfrm>
                    <a:prstGeom prst="rect">
                      <a:avLst/>
                    </a:prstGeom>
                    <a:noFill/>
                    <a:ln>
                      <a:noFill/>
                    </a:ln>
                  </pic:spPr>
                </pic:pic>
              </a:graphicData>
            </a:graphic>
          </wp:inline>
        </w:drawing>
      </w:r>
    </w:p>
    <w:p w14:paraId="6570A480" w14:textId="77777777" w:rsidR="00617C23" w:rsidRPr="008F2F1B" w:rsidRDefault="00617C23" w:rsidP="003608E7">
      <w:pPr>
        <w:keepNext/>
        <w:jc w:val="center"/>
        <w:rPr>
          <w:sz w:val="18"/>
          <w:szCs w:val="18"/>
          <w:lang w:val="es-ES_tradnl"/>
        </w:rPr>
      </w:pPr>
      <w:r w:rsidRPr="008F2F1B">
        <w:rPr>
          <w:sz w:val="18"/>
          <w:szCs w:val="18"/>
          <w:lang w:val="es-ES_tradnl"/>
        </w:rPr>
        <w:t xml:space="preserve">Tiempo </w:t>
      </w:r>
      <w:r w:rsidR="001232B6">
        <w:rPr>
          <w:sz w:val="18"/>
          <w:szCs w:val="18"/>
          <w:lang w:val="es-ES_tradnl"/>
        </w:rPr>
        <w:t>desde la</w:t>
      </w:r>
      <w:r w:rsidRPr="008F2F1B">
        <w:rPr>
          <w:sz w:val="18"/>
          <w:szCs w:val="18"/>
          <w:lang w:val="es-ES_tradnl"/>
        </w:rPr>
        <w:t xml:space="preserve"> aleatorización (meses)</w:t>
      </w:r>
    </w:p>
    <w:p w14:paraId="2D63C0D5" w14:textId="77777777" w:rsidR="00617C23" w:rsidRPr="008F2F1B" w:rsidRDefault="00617C23" w:rsidP="003608E7">
      <w:pPr>
        <w:keepNext/>
        <w:rPr>
          <w:sz w:val="18"/>
          <w:szCs w:val="18"/>
          <w:lang w:val="es-ES_tradnl"/>
        </w:rPr>
      </w:pPr>
    </w:p>
    <w:p w14:paraId="66E9684B" w14:textId="77777777" w:rsidR="00617C23" w:rsidRPr="008F2F1B" w:rsidRDefault="00617C23" w:rsidP="3D12BFAC">
      <w:pPr>
        <w:keepNext/>
        <w:jc w:val="center"/>
        <w:rPr>
          <w:sz w:val="18"/>
          <w:szCs w:val="18"/>
        </w:rPr>
      </w:pPr>
      <w:r w:rsidRPr="3D12BFAC">
        <w:rPr>
          <w:sz w:val="18"/>
          <w:szCs w:val="18"/>
        </w:rPr>
        <w:t xml:space="preserve">--------------Placebo </w:t>
      </w:r>
      <w:r w:rsidRPr="3D12BFAC">
        <w:rPr>
          <w:color w:val="160AB6"/>
          <w:sz w:val="18"/>
          <w:szCs w:val="18"/>
        </w:rPr>
        <w:t>- - - - - - - - -</w:t>
      </w:r>
      <w:r w:rsidRPr="3D12BFAC">
        <w:rPr>
          <w:sz w:val="18"/>
          <w:szCs w:val="18"/>
        </w:rPr>
        <w:t xml:space="preserve"> Olaparib</w:t>
      </w:r>
    </w:p>
    <w:p w14:paraId="2352F8F0" w14:textId="77777777" w:rsidR="00617C23" w:rsidRPr="008F2F1B" w:rsidRDefault="00617C23" w:rsidP="003608E7">
      <w:pPr>
        <w:keepNext/>
        <w:rPr>
          <w:sz w:val="18"/>
          <w:szCs w:val="18"/>
          <w:lang w:val="es-ES_tradnl"/>
        </w:rPr>
      </w:pPr>
    </w:p>
    <w:p w14:paraId="4124D40C" w14:textId="77777777" w:rsidR="00617C23" w:rsidRPr="008F2F1B" w:rsidRDefault="00617C23" w:rsidP="003608E7">
      <w:pPr>
        <w:keepNext/>
        <w:rPr>
          <w:sz w:val="18"/>
          <w:szCs w:val="18"/>
          <w:lang w:val="es-ES_tradnl"/>
        </w:rPr>
      </w:pPr>
      <w:r w:rsidRPr="008F2F1B">
        <w:rPr>
          <w:sz w:val="18"/>
          <w:szCs w:val="18"/>
          <w:lang w:val="es-ES_tradnl"/>
        </w:rPr>
        <w:tab/>
        <w:t>Número de pacientes en riesgo:</w:t>
      </w:r>
    </w:p>
    <w:p w14:paraId="3CE7A76D" w14:textId="77777777" w:rsidR="00617C23" w:rsidRPr="008F2F1B" w:rsidRDefault="00617C23" w:rsidP="003608E7">
      <w:pPr>
        <w:keepNext/>
        <w:rPr>
          <w:sz w:val="18"/>
          <w:szCs w:val="18"/>
          <w:lang w:val="es-ES_tradnl"/>
        </w:rPr>
      </w:pPr>
    </w:p>
    <w:tbl>
      <w:tblPr>
        <w:tblW w:w="0" w:type="auto"/>
        <w:jc w:val="center"/>
        <w:tblLayout w:type="fixed"/>
        <w:tblLook w:val="04A0" w:firstRow="1" w:lastRow="0" w:firstColumn="1" w:lastColumn="0" w:noHBand="0" w:noVBand="1"/>
      </w:tblPr>
      <w:tblGrid>
        <w:gridCol w:w="1386"/>
        <w:gridCol w:w="1255"/>
        <w:gridCol w:w="1438"/>
        <w:gridCol w:w="1199"/>
        <w:gridCol w:w="1176"/>
        <w:gridCol w:w="582"/>
        <w:gridCol w:w="1686"/>
      </w:tblGrid>
      <w:tr w:rsidR="00617C23" w:rsidRPr="008F2F1B" w14:paraId="06A59FFC" w14:textId="77777777" w:rsidTr="3D12BFAC">
        <w:trPr>
          <w:trHeight w:val="415"/>
          <w:jc w:val="center"/>
        </w:trPr>
        <w:tc>
          <w:tcPr>
            <w:tcW w:w="1386" w:type="dxa"/>
            <w:shd w:val="clear" w:color="auto" w:fill="auto"/>
          </w:tcPr>
          <w:p w14:paraId="1E0EDCFD" w14:textId="77777777" w:rsidR="00617C23" w:rsidRPr="008F2F1B" w:rsidRDefault="00617C23" w:rsidP="003608E7">
            <w:pPr>
              <w:keepNext/>
              <w:rPr>
                <w:rFonts w:ascii="Arial" w:hAnsi="Arial"/>
                <w:sz w:val="16"/>
                <w:szCs w:val="16"/>
                <w:lang w:val="es-ES_tradnl"/>
              </w:rPr>
            </w:pPr>
            <w:r w:rsidRPr="008F2F1B">
              <w:rPr>
                <w:rFonts w:ascii="Arial" w:hAnsi="Arial"/>
                <w:sz w:val="16"/>
                <w:szCs w:val="16"/>
                <w:lang w:val="es-ES_tradnl"/>
              </w:rPr>
              <w:t>136</w:t>
            </w:r>
          </w:p>
        </w:tc>
        <w:tc>
          <w:tcPr>
            <w:tcW w:w="1255" w:type="dxa"/>
            <w:shd w:val="clear" w:color="auto" w:fill="auto"/>
          </w:tcPr>
          <w:p w14:paraId="3B4087F6" w14:textId="77777777" w:rsidR="00617C23" w:rsidRPr="008F2F1B" w:rsidRDefault="00617C23" w:rsidP="003608E7">
            <w:pPr>
              <w:keepNext/>
              <w:rPr>
                <w:rFonts w:ascii="Arial" w:hAnsi="Arial"/>
                <w:sz w:val="16"/>
                <w:szCs w:val="16"/>
                <w:lang w:val="es-ES_tradnl"/>
              </w:rPr>
            </w:pPr>
            <w:r w:rsidRPr="008F2F1B">
              <w:rPr>
                <w:rFonts w:ascii="Arial" w:hAnsi="Arial"/>
                <w:sz w:val="16"/>
                <w:szCs w:val="16"/>
                <w:lang w:val="es-ES_tradnl"/>
              </w:rPr>
              <w:t>106</w:t>
            </w:r>
          </w:p>
        </w:tc>
        <w:tc>
          <w:tcPr>
            <w:tcW w:w="1438" w:type="dxa"/>
            <w:shd w:val="clear" w:color="auto" w:fill="auto"/>
          </w:tcPr>
          <w:p w14:paraId="35ACCF18" w14:textId="77777777" w:rsidR="00617C23" w:rsidRPr="008F2F1B" w:rsidRDefault="00617C23" w:rsidP="003608E7">
            <w:pPr>
              <w:keepNext/>
              <w:rPr>
                <w:rFonts w:ascii="Arial" w:hAnsi="Arial"/>
                <w:sz w:val="16"/>
                <w:szCs w:val="16"/>
                <w:lang w:val="es-ES_tradnl"/>
              </w:rPr>
            </w:pPr>
            <w:r w:rsidRPr="008F2F1B">
              <w:rPr>
                <w:rFonts w:ascii="Arial" w:hAnsi="Arial"/>
                <w:sz w:val="16"/>
                <w:szCs w:val="16"/>
                <w:lang w:val="es-ES_tradnl"/>
              </w:rPr>
              <w:t>53</w:t>
            </w:r>
          </w:p>
        </w:tc>
        <w:tc>
          <w:tcPr>
            <w:tcW w:w="1199" w:type="dxa"/>
            <w:shd w:val="clear" w:color="auto" w:fill="auto"/>
          </w:tcPr>
          <w:p w14:paraId="4191A6AF" w14:textId="77777777" w:rsidR="00617C23" w:rsidRPr="008F2F1B" w:rsidRDefault="00617C23" w:rsidP="003608E7">
            <w:pPr>
              <w:keepNext/>
              <w:rPr>
                <w:rFonts w:ascii="Arial" w:hAnsi="Arial"/>
                <w:sz w:val="16"/>
                <w:szCs w:val="16"/>
                <w:lang w:val="es-ES_tradnl"/>
              </w:rPr>
            </w:pPr>
            <w:r w:rsidRPr="008F2F1B">
              <w:rPr>
                <w:rFonts w:ascii="Arial" w:hAnsi="Arial"/>
                <w:sz w:val="16"/>
                <w:szCs w:val="16"/>
                <w:lang w:val="es-ES_tradnl"/>
              </w:rPr>
              <w:t>24</w:t>
            </w:r>
          </w:p>
        </w:tc>
        <w:tc>
          <w:tcPr>
            <w:tcW w:w="1176" w:type="dxa"/>
            <w:shd w:val="clear" w:color="auto" w:fill="auto"/>
          </w:tcPr>
          <w:p w14:paraId="0BB44EAF" w14:textId="77777777" w:rsidR="00617C23" w:rsidRPr="008F2F1B" w:rsidRDefault="00617C23" w:rsidP="003608E7">
            <w:pPr>
              <w:keepNext/>
              <w:rPr>
                <w:rFonts w:ascii="Arial" w:hAnsi="Arial"/>
                <w:sz w:val="16"/>
                <w:szCs w:val="16"/>
                <w:lang w:val="es-ES_tradnl"/>
              </w:rPr>
            </w:pPr>
            <w:r w:rsidRPr="008F2F1B">
              <w:rPr>
                <w:rFonts w:ascii="Arial" w:hAnsi="Arial"/>
                <w:sz w:val="16"/>
                <w:szCs w:val="16"/>
                <w:lang w:val="es-ES_tradnl"/>
              </w:rPr>
              <w:t>7</w:t>
            </w:r>
          </w:p>
        </w:tc>
        <w:tc>
          <w:tcPr>
            <w:tcW w:w="582" w:type="dxa"/>
            <w:shd w:val="clear" w:color="auto" w:fill="auto"/>
          </w:tcPr>
          <w:p w14:paraId="1F3B5183" w14:textId="77777777" w:rsidR="00617C23" w:rsidRPr="008F2F1B" w:rsidRDefault="00617C23" w:rsidP="003608E7">
            <w:pPr>
              <w:keepNext/>
              <w:rPr>
                <w:rFonts w:ascii="Arial" w:hAnsi="Arial"/>
                <w:sz w:val="16"/>
                <w:szCs w:val="16"/>
                <w:lang w:val="es-ES_tradnl"/>
              </w:rPr>
            </w:pPr>
            <w:r w:rsidRPr="008F2F1B">
              <w:rPr>
                <w:rFonts w:ascii="Arial" w:hAnsi="Arial"/>
                <w:sz w:val="16"/>
                <w:szCs w:val="16"/>
                <w:lang w:val="es-ES_tradnl"/>
              </w:rPr>
              <w:t>0</w:t>
            </w:r>
          </w:p>
        </w:tc>
        <w:tc>
          <w:tcPr>
            <w:tcW w:w="1686" w:type="dxa"/>
            <w:shd w:val="clear" w:color="auto" w:fill="auto"/>
          </w:tcPr>
          <w:p w14:paraId="41B2E26F" w14:textId="77777777" w:rsidR="00617C23" w:rsidRPr="008F2F1B" w:rsidRDefault="00617C23" w:rsidP="3D12BFAC">
            <w:pPr>
              <w:keepNext/>
              <w:rPr>
                <w:rFonts w:ascii="Arial" w:hAnsi="Arial"/>
                <w:sz w:val="16"/>
                <w:szCs w:val="16"/>
              </w:rPr>
            </w:pPr>
            <w:r w:rsidRPr="3D12BFAC">
              <w:rPr>
                <w:rFonts w:ascii="Arial" w:hAnsi="Arial"/>
                <w:sz w:val="16"/>
                <w:szCs w:val="16"/>
              </w:rPr>
              <w:t>Olaparib</w:t>
            </w:r>
          </w:p>
        </w:tc>
      </w:tr>
      <w:tr w:rsidR="00617C23" w:rsidRPr="008F2F1B" w14:paraId="15053C5B" w14:textId="77777777" w:rsidTr="3D12BFAC">
        <w:trPr>
          <w:trHeight w:val="279"/>
          <w:jc w:val="center"/>
        </w:trPr>
        <w:tc>
          <w:tcPr>
            <w:tcW w:w="1386" w:type="dxa"/>
            <w:shd w:val="clear" w:color="auto" w:fill="auto"/>
          </w:tcPr>
          <w:p w14:paraId="1AF729FE" w14:textId="77777777" w:rsidR="00617C23" w:rsidRPr="008F2F1B" w:rsidRDefault="00617C23" w:rsidP="003608E7">
            <w:pPr>
              <w:keepNext/>
              <w:rPr>
                <w:rFonts w:ascii="Arial" w:hAnsi="Arial"/>
                <w:sz w:val="16"/>
                <w:szCs w:val="16"/>
                <w:lang w:val="es-ES_tradnl"/>
              </w:rPr>
            </w:pPr>
            <w:r w:rsidRPr="008F2F1B">
              <w:rPr>
                <w:rFonts w:ascii="Arial" w:hAnsi="Arial"/>
                <w:sz w:val="16"/>
                <w:szCs w:val="16"/>
                <w:lang w:val="es-ES_tradnl"/>
              </w:rPr>
              <w:t>129</w:t>
            </w:r>
          </w:p>
        </w:tc>
        <w:tc>
          <w:tcPr>
            <w:tcW w:w="1255" w:type="dxa"/>
            <w:shd w:val="clear" w:color="auto" w:fill="auto"/>
          </w:tcPr>
          <w:p w14:paraId="1712A588" w14:textId="77777777" w:rsidR="00617C23" w:rsidRPr="008F2F1B" w:rsidRDefault="00617C23" w:rsidP="003608E7">
            <w:pPr>
              <w:keepNext/>
              <w:rPr>
                <w:rFonts w:ascii="Arial" w:hAnsi="Arial"/>
                <w:sz w:val="16"/>
                <w:szCs w:val="16"/>
                <w:lang w:val="es-ES_tradnl"/>
              </w:rPr>
            </w:pPr>
            <w:r w:rsidRPr="008F2F1B">
              <w:rPr>
                <w:rFonts w:ascii="Arial" w:hAnsi="Arial"/>
                <w:sz w:val="16"/>
                <w:szCs w:val="16"/>
                <w:lang w:val="es-ES_tradnl"/>
              </w:rPr>
              <w:t>72</w:t>
            </w:r>
          </w:p>
        </w:tc>
        <w:tc>
          <w:tcPr>
            <w:tcW w:w="1438" w:type="dxa"/>
            <w:shd w:val="clear" w:color="auto" w:fill="auto"/>
          </w:tcPr>
          <w:p w14:paraId="416504FC" w14:textId="77777777" w:rsidR="00617C23" w:rsidRPr="008F2F1B" w:rsidRDefault="00617C23" w:rsidP="003608E7">
            <w:pPr>
              <w:keepNext/>
              <w:rPr>
                <w:rFonts w:ascii="Arial" w:hAnsi="Arial"/>
                <w:sz w:val="16"/>
                <w:szCs w:val="16"/>
                <w:lang w:val="es-ES_tradnl"/>
              </w:rPr>
            </w:pPr>
            <w:r w:rsidRPr="008F2F1B">
              <w:rPr>
                <w:rFonts w:ascii="Arial" w:hAnsi="Arial"/>
                <w:sz w:val="16"/>
                <w:szCs w:val="16"/>
                <w:lang w:val="es-ES_tradnl"/>
              </w:rPr>
              <w:t>24</w:t>
            </w:r>
          </w:p>
        </w:tc>
        <w:tc>
          <w:tcPr>
            <w:tcW w:w="1199" w:type="dxa"/>
            <w:shd w:val="clear" w:color="auto" w:fill="auto"/>
          </w:tcPr>
          <w:p w14:paraId="5B7D0253" w14:textId="77777777" w:rsidR="00617C23" w:rsidRPr="008F2F1B" w:rsidRDefault="00617C23" w:rsidP="003608E7">
            <w:pPr>
              <w:keepNext/>
              <w:rPr>
                <w:rFonts w:ascii="Arial" w:hAnsi="Arial"/>
                <w:sz w:val="16"/>
                <w:szCs w:val="16"/>
                <w:lang w:val="es-ES_tradnl"/>
              </w:rPr>
            </w:pPr>
            <w:r w:rsidRPr="008F2F1B">
              <w:rPr>
                <w:rFonts w:ascii="Arial" w:hAnsi="Arial"/>
                <w:sz w:val="16"/>
                <w:szCs w:val="16"/>
                <w:lang w:val="es-ES_tradnl"/>
              </w:rPr>
              <w:t>7</w:t>
            </w:r>
          </w:p>
        </w:tc>
        <w:tc>
          <w:tcPr>
            <w:tcW w:w="1176" w:type="dxa"/>
            <w:shd w:val="clear" w:color="auto" w:fill="auto"/>
          </w:tcPr>
          <w:p w14:paraId="65CF0EA1" w14:textId="77777777" w:rsidR="00617C23" w:rsidRPr="008F2F1B" w:rsidRDefault="00617C23" w:rsidP="003608E7">
            <w:pPr>
              <w:keepNext/>
              <w:rPr>
                <w:rFonts w:ascii="Arial" w:hAnsi="Arial"/>
                <w:sz w:val="16"/>
                <w:szCs w:val="16"/>
                <w:lang w:val="es-ES_tradnl"/>
              </w:rPr>
            </w:pPr>
            <w:r w:rsidRPr="008F2F1B">
              <w:rPr>
                <w:rFonts w:ascii="Arial" w:hAnsi="Arial"/>
                <w:sz w:val="16"/>
                <w:szCs w:val="16"/>
                <w:lang w:val="es-ES_tradnl"/>
              </w:rPr>
              <w:t>1</w:t>
            </w:r>
          </w:p>
        </w:tc>
        <w:tc>
          <w:tcPr>
            <w:tcW w:w="582" w:type="dxa"/>
            <w:shd w:val="clear" w:color="auto" w:fill="auto"/>
          </w:tcPr>
          <w:p w14:paraId="53712695" w14:textId="77777777" w:rsidR="00617C23" w:rsidRPr="008F2F1B" w:rsidRDefault="00617C23" w:rsidP="003608E7">
            <w:pPr>
              <w:keepNext/>
              <w:rPr>
                <w:rFonts w:ascii="Arial" w:hAnsi="Arial"/>
                <w:sz w:val="16"/>
                <w:szCs w:val="16"/>
                <w:lang w:val="es-ES_tradnl"/>
              </w:rPr>
            </w:pPr>
            <w:r w:rsidRPr="008F2F1B">
              <w:rPr>
                <w:rFonts w:ascii="Arial" w:hAnsi="Arial"/>
                <w:sz w:val="16"/>
                <w:szCs w:val="16"/>
                <w:lang w:val="es-ES_tradnl"/>
              </w:rPr>
              <w:t>0</w:t>
            </w:r>
          </w:p>
        </w:tc>
        <w:tc>
          <w:tcPr>
            <w:tcW w:w="1686" w:type="dxa"/>
            <w:shd w:val="clear" w:color="auto" w:fill="auto"/>
          </w:tcPr>
          <w:p w14:paraId="36E1F1C7" w14:textId="77777777" w:rsidR="00617C23" w:rsidRPr="008F2F1B" w:rsidRDefault="00617C23" w:rsidP="003608E7">
            <w:pPr>
              <w:keepNext/>
              <w:rPr>
                <w:rFonts w:ascii="Arial" w:hAnsi="Arial"/>
                <w:sz w:val="16"/>
                <w:szCs w:val="16"/>
                <w:lang w:val="es-ES_tradnl"/>
              </w:rPr>
            </w:pPr>
            <w:r w:rsidRPr="008F2F1B">
              <w:rPr>
                <w:rFonts w:ascii="Arial" w:hAnsi="Arial"/>
                <w:sz w:val="16"/>
                <w:szCs w:val="16"/>
                <w:lang w:val="es-ES_tradnl"/>
              </w:rPr>
              <w:t xml:space="preserve">Placebo </w:t>
            </w:r>
          </w:p>
        </w:tc>
      </w:tr>
    </w:tbl>
    <w:p w14:paraId="04E93977" w14:textId="77777777" w:rsidR="00617C23" w:rsidRPr="008F2F1B" w:rsidRDefault="00617C23" w:rsidP="003608E7">
      <w:pPr>
        <w:keepNext/>
        <w:rPr>
          <w:lang w:val="es-ES_tradnl"/>
        </w:rPr>
      </w:pPr>
    </w:p>
    <w:p w14:paraId="024E4BDF" w14:textId="77777777" w:rsidR="00617C23" w:rsidRPr="008F2F1B" w:rsidRDefault="00617C23" w:rsidP="003608E7">
      <w:pPr>
        <w:keepNext/>
        <w:autoSpaceDE w:val="0"/>
        <w:autoSpaceDN w:val="0"/>
        <w:adjustRightInd w:val="0"/>
        <w:rPr>
          <w:sz w:val="18"/>
          <w:szCs w:val="18"/>
          <w:lang w:val="es-ES_tradnl"/>
        </w:rPr>
      </w:pPr>
      <w:r w:rsidRPr="008F2F1B">
        <w:rPr>
          <w:sz w:val="18"/>
          <w:szCs w:val="18"/>
          <w:lang w:val="es-ES_tradnl"/>
        </w:rPr>
        <w:t>DCO Fecha de Corte de los Datos; FAS Grupo Completo de Análisis; PFS Supervivencia Libre de Progresión</w:t>
      </w:r>
    </w:p>
    <w:p w14:paraId="10C161FD" w14:textId="77777777" w:rsidR="00617C23" w:rsidRPr="008F2F1B" w:rsidRDefault="00617C23" w:rsidP="00617C23">
      <w:pPr>
        <w:autoSpaceDE w:val="0"/>
        <w:autoSpaceDN w:val="0"/>
        <w:adjustRightInd w:val="0"/>
        <w:rPr>
          <w:lang w:val="es-ES_tradnl"/>
        </w:rPr>
      </w:pPr>
    </w:p>
    <w:p w14:paraId="65D8CE53" w14:textId="77FF84E7" w:rsidR="00617C23" w:rsidRPr="008F2F1B" w:rsidRDefault="00617C23" w:rsidP="3D12BFAC">
      <w:pPr>
        <w:autoSpaceDE w:val="0"/>
        <w:autoSpaceDN w:val="0"/>
        <w:adjustRightInd w:val="0"/>
      </w:pPr>
      <w:r w:rsidRPr="3D12BFAC">
        <w:t>En la Tabla </w:t>
      </w:r>
      <w:r w:rsidR="0053744E" w:rsidRPr="3D12BFAC">
        <w:t>7</w:t>
      </w:r>
      <w:r w:rsidRPr="3D12BFAC">
        <w:t xml:space="preserve"> y en la Figura </w:t>
      </w:r>
      <w:r w:rsidR="002B2ADF" w:rsidRPr="3D12BFAC">
        <w:t>6</w:t>
      </w:r>
      <w:r w:rsidRPr="3D12BFAC">
        <w:t xml:space="preserve"> se presenta un resumen de los resultados de </w:t>
      </w:r>
      <w:r w:rsidR="00623395" w:rsidRPr="3D12BFAC">
        <w:t xml:space="preserve">las </w:t>
      </w:r>
      <w:r w:rsidR="00491F4B" w:rsidRPr="3D12BFAC">
        <w:t xml:space="preserve">variables </w:t>
      </w:r>
      <w:r w:rsidRPr="3D12BFAC">
        <w:t>secundari</w:t>
      </w:r>
      <w:r w:rsidR="00491F4B" w:rsidRPr="3D12BFAC">
        <w:t>a</w:t>
      </w:r>
      <w:r w:rsidRPr="3D12BFAC">
        <w:t xml:space="preserve">s clave para las pacientes con cáncer de ovario </w:t>
      </w:r>
      <w:r w:rsidR="00701094" w:rsidRPr="3D12BFAC">
        <w:t>RPS</w:t>
      </w:r>
      <w:r w:rsidR="00701094" w:rsidRPr="3D12BFAC">
        <w:rPr>
          <w:i/>
          <w:iCs/>
        </w:rPr>
        <w:t xml:space="preserve"> </w:t>
      </w:r>
      <w:r w:rsidR="006570D4" w:rsidRPr="3D12BFAC">
        <w:rPr>
          <w:i/>
          <w:iCs/>
        </w:rPr>
        <w:t>BRCA1/2</w:t>
      </w:r>
      <w:r w:rsidR="006570D4">
        <w:rPr>
          <w:i/>
          <w:lang w:val="es-ES_tradnl"/>
        </w:rPr>
        <w:noBreakHyphen/>
      </w:r>
      <w:r w:rsidRPr="3D12BFAC">
        <w:t>mutadas</w:t>
      </w:r>
      <w:r w:rsidRPr="3D12BFAC">
        <w:rPr>
          <w:i/>
          <w:iCs/>
        </w:rPr>
        <w:t xml:space="preserve"> </w:t>
      </w:r>
      <w:r w:rsidRPr="3D12BFAC">
        <w:t>y</w:t>
      </w:r>
      <w:r w:rsidRPr="3D12BFAC">
        <w:rPr>
          <w:i/>
          <w:iCs/>
        </w:rPr>
        <w:t xml:space="preserve"> BRCA1/2 wt/</w:t>
      </w:r>
      <w:r w:rsidRPr="3D12BFAC">
        <w:t>VUS y para todas las pacientes en el Estudio 19.</w:t>
      </w:r>
    </w:p>
    <w:p w14:paraId="49702576" w14:textId="77777777" w:rsidR="00617C23" w:rsidRPr="008F2F1B" w:rsidRDefault="00617C23" w:rsidP="00617C23">
      <w:pPr>
        <w:autoSpaceDE w:val="0"/>
        <w:autoSpaceDN w:val="0"/>
        <w:adjustRightInd w:val="0"/>
        <w:rPr>
          <w:lang w:val="es-ES_tradnl"/>
        </w:rPr>
      </w:pPr>
    </w:p>
    <w:p w14:paraId="6E59FB81" w14:textId="6D48EFD3" w:rsidR="00617C23" w:rsidRPr="00AA1E69" w:rsidRDefault="00617C23" w:rsidP="3D12BFAC">
      <w:pPr>
        <w:autoSpaceDE w:val="0"/>
        <w:autoSpaceDN w:val="0"/>
        <w:adjustRightInd w:val="0"/>
        <w:ind w:left="1134" w:hanging="1134"/>
        <w:rPr>
          <w:b/>
          <w:bCs/>
        </w:rPr>
      </w:pPr>
      <w:r w:rsidRPr="3D12BFAC">
        <w:rPr>
          <w:b/>
          <w:bCs/>
        </w:rPr>
        <w:t>Tabla </w:t>
      </w:r>
      <w:r w:rsidR="0053744E" w:rsidRPr="3D12BFAC">
        <w:rPr>
          <w:b/>
          <w:bCs/>
        </w:rPr>
        <w:t>7</w:t>
      </w:r>
      <w:r w:rsidR="00EA514A">
        <w:rPr>
          <w:b/>
          <w:bCs/>
          <w:lang w:val="es-ES_tradnl"/>
        </w:rPr>
        <w:tab/>
      </w:r>
      <w:r w:rsidRPr="3D12BFAC">
        <w:rPr>
          <w:b/>
          <w:bCs/>
        </w:rPr>
        <w:t>Resumen de los resultados de l</w:t>
      </w:r>
      <w:r w:rsidR="00491F4B" w:rsidRPr="3D12BFAC">
        <w:rPr>
          <w:b/>
          <w:bCs/>
        </w:rPr>
        <w:t>a</w:t>
      </w:r>
      <w:r w:rsidRPr="3D12BFAC">
        <w:rPr>
          <w:b/>
          <w:bCs/>
        </w:rPr>
        <w:t xml:space="preserve">s </w:t>
      </w:r>
      <w:r w:rsidR="00491F4B" w:rsidRPr="3D12BFAC">
        <w:rPr>
          <w:b/>
          <w:bCs/>
        </w:rPr>
        <w:t xml:space="preserve">variables </w:t>
      </w:r>
      <w:r w:rsidRPr="3D12BFAC">
        <w:rPr>
          <w:b/>
          <w:bCs/>
        </w:rPr>
        <w:t>secundari</w:t>
      </w:r>
      <w:r w:rsidR="00491F4B" w:rsidRPr="3D12BFAC">
        <w:rPr>
          <w:b/>
          <w:bCs/>
        </w:rPr>
        <w:t>a</w:t>
      </w:r>
      <w:r w:rsidRPr="3D12BFAC">
        <w:rPr>
          <w:b/>
          <w:bCs/>
        </w:rPr>
        <w:t xml:space="preserve">s clave para todas las pacientes con cáncer de ovario </w:t>
      </w:r>
      <w:r w:rsidR="00701094" w:rsidRPr="3D12BFAC">
        <w:rPr>
          <w:b/>
          <w:bCs/>
        </w:rPr>
        <w:t xml:space="preserve">RPS </w:t>
      </w:r>
      <w:r w:rsidRPr="3D12BFAC">
        <w:rPr>
          <w:b/>
          <w:bCs/>
        </w:rPr>
        <w:t xml:space="preserve">y para las pacientes </w:t>
      </w:r>
      <w:r w:rsidR="006570D4" w:rsidRPr="3D12BFAC">
        <w:rPr>
          <w:b/>
          <w:bCs/>
          <w:i/>
          <w:iCs/>
        </w:rPr>
        <w:t>BRCA1/2</w:t>
      </w:r>
      <w:r w:rsidR="006570D4" w:rsidRPr="00AA1E69">
        <w:rPr>
          <w:b/>
          <w:bCs/>
          <w:i/>
          <w:lang w:val="es-ES_tradnl"/>
        </w:rPr>
        <w:noBreakHyphen/>
      </w:r>
      <w:r w:rsidRPr="3D12BFAC">
        <w:rPr>
          <w:b/>
          <w:bCs/>
        </w:rPr>
        <w:t>mutadas</w:t>
      </w:r>
      <w:r w:rsidRPr="3D12BFAC">
        <w:rPr>
          <w:b/>
          <w:bCs/>
          <w:i/>
          <w:iCs/>
        </w:rPr>
        <w:t xml:space="preserve"> </w:t>
      </w:r>
      <w:r w:rsidRPr="3D12BFAC">
        <w:rPr>
          <w:b/>
          <w:bCs/>
        </w:rPr>
        <w:t xml:space="preserve">y </w:t>
      </w:r>
      <w:r w:rsidRPr="3D12BFAC">
        <w:rPr>
          <w:b/>
          <w:bCs/>
          <w:i/>
          <w:iCs/>
        </w:rPr>
        <w:t>BRCA1/2 wt/VUS</w:t>
      </w:r>
      <w:r w:rsidRPr="3D12BFAC">
        <w:rPr>
          <w:b/>
          <w:bCs/>
        </w:rPr>
        <w:t xml:space="preserve"> en el </w:t>
      </w:r>
      <w:r w:rsidR="00FF3DAE" w:rsidRPr="3D12BFAC">
        <w:rPr>
          <w:b/>
          <w:bCs/>
        </w:rPr>
        <w:t>E</w:t>
      </w:r>
      <w:r w:rsidRPr="3D12BFAC">
        <w:rPr>
          <w:b/>
          <w:bCs/>
        </w:rPr>
        <w:t>studio 19</w:t>
      </w:r>
    </w:p>
    <w:tbl>
      <w:tblPr>
        <w:tblW w:w="9513" w:type="dxa"/>
        <w:tblInd w:w="108" w:type="dxa"/>
        <w:tblCellMar>
          <w:left w:w="0" w:type="dxa"/>
          <w:right w:w="0" w:type="dxa"/>
        </w:tblCellMar>
        <w:tblLook w:val="04A0" w:firstRow="1" w:lastRow="0" w:firstColumn="1" w:lastColumn="0" w:noHBand="0" w:noVBand="1"/>
      </w:tblPr>
      <w:tblGrid>
        <w:gridCol w:w="2125"/>
        <w:gridCol w:w="1127"/>
        <w:gridCol w:w="101"/>
        <w:gridCol w:w="1143"/>
        <w:gridCol w:w="1288"/>
        <w:gridCol w:w="52"/>
        <w:gridCol w:w="1385"/>
        <w:gridCol w:w="1073"/>
        <w:gridCol w:w="44"/>
        <w:gridCol w:w="45"/>
        <w:gridCol w:w="1130"/>
      </w:tblGrid>
      <w:tr w:rsidR="00617C23" w:rsidRPr="008F2F1B" w14:paraId="183DF3BC" w14:textId="77777777" w:rsidTr="3D12BFAC">
        <w:trPr>
          <w:cantSplit/>
          <w:tblHeader/>
        </w:trPr>
        <w:tc>
          <w:tcPr>
            <w:tcW w:w="2125" w:type="dxa"/>
            <w:tcBorders>
              <w:top w:val="single" w:sz="12" w:space="0" w:color="auto"/>
              <w:left w:val="single" w:sz="4" w:space="0" w:color="auto"/>
              <w:bottom w:val="single" w:sz="4" w:space="0" w:color="auto"/>
              <w:right w:val="nil"/>
            </w:tcBorders>
            <w:tcMar>
              <w:top w:w="0" w:type="dxa"/>
              <w:left w:w="108" w:type="dxa"/>
              <w:bottom w:w="0" w:type="dxa"/>
              <w:right w:w="108" w:type="dxa"/>
            </w:tcMar>
          </w:tcPr>
          <w:p w14:paraId="0D126353" w14:textId="77777777" w:rsidR="00617C23" w:rsidRPr="008F2F1B" w:rsidRDefault="00617C23" w:rsidP="00617C23">
            <w:pPr>
              <w:keepNext/>
              <w:spacing w:before="60" w:after="60"/>
              <w:rPr>
                <w:b/>
                <w:bCs/>
                <w:sz w:val="18"/>
                <w:szCs w:val="18"/>
                <w:lang w:val="es-ES_tradnl"/>
              </w:rPr>
            </w:pPr>
          </w:p>
        </w:tc>
        <w:tc>
          <w:tcPr>
            <w:tcW w:w="2371" w:type="dxa"/>
            <w:gridSpan w:val="3"/>
            <w:tcBorders>
              <w:top w:val="single" w:sz="12" w:space="0" w:color="auto"/>
              <w:left w:val="nil"/>
              <w:bottom w:val="single" w:sz="4" w:space="0" w:color="auto"/>
              <w:right w:val="nil"/>
            </w:tcBorders>
            <w:tcMar>
              <w:top w:w="0" w:type="dxa"/>
              <w:left w:w="108" w:type="dxa"/>
              <w:bottom w:w="0" w:type="dxa"/>
              <w:right w:w="108" w:type="dxa"/>
            </w:tcMar>
          </w:tcPr>
          <w:p w14:paraId="15792A84" w14:textId="77777777" w:rsidR="00617C23" w:rsidRPr="008F2F1B" w:rsidRDefault="00617C23" w:rsidP="3D12BFAC">
            <w:pPr>
              <w:keepNext/>
              <w:spacing w:before="60" w:after="60"/>
              <w:rPr>
                <w:b/>
                <w:bCs/>
                <w:sz w:val="18"/>
                <w:szCs w:val="18"/>
              </w:rPr>
            </w:pPr>
            <w:r w:rsidRPr="3D12BFAC">
              <w:rPr>
                <w:b/>
                <w:bCs/>
                <w:sz w:val="18"/>
                <w:szCs w:val="18"/>
              </w:rPr>
              <w:t>Todas las pacientes</w:t>
            </w:r>
            <w:r w:rsidRPr="3D12BFAC">
              <w:rPr>
                <w:b/>
                <w:bCs/>
                <w:sz w:val="18"/>
                <w:szCs w:val="18"/>
                <w:vertAlign w:val="superscript"/>
              </w:rPr>
              <w:t>a</w:t>
            </w:r>
          </w:p>
        </w:tc>
        <w:tc>
          <w:tcPr>
            <w:tcW w:w="2725" w:type="dxa"/>
            <w:gridSpan w:val="3"/>
            <w:tcBorders>
              <w:top w:val="single" w:sz="12" w:space="0" w:color="auto"/>
              <w:left w:val="nil"/>
              <w:bottom w:val="single" w:sz="4" w:space="0" w:color="auto"/>
            </w:tcBorders>
            <w:tcMar>
              <w:top w:w="0" w:type="dxa"/>
              <w:left w:w="108" w:type="dxa"/>
              <w:bottom w:w="0" w:type="dxa"/>
              <w:right w:w="108" w:type="dxa"/>
            </w:tcMar>
          </w:tcPr>
          <w:p w14:paraId="6460C8BE" w14:textId="77777777" w:rsidR="00617C23" w:rsidRPr="008F2F1B" w:rsidRDefault="006570D4" w:rsidP="00617C23">
            <w:pPr>
              <w:keepNext/>
              <w:spacing w:before="60" w:after="60"/>
              <w:rPr>
                <w:b/>
                <w:bCs/>
                <w:sz w:val="18"/>
                <w:szCs w:val="18"/>
                <w:lang w:val="es-ES_tradnl"/>
              </w:rPr>
            </w:pPr>
            <w:r>
              <w:rPr>
                <w:b/>
                <w:bCs/>
                <w:i/>
                <w:iCs/>
                <w:sz w:val="18"/>
                <w:szCs w:val="18"/>
                <w:lang w:val="es-ES_tradnl"/>
              </w:rPr>
              <w:t>BRCA1/2</w:t>
            </w:r>
            <w:r>
              <w:rPr>
                <w:b/>
                <w:bCs/>
                <w:i/>
                <w:iCs/>
                <w:sz w:val="18"/>
                <w:szCs w:val="18"/>
                <w:lang w:val="es-ES_tradnl"/>
              </w:rPr>
              <w:noBreakHyphen/>
            </w:r>
            <w:r w:rsidR="00617C23" w:rsidRPr="008F2F1B">
              <w:rPr>
                <w:b/>
                <w:bCs/>
                <w:iCs/>
                <w:sz w:val="18"/>
                <w:szCs w:val="18"/>
                <w:lang w:val="es-ES_tradnl"/>
              </w:rPr>
              <w:t>mutadas</w:t>
            </w:r>
          </w:p>
        </w:tc>
        <w:tc>
          <w:tcPr>
            <w:tcW w:w="2292" w:type="dxa"/>
            <w:gridSpan w:val="4"/>
            <w:tcBorders>
              <w:top w:val="single" w:sz="12" w:space="0" w:color="auto"/>
              <w:bottom w:val="single" w:sz="4" w:space="0" w:color="auto"/>
              <w:right w:val="single" w:sz="4" w:space="0" w:color="auto"/>
            </w:tcBorders>
          </w:tcPr>
          <w:p w14:paraId="7002031A" w14:textId="77777777" w:rsidR="00617C23" w:rsidRPr="008F2F1B" w:rsidRDefault="00617C23" w:rsidP="3D12BFAC">
            <w:pPr>
              <w:keepNext/>
              <w:spacing w:before="60" w:after="60"/>
              <w:rPr>
                <w:b/>
                <w:bCs/>
                <w:sz w:val="18"/>
                <w:szCs w:val="18"/>
              </w:rPr>
            </w:pPr>
            <w:r w:rsidRPr="3D12BFAC">
              <w:rPr>
                <w:b/>
                <w:bCs/>
                <w:i/>
                <w:iCs/>
                <w:sz w:val="18"/>
                <w:szCs w:val="18"/>
              </w:rPr>
              <w:t xml:space="preserve">BRCA1/2 </w:t>
            </w:r>
            <w:r w:rsidRPr="3D12BFAC">
              <w:rPr>
                <w:b/>
                <w:bCs/>
                <w:sz w:val="18"/>
                <w:szCs w:val="18"/>
              </w:rPr>
              <w:t>wt/VUS</w:t>
            </w:r>
          </w:p>
        </w:tc>
      </w:tr>
      <w:tr w:rsidR="00617C23" w:rsidRPr="008F2F1B" w14:paraId="16B9E6E2" w14:textId="77777777" w:rsidTr="3D12BFAC">
        <w:trPr>
          <w:cantSplit/>
          <w:tblHeader/>
        </w:trPr>
        <w:tc>
          <w:tcPr>
            <w:tcW w:w="2125" w:type="dxa"/>
            <w:tcBorders>
              <w:top w:val="single" w:sz="4" w:space="0" w:color="auto"/>
              <w:left w:val="single" w:sz="4" w:space="0" w:color="auto"/>
              <w:bottom w:val="single" w:sz="8" w:space="0" w:color="auto"/>
              <w:right w:val="nil"/>
            </w:tcBorders>
            <w:tcMar>
              <w:top w:w="0" w:type="dxa"/>
              <w:left w:w="108" w:type="dxa"/>
              <w:bottom w:w="0" w:type="dxa"/>
              <w:right w:w="108" w:type="dxa"/>
            </w:tcMar>
          </w:tcPr>
          <w:p w14:paraId="1BBC2D5E" w14:textId="77777777" w:rsidR="00617C23" w:rsidRPr="008F2F1B" w:rsidRDefault="00617C23" w:rsidP="00617C23">
            <w:pPr>
              <w:keepNext/>
              <w:spacing w:before="60" w:after="60"/>
              <w:rPr>
                <w:b/>
                <w:bCs/>
                <w:sz w:val="18"/>
                <w:szCs w:val="18"/>
                <w:lang w:val="es-ES_tradnl"/>
              </w:rPr>
            </w:pPr>
          </w:p>
        </w:tc>
        <w:tc>
          <w:tcPr>
            <w:tcW w:w="1228" w:type="dxa"/>
            <w:gridSpan w:val="2"/>
            <w:tcBorders>
              <w:top w:val="single" w:sz="4" w:space="0" w:color="auto"/>
              <w:left w:val="nil"/>
              <w:bottom w:val="single" w:sz="8" w:space="0" w:color="auto"/>
              <w:right w:val="nil"/>
            </w:tcBorders>
            <w:tcMar>
              <w:top w:w="0" w:type="dxa"/>
              <w:left w:w="108" w:type="dxa"/>
              <w:bottom w:w="0" w:type="dxa"/>
              <w:right w:w="108" w:type="dxa"/>
            </w:tcMar>
          </w:tcPr>
          <w:p w14:paraId="1D254039" w14:textId="77777777" w:rsidR="00617C23" w:rsidRPr="008F2F1B" w:rsidRDefault="00617C23" w:rsidP="3D12BFAC">
            <w:pPr>
              <w:keepNext/>
              <w:spacing w:before="60" w:after="60"/>
              <w:rPr>
                <w:b/>
                <w:bCs/>
                <w:sz w:val="18"/>
                <w:szCs w:val="18"/>
              </w:rPr>
            </w:pPr>
            <w:r w:rsidRPr="3D12BFAC">
              <w:rPr>
                <w:b/>
                <w:bCs/>
                <w:sz w:val="18"/>
                <w:szCs w:val="18"/>
              </w:rPr>
              <w:t>Olaparib</w:t>
            </w:r>
          </w:p>
        </w:tc>
        <w:tc>
          <w:tcPr>
            <w:tcW w:w="1143" w:type="dxa"/>
            <w:tcBorders>
              <w:top w:val="single" w:sz="4" w:space="0" w:color="auto"/>
              <w:left w:val="nil"/>
              <w:bottom w:val="single" w:sz="8" w:space="0" w:color="auto"/>
              <w:right w:val="nil"/>
            </w:tcBorders>
            <w:tcMar>
              <w:top w:w="0" w:type="dxa"/>
              <w:left w:w="108" w:type="dxa"/>
              <w:bottom w:w="0" w:type="dxa"/>
              <w:right w:w="108" w:type="dxa"/>
            </w:tcMar>
          </w:tcPr>
          <w:p w14:paraId="391D92B7" w14:textId="77777777" w:rsidR="00617C23" w:rsidRPr="008F2F1B" w:rsidRDefault="00617C23" w:rsidP="00617C23">
            <w:pPr>
              <w:keepNext/>
              <w:spacing w:before="60" w:after="60"/>
              <w:rPr>
                <w:b/>
                <w:bCs/>
                <w:sz w:val="18"/>
                <w:szCs w:val="18"/>
                <w:lang w:val="es-ES_tradnl"/>
              </w:rPr>
            </w:pPr>
            <w:r w:rsidRPr="008F2F1B">
              <w:rPr>
                <w:b/>
                <w:bCs/>
                <w:sz w:val="18"/>
                <w:szCs w:val="18"/>
                <w:lang w:val="es-ES_tradnl"/>
              </w:rPr>
              <w:t>Placebo</w:t>
            </w:r>
          </w:p>
        </w:tc>
        <w:tc>
          <w:tcPr>
            <w:tcW w:w="1340" w:type="dxa"/>
            <w:gridSpan w:val="2"/>
            <w:tcBorders>
              <w:top w:val="single" w:sz="4" w:space="0" w:color="auto"/>
              <w:left w:val="nil"/>
              <w:bottom w:val="single" w:sz="8" w:space="0" w:color="auto"/>
              <w:right w:val="nil"/>
            </w:tcBorders>
            <w:tcMar>
              <w:top w:w="0" w:type="dxa"/>
              <w:left w:w="108" w:type="dxa"/>
              <w:bottom w:w="0" w:type="dxa"/>
              <w:right w:w="108" w:type="dxa"/>
            </w:tcMar>
          </w:tcPr>
          <w:p w14:paraId="3E923F50" w14:textId="77777777" w:rsidR="00617C23" w:rsidRPr="008F2F1B" w:rsidRDefault="00617C23" w:rsidP="3D12BFAC">
            <w:pPr>
              <w:keepNext/>
              <w:spacing w:before="60" w:after="60"/>
              <w:rPr>
                <w:b/>
                <w:bCs/>
                <w:sz w:val="18"/>
                <w:szCs w:val="18"/>
              </w:rPr>
            </w:pPr>
            <w:r w:rsidRPr="3D12BFAC">
              <w:rPr>
                <w:b/>
                <w:bCs/>
                <w:sz w:val="18"/>
                <w:szCs w:val="18"/>
              </w:rPr>
              <w:t>Olaparib</w:t>
            </w:r>
          </w:p>
        </w:tc>
        <w:tc>
          <w:tcPr>
            <w:tcW w:w="1385" w:type="dxa"/>
            <w:tcBorders>
              <w:top w:val="single" w:sz="4" w:space="0" w:color="auto"/>
              <w:left w:val="nil"/>
              <w:bottom w:val="single" w:sz="8" w:space="0" w:color="auto"/>
            </w:tcBorders>
            <w:tcMar>
              <w:top w:w="0" w:type="dxa"/>
              <w:left w:w="108" w:type="dxa"/>
              <w:bottom w:w="0" w:type="dxa"/>
              <w:right w:w="108" w:type="dxa"/>
            </w:tcMar>
          </w:tcPr>
          <w:p w14:paraId="0B93A8D2" w14:textId="77777777" w:rsidR="00617C23" w:rsidRPr="008F2F1B" w:rsidRDefault="00617C23" w:rsidP="00617C23">
            <w:pPr>
              <w:keepNext/>
              <w:spacing w:before="60" w:after="60"/>
              <w:rPr>
                <w:b/>
                <w:bCs/>
                <w:sz w:val="18"/>
                <w:szCs w:val="18"/>
                <w:lang w:val="es-ES_tradnl"/>
              </w:rPr>
            </w:pPr>
            <w:r w:rsidRPr="008F2F1B">
              <w:rPr>
                <w:b/>
                <w:bCs/>
                <w:sz w:val="18"/>
                <w:szCs w:val="18"/>
                <w:lang w:val="es-ES_tradnl"/>
              </w:rPr>
              <w:t>Placebo</w:t>
            </w:r>
          </w:p>
        </w:tc>
        <w:tc>
          <w:tcPr>
            <w:tcW w:w="1117" w:type="dxa"/>
            <w:gridSpan w:val="2"/>
            <w:tcBorders>
              <w:top w:val="single" w:sz="4" w:space="0" w:color="auto"/>
              <w:bottom w:val="single" w:sz="4" w:space="0" w:color="auto"/>
            </w:tcBorders>
          </w:tcPr>
          <w:p w14:paraId="3AC04214" w14:textId="77777777" w:rsidR="00617C23" w:rsidRPr="008F2F1B" w:rsidRDefault="00617C23" w:rsidP="3D12BFAC">
            <w:pPr>
              <w:keepNext/>
              <w:spacing w:before="60" w:after="60"/>
              <w:rPr>
                <w:b/>
                <w:bCs/>
                <w:sz w:val="18"/>
                <w:szCs w:val="18"/>
              </w:rPr>
            </w:pPr>
            <w:r w:rsidRPr="3D12BFAC">
              <w:rPr>
                <w:b/>
                <w:bCs/>
                <w:sz w:val="18"/>
                <w:szCs w:val="18"/>
              </w:rPr>
              <w:t>Olaparib</w:t>
            </w:r>
          </w:p>
        </w:tc>
        <w:tc>
          <w:tcPr>
            <w:tcW w:w="1175" w:type="dxa"/>
            <w:gridSpan w:val="2"/>
            <w:tcBorders>
              <w:top w:val="single" w:sz="4" w:space="0" w:color="auto"/>
              <w:bottom w:val="single" w:sz="4" w:space="0" w:color="auto"/>
              <w:right w:val="single" w:sz="4" w:space="0" w:color="auto"/>
            </w:tcBorders>
          </w:tcPr>
          <w:p w14:paraId="7CB3BF2C" w14:textId="77777777" w:rsidR="00617C23" w:rsidRPr="008F2F1B" w:rsidRDefault="00617C23" w:rsidP="00617C23">
            <w:pPr>
              <w:keepNext/>
              <w:spacing w:before="60" w:after="60"/>
              <w:rPr>
                <w:b/>
                <w:bCs/>
                <w:sz w:val="18"/>
                <w:szCs w:val="18"/>
                <w:lang w:val="es-ES_tradnl"/>
              </w:rPr>
            </w:pPr>
            <w:r w:rsidRPr="008F2F1B">
              <w:rPr>
                <w:b/>
                <w:bCs/>
                <w:sz w:val="18"/>
                <w:szCs w:val="18"/>
                <w:lang w:val="es-ES_tradnl"/>
              </w:rPr>
              <w:t>Placebo</w:t>
            </w:r>
          </w:p>
        </w:tc>
      </w:tr>
      <w:tr w:rsidR="00617C23" w:rsidRPr="008F2F1B" w14:paraId="18931D32" w14:textId="77777777" w:rsidTr="3D12BFAC">
        <w:trPr>
          <w:cantSplit/>
        </w:trPr>
        <w:tc>
          <w:tcPr>
            <w:tcW w:w="9513" w:type="dxa"/>
            <w:gridSpan w:val="11"/>
            <w:tcBorders>
              <w:top w:val="single" w:sz="8" w:space="0" w:color="auto"/>
              <w:left w:val="single" w:sz="4" w:space="0" w:color="auto"/>
              <w:bottom w:val="single" w:sz="8" w:space="0" w:color="auto"/>
              <w:right w:val="single" w:sz="4" w:space="0" w:color="auto"/>
            </w:tcBorders>
            <w:shd w:val="clear" w:color="auto" w:fill="E0E0E0"/>
            <w:tcMar>
              <w:top w:w="0" w:type="dxa"/>
              <w:left w:w="108" w:type="dxa"/>
              <w:bottom w:w="0" w:type="dxa"/>
              <w:right w:w="108" w:type="dxa"/>
            </w:tcMar>
          </w:tcPr>
          <w:p w14:paraId="74DB3527" w14:textId="77777777" w:rsidR="00617C23" w:rsidRPr="008F2F1B" w:rsidRDefault="00617C23" w:rsidP="3D12BFAC">
            <w:pPr>
              <w:spacing w:before="60" w:after="60"/>
              <w:rPr>
                <w:b/>
                <w:bCs/>
                <w:sz w:val="18"/>
                <w:szCs w:val="18"/>
              </w:rPr>
            </w:pPr>
            <w:r w:rsidRPr="3D12BFAC">
              <w:rPr>
                <w:b/>
                <w:bCs/>
                <w:sz w:val="18"/>
                <w:szCs w:val="18"/>
              </w:rPr>
              <w:t>OS - DCO 09 Mayo 2016</w:t>
            </w:r>
          </w:p>
        </w:tc>
      </w:tr>
      <w:tr w:rsidR="00617C23" w:rsidRPr="008F2F1B" w14:paraId="4A41BA05" w14:textId="77777777" w:rsidTr="3D12BFAC">
        <w:trPr>
          <w:cantSplit/>
        </w:trPr>
        <w:tc>
          <w:tcPr>
            <w:tcW w:w="2125" w:type="dxa"/>
            <w:tcBorders>
              <w:left w:val="single" w:sz="4" w:space="0" w:color="auto"/>
            </w:tcBorders>
            <w:tcMar>
              <w:top w:w="0" w:type="dxa"/>
              <w:left w:w="108" w:type="dxa"/>
              <w:bottom w:w="0" w:type="dxa"/>
              <w:right w:w="108" w:type="dxa"/>
            </w:tcMar>
            <w:vAlign w:val="center"/>
          </w:tcPr>
          <w:p w14:paraId="5ED3BCBC" w14:textId="77777777" w:rsidR="00617C23" w:rsidRPr="008F2F1B" w:rsidRDefault="00617C23" w:rsidP="00617C23">
            <w:pPr>
              <w:rPr>
                <w:sz w:val="24"/>
                <w:lang w:val="es-ES_tradnl"/>
              </w:rPr>
            </w:pPr>
            <w:r w:rsidRPr="008F2F1B">
              <w:rPr>
                <w:sz w:val="18"/>
                <w:szCs w:val="18"/>
                <w:lang w:val="es-ES_tradnl"/>
              </w:rPr>
              <w:t>Número de acontecimientos: número total de pacientes (%)</w:t>
            </w:r>
          </w:p>
        </w:tc>
        <w:tc>
          <w:tcPr>
            <w:tcW w:w="1228" w:type="dxa"/>
            <w:gridSpan w:val="2"/>
            <w:tcMar>
              <w:top w:w="0" w:type="dxa"/>
              <w:left w:w="108" w:type="dxa"/>
              <w:bottom w:w="0" w:type="dxa"/>
              <w:right w:w="108" w:type="dxa"/>
            </w:tcMar>
          </w:tcPr>
          <w:p w14:paraId="7BFC73A0" w14:textId="77777777" w:rsidR="00617C23" w:rsidRPr="008F2F1B" w:rsidRDefault="00617C23" w:rsidP="00617C23">
            <w:pPr>
              <w:spacing w:before="60" w:after="60"/>
              <w:rPr>
                <w:sz w:val="18"/>
                <w:szCs w:val="18"/>
                <w:lang w:val="es-ES_tradnl"/>
              </w:rPr>
            </w:pPr>
            <w:r w:rsidRPr="008F2F1B">
              <w:rPr>
                <w:sz w:val="18"/>
                <w:szCs w:val="18"/>
                <w:lang w:val="es-ES_tradnl"/>
              </w:rPr>
              <w:t>98:136 (72)</w:t>
            </w:r>
          </w:p>
        </w:tc>
        <w:tc>
          <w:tcPr>
            <w:tcW w:w="1143" w:type="dxa"/>
            <w:tcMar>
              <w:top w:w="0" w:type="dxa"/>
              <w:left w:w="108" w:type="dxa"/>
              <w:bottom w:w="0" w:type="dxa"/>
              <w:right w:w="108" w:type="dxa"/>
            </w:tcMar>
          </w:tcPr>
          <w:p w14:paraId="1EECC095" w14:textId="77777777" w:rsidR="00617C23" w:rsidRPr="008F2F1B" w:rsidRDefault="00617C23" w:rsidP="00617C23">
            <w:pPr>
              <w:spacing w:before="60" w:after="60"/>
              <w:rPr>
                <w:sz w:val="18"/>
                <w:szCs w:val="18"/>
                <w:lang w:val="es-ES_tradnl"/>
              </w:rPr>
            </w:pPr>
            <w:r w:rsidRPr="008F2F1B">
              <w:rPr>
                <w:sz w:val="18"/>
                <w:szCs w:val="18"/>
                <w:lang w:val="es-ES_tradnl"/>
              </w:rPr>
              <w:t>112:129 (87)</w:t>
            </w:r>
          </w:p>
        </w:tc>
        <w:tc>
          <w:tcPr>
            <w:tcW w:w="1340" w:type="dxa"/>
            <w:gridSpan w:val="2"/>
            <w:tcMar>
              <w:top w:w="0" w:type="dxa"/>
              <w:left w:w="108" w:type="dxa"/>
              <w:bottom w:w="0" w:type="dxa"/>
              <w:right w:w="108" w:type="dxa"/>
            </w:tcMar>
          </w:tcPr>
          <w:p w14:paraId="7BA4C68D" w14:textId="77777777" w:rsidR="00617C23" w:rsidRPr="008F2F1B" w:rsidRDefault="00617C23" w:rsidP="00617C23">
            <w:pPr>
              <w:spacing w:before="60" w:after="60"/>
              <w:rPr>
                <w:sz w:val="18"/>
                <w:szCs w:val="18"/>
                <w:lang w:val="es-ES_tradnl"/>
              </w:rPr>
            </w:pPr>
            <w:r w:rsidRPr="008F2F1B">
              <w:rPr>
                <w:sz w:val="18"/>
                <w:szCs w:val="18"/>
                <w:lang w:val="es-ES_tradnl"/>
              </w:rPr>
              <w:t xml:space="preserve">49:74 (66) </w:t>
            </w:r>
          </w:p>
        </w:tc>
        <w:tc>
          <w:tcPr>
            <w:tcW w:w="1385" w:type="dxa"/>
            <w:tcMar>
              <w:top w:w="0" w:type="dxa"/>
              <w:left w:w="108" w:type="dxa"/>
              <w:bottom w:w="0" w:type="dxa"/>
              <w:right w:w="108" w:type="dxa"/>
            </w:tcMar>
          </w:tcPr>
          <w:p w14:paraId="7B6218CA" w14:textId="77777777" w:rsidR="00617C23" w:rsidRPr="008F2F1B" w:rsidRDefault="00617C23" w:rsidP="00617C23">
            <w:pPr>
              <w:spacing w:before="60" w:after="60"/>
              <w:rPr>
                <w:sz w:val="18"/>
                <w:szCs w:val="18"/>
                <w:lang w:val="es-ES_tradnl"/>
              </w:rPr>
            </w:pPr>
            <w:r w:rsidRPr="008F2F1B">
              <w:rPr>
                <w:sz w:val="18"/>
                <w:szCs w:val="18"/>
                <w:lang w:val="es-ES_tradnl"/>
              </w:rPr>
              <w:t xml:space="preserve">50:62 (81) </w:t>
            </w:r>
            <w:r w:rsidRPr="008F2F1B">
              <w:rPr>
                <w:sz w:val="18"/>
                <w:szCs w:val="18"/>
                <w:vertAlign w:val="superscript"/>
                <w:lang w:val="es-ES_tradnl"/>
              </w:rPr>
              <w:t>c</w:t>
            </w:r>
          </w:p>
        </w:tc>
        <w:tc>
          <w:tcPr>
            <w:tcW w:w="1162" w:type="dxa"/>
            <w:gridSpan w:val="3"/>
          </w:tcPr>
          <w:p w14:paraId="7D5DEA1A" w14:textId="77777777" w:rsidR="00617C23" w:rsidRPr="008F2F1B" w:rsidRDefault="00617C23" w:rsidP="00617C23">
            <w:pPr>
              <w:spacing w:before="60" w:after="60"/>
              <w:rPr>
                <w:sz w:val="18"/>
                <w:szCs w:val="18"/>
                <w:lang w:val="es-ES_tradnl"/>
              </w:rPr>
            </w:pPr>
            <w:r w:rsidRPr="008F2F1B">
              <w:rPr>
                <w:sz w:val="18"/>
                <w:szCs w:val="18"/>
                <w:lang w:val="es-ES_tradnl"/>
              </w:rPr>
              <w:t>45:57 (79)</w:t>
            </w:r>
          </w:p>
        </w:tc>
        <w:tc>
          <w:tcPr>
            <w:tcW w:w="1130" w:type="dxa"/>
            <w:tcBorders>
              <w:right w:val="single" w:sz="4" w:space="0" w:color="auto"/>
            </w:tcBorders>
          </w:tcPr>
          <w:p w14:paraId="16EAD6DE" w14:textId="77777777" w:rsidR="00617C23" w:rsidRPr="008F2F1B" w:rsidRDefault="00617C23" w:rsidP="00617C23">
            <w:pPr>
              <w:spacing w:before="60" w:after="60"/>
              <w:rPr>
                <w:sz w:val="18"/>
                <w:szCs w:val="18"/>
                <w:lang w:val="es-ES_tradnl"/>
              </w:rPr>
            </w:pPr>
            <w:r w:rsidRPr="008F2F1B">
              <w:rPr>
                <w:sz w:val="18"/>
                <w:szCs w:val="18"/>
                <w:lang w:val="es-ES_tradnl"/>
              </w:rPr>
              <w:t>57:61 (93)</w:t>
            </w:r>
          </w:p>
        </w:tc>
      </w:tr>
      <w:tr w:rsidR="00617C23" w:rsidRPr="008F2F1B" w14:paraId="36416D21" w14:textId="77777777" w:rsidTr="3D12BFAC">
        <w:trPr>
          <w:cantSplit/>
        </w:trPr>
        <w:tc>
          <w:tcPr>
            <w:tcW w:w="2125" w:type="dxa"/>
            <w:tcBorders>
              <w:left w:val="single" w:sz="4" w:space="0" w:color="auto"/>
            </w:tcBorders>
            <w:tcMar>
              <w:top w:w="0" w:type="dxa"/>
              <w:left w:w="108" w:type="dxa"/>
              <w:bottom w:w="0" w:type="dxa"/>
              <w:right w:w="108" w:type="dxa"/>
            </w:tcMar>
            <w:vAlign w:val="center"/>
          </w:tcPr>
          <w:p w14:paraId="568A3492" w14:textId="77777777" w:rsidR="00617C23" w:rsidRPr="008F2F1B" w:rsidRDefault="00617C23" w:rsidP="00617C23">
            <w:pPr>
              <w:rPr>
                <w:sz w:val="24"/>
                <w:lang w:val="es-ES_tradnl"/>
              </w:rPr>
            </w:pPr>
            <w:r w:rsidRPr="008F2F1B">
              <w:rPr>
                <w:sz w:val="18"/>
                <w:szCs w:val="18"/>
                <w:lang w:val="es-ES_tradnl"/>
              </w:rPr>
              <w:t>Mediana de tiempo (meses) (IC 95%)</w:t>
            </w:r>
          </w:p>
        </w:tc>
        <w:tc>
          <w:tcPr>
            <w:tcW w:w="1228" w:type="dxa"/>
            <w:gridSpan w:val="2"/>
            <w:tcMar>
              <w:top w:w="0" w:type="dxa"/>
              <w:left w:w="108" w:type="dxa"/>
              <w:bottom w:w="0" w:type="dxa"/>
              <w:right w:w="108" w:type="dxa"/>
            </w:tcMar>
          </w:tcPr>
          <w:p w14:paraId="0F0FAE51" w14:textId="77777777" w:rsidR="00617C23" w:rsidRPr="008F2F1B" w:rsidRDefault="00617C23" w:rsidP="00617C23">
            <w:pPr>
              <w:spacing w:before="60" w:after="60"/>
              <w:rPr>
                <w:sz w:val="18"/>
                <w:szCs w:val="18"/>
                <w:lang w:val="es-ES_tradnl"/>
              </w:rPr>
            </w:pPr>
            <w:r w:rsidRPr="008F2F1B">
              <w:rPr>
                <w:sz w:val="18"/>
                <w:szCs w:val="18"/>
                <w:lang w:val="es-ES_tradnl"/>
              </w:rPr>
              <w:t>29,8</w:t>
            </w:r>
          </w:p>
          <w:p w14:paraId="679F14C4" w14:textId="77777777" w:rsidR="00617C23" w:rsidRPr="008F2F1B" w:rsidRDefault="006570D4" w:rsidP="00617C23">
            <w:pPr>
              <w:spacing w:before="60" w:after="60"/>
              <w:rPr>
                <w:sz w:val="18"/>
                <w:szCs w:val="18"/>
                <w:lang w:val="es-ES_tradnl"/>
              </w:rPr>
            </w:pPr>
            <w:r>
              <w:rPr>
                <w:sz w:val="18"/>
                <w:szCs w:val="18"/>
                <w:lang w:val="es-ES_tradnl"/>
              </w:rPr>
              <w:t>(26,9</w:t>
            </w:r>
            <w:r>
              <w:rPr>
                <w:sz w:val="18"/>
                <w:szCs w:val="18"/>
                <w:lang w:val="es-ES_tradnl"/>
              </w:rPr>
              <w:noBreakHyphen/>
            </w:r>
            <w:r w:rsidR="00617C23" w:rsidRPr="008F2F1B">
              <w:rPr>
                <w:sz w:val="18"/>
                <w:szCs w:val="18"/>
                <w:lang w:val="es-ES_tradnl"/>
              </w:rPr>
              <w:t>35,7)</w:t>
            </w:r>
          </w:p>
        </w:tc>
        <w:tc>
          <w:tcPr>
            <w:tcW w:w="1143" w:type="dxa"/>
            <w:tcMar>
              <w:top w:w="0" w:type="dxa"/>
              <w:left w:w="108" w:type="dxa"/>
              <w:bottom w:w="0" w:type="dxa"/>
              <w:right w:w="108" w:type="dxa"/>
            </w:tcMar>
          </w:tcPr>
          <w:p w14:paraId="5CEC9E02" w14:textId="77777777" w:rsidR="00617C23" w:rsidRPr="008F2F1B" w:rsidRDefault="00617C23" w:rsidP="00617C23">
            <w:pPr>
              <w:spacing w:before="60" w:after="60"/>
              <w:rPr>
                <w:sz w:val="18"/>
                <w:szCs w:val="18"/>
                <w:lang w:val="es-ES_tradnl"/>
              </w:rPr>
            </w:pPr>
            <w:r w:rsidRPr="008F2F1B">
              <w:rPr>
                <w:sz w:val="18"/>
                <w:szCs w:val="18"/>
                <w:lang w:val="es-ES_tradnl"/>
              </w:rPr>
              <w:t>27,8</w:t>
            </w:r>
          </w:p>
          <w:p w14:paraId="7C76A7C3" w14:textId="77777777" w:rsidR="00617C23" w:rsidRPr="008F2F1B" w:rsidRDefault="006570D4" w:rsidP="00617C23">
            <w:pPr>
              <w:spacing w:before="60" w:after="60"/>
              <w:rPr>
                <w:sz w:val="18"/>
                <w:szCs w:val="18"/>
                <w:lang w:val="es-ES_tradnl"/>
              </w:rPr>
            </w:pPr>
            <w:r>
              <w:rPr>
                <w:sz w:val="18"/>
                <w:szCs w:val="18"/>
                <w:lang w:val="es-ES_tradnl"/>
              </w:rPr>
              <w:t>(24,9</w:t>
            </w:r>
            <w:r>
              <w:rPr>
                <w:sz w:val="18"/>
                <w:szCs w:val="18"/>
                <w:lang w:val="es-ES_tradnl"/>
              </w:rPr>
              <w:noBreakHyphen/>
            </w:r>
            <w:r w:rsidR="00617C23" w:rsidRPr="008F2F1B">
              <w:rPr>
                <w:sz w:val="18"/>
                <w:szCs w:val="18"/>
                <w:lang w:val="es-ES_tradnl"/>
              </w:rPr>
              <w:t>33,7)</w:t>
            </w:r>
          </w:p>
        </w:tc>
        <w:tc>
          <w:tcPr>
            <w:tcW w:w="1340" w:type="dxa"/>
            <w:gridSpan w:val="2"/>
            <w:tcMar>
              <w:top w:w="0" w:type="dxa"/>
              <w:left w:w="108" w:type="dxa"/>
              <w:bottom w:w="0" w:type="dxa"/>
              <w:right w:w="108" w:type="dxa"/>
            </w:tcMar>
          </w:tcPr>
          <w:p w14:paraId="6F0ED966" w14:textId="77777777" w:rsidR="00617C23" w:rsidRPr="008F2F1B" w:rsidRDefault="00617C23" w:rsidP="00617C23">
            <w:pPr>
              <w:spacing w:before="60" w:after="60"/>
              <w:rPr>
                <w:sz w:val="18"/>
                <w:szCs w:val="18"/>
                <w:lang w:val="es-ES_tradnl"/>
              </w:rPr>
            </w:pPr>
            <w:r w:rsidRPr="008F2F1B">
              <w:rPr>
                <w:sz w:val="18"/>
                <w:szCs w:val="18"/>
                <w:lang w:val="es-ES_tradnl"/>
              </w:rPr>
              <w:t xml:space="preserve">34,9 </w:t>
            </w:r>
          </w:p>
          <w:p w14:paraId="27B71E1C" w14:textId="77777777" w:rsidR="00617C23" w:rsidRPr="008F2F1B" w:rsidRDefault="00617C23" w:rsidP="00617C23">
            <w:pPr>
              <w:spacing w:before="60" w:after="60"/>
              <w:rPr>
                <w:sz w:val="18"/>
                <w:szCs w:val="18"/>
                <w:lang w:val="es-ES_tradnl"/>
              </w:rPr>
            </w:pPr>
            <w:r w:rsidRPr="008F2F1B">
              <w:rPr>
                <w:sz w:val="18"/>
                <w:szCs w:val="18"/>
                <w:lang w:val="es-ES_tradnl"/>
              </w:rPr>
              <w:t>(29,2</w:t>
            </w:r>
            <w:r w:rsidRPr="008F2F1B">
              <w:rPr>
                <w:sz w:val="18"/>
                <w:szCs w:val="18"/>
                <w:lang w:val="es-ES_tradnl"/>
              </w:rPr>
              <w:noBreakHyphen/>
              <w:t>54,6)</w:t>
            </w:r>
          </w:p>
        </w:tc>
        <w:tc>
          <w:tcPr>
            <w:tcW w:w="1385" w:type="dxa"/>
            <w:tcMar>
              <w:top w:w="0" w:type="dxa"/>
              <w:left w:w="108" w:type="dxa"/>
              <w:bottom w:w="0" w:type="dxa"/>
              <w:right w:w="108" w:type="dxa"/>
            </w:tcMar>
          </w:tcPr>
          <w:p w14:paraId="370ADBFC" w14:textId="77777777" w:rsidR="00617C23" w:rsidRPr="008F2F1B" w:rsidRDefault="00617C23" w:rsidP="00617C23">
            <w:pPr>
              <w:spacing w:before="60" w:after="60"/>
              <w:rPr>
                <w:sz w:val="18"/>
                <w:szCs w:val="18"/>
                <w:lang w:val="es-ES_tradnl"/>
              </w:rPr>
            </w:pPr>
            <w:r w:rsidRPr="008F2F1B">
              <w:rPr>
                <w:sz w:val="18"/>
                <w:szCs w:val="18"/>
                <w:lang w:val="es-ES_tradnl"/>
              </w:rPr>
              <w:t xml:space="preserve">30,2 </w:t>
            </w:r>
          </w:p>
          <w:p w14:paraId="36A614C9" w14:textId="77777777" w:rsidR="00617C23" w:rsidRPr="008F2F1B" w:rsidRDefault="006570D4" w:rsidP="00617C23">
            <w:pPr>
              <w:spacing w:before="60" w:after="60"/>
              <w:rPr>
                <w:sz w:val="18"/>
                <w:szCs w:val="18"/>
                <w:lang w:val="es-ES_tradnl"/>
              </w:rPr>
            </w:pPr>
            <w:r>
              <w:rPr>
                <w:sz w:val="18"/>
                <w:szCs w:val="18"/>
                <w:lang w:val="es-ES_tradnl"/>
              </w:rPr>
              <w:t>(23,1</w:t>
            </w:r>
            <w:r>
              <w:rPr>
                <w:sz w:val="18"/>
                <w:szCs w:val="18"/>
                <w:lang w:val="es-ES_tradnl"/>
              </w:rPr>
              <w:noBreakHyphen/>
            </w:r>
            <w:r w:rsidR="00617C23" w:rsidRPr="008F2F1B">
              <w:rPr>
                <w:sz w:val="18"/>
                <w:szCs w:val="18"/>
                <w:lang w:val="es-ES_tradnl"/>
              </w:rPr>
              <w:t>40,7)</w:t>
            </w:r>
          </w:p>
        </w:tc>
        <w:tc>
          <w:tcPr>
            <w:tcW w:w="1162" w:type="dxa"/>
            <w:gridSpan w:val="3"/>
          </w:tcPr>
          <w:p w14:paraId="1C782C60" w14:textId="77777777" w:rsidR="00617C23" w:rsidRPr="008F2F1B" w:rsidRDefault="00617C23" w:rsidP="00617C23">
            <w:pPr>
              <w:spacing w:before="60" w:after="60"/>
              <w:ind w:left="113" w:right="113"/>
              <w:rPr>
                <w:sz w:val="18"/>
                <w:szCs w:val="18"/>
                <w:lang w:val="es-ES_tradnl"/>
              </w:rPr>
            </w:pPr>
            <w:r w:rsidRPr="008F2F1B">
              <w:rPr>
                <w:sz w:val="18"/>
                <w:szCs w:val="18"/>
                <w:lang w:val="es-ES_tradnl"/>
              </w:rPr>
              <w:t>24.5</w:t>
            </w:r>
          </w:p>
          <w:p w14:paraId="494B320C" w14:textId="77777777" w:rsidR="00617C23" w:rsidRPr="008F2F1B" w:rsidRDefault="00617C23" w:rsidP="00617C23">
            <w:pPr>
              <w:spacing w:before="60" w:after="60"/>
              <w:rPr>
                <w:sz w:val="18"/>
                <w:szCs w:val="18"/>
                <w:lang w:val="es-ES_tradnl"/>
              </w:rPr>
            </w:pPr>
            <w:r w:rsidRPr="008F2F1B">
              <w:rPr>
                <w:sz w:val="18"/>
                <w:szCs w:val="18"/>
                <w:lang w:val="es-ES_tradnl"/>
              </w:rPr>
              <w:t>(19,8</w:t>
            </w:r>
            <w:r w:rsidRPr="008F2F1B">
              <w:rPr>
                <w:sz w:val="18"/>
                <w:szCs w:val="18"/>
                <w:lang w:val="es-ES_tradnl"/>
              </w:rPr>
              <w:noBreakHyphen/>
              <w:t>35,0)</w:t>
            </w:r>
          </w:p>
        </w:tc>
        <w:tc>
          <w:tcPr>
            <w:tcW w:w="1130" w:type="dxa"/>
            <w:tcBorders>
              <w:right w:val="single" w:sz="4" w:space="0" w:color="auto"/>
            </w:tcBorders>
          </w:tcPr>
          <w:p w14:paraId="64CBC1A9" w14:textId="77777777" w:rsidR="00617C23" w:rsidRPr="008F2F1B" w:rsidRDefault="00617C23" w:rsidP="00617C23">
            <w:pPr>
              <w:spacing w:before="60" w:after="60"/>
              <w:ind w:left="113" w:right="113"/>
              <w:rPr>
                <w:sz w:val="18"/>
                <w:szCs w:val="18"/>
                <w:lang w:val="es-ES_tradnl"/>
              </w:rPr>
            </w:pPr>
            <w:r w:rsidRPr="008F2F1B">
              <w:rPr>
                <w:sz w:val="18"/>
                <w:szCs w:val="18"/>
                <w:lang w:val="es-ES_tradnl"/>
              </w:rPr>
              <w:t>26.6</w:t>
            </w:r>
          </w:p>
          <w:p w14:paraId="77D15F49" w14:textId="77777777" w:rsidR="00617C23" w:rsidRPr="008F2F1B" w:rsidRDefault="00617C23" w:rsidP="00617C23">
            <w:pPr>
              <w:spacing w:before="60" w:after="60"/>
              <w:rPr>
                <w:sz w:val="18"/>
                <w:szCs w:val="18"/>
                <w:lang w:val="es-ES_tradnl"/>
              </w:rPr>
            </w:pPr>
            <w:r w:rsidRPr="008F2F1B">
              <w:rPr>
                <w:sz w:val="18"/>
                <w:szCs w:val="18"/>
                <w:lang w:val="es-ES_tradnl"/>
              </w:rPr>
              <w:t>(23,1</w:t>
            </w:r>
            <w:r w:rsidRPr="008F2F1B">
              <w:rPr>
                <w:sz w:val="18"/>
                <w:szCs w:val="18"/>
                <w:lang w:val="es-ES_tradnl"/>
              </w:rPr>
              <w:noBreakHyphen/>
              <w:t>32,5)</w:t>
            </w:r>
          </w:p>
        </w:tc>
      </w:tr>
      <w:tr w:rsidR="00617C23" w:rsidRPr="008F2F1B" w14:paraId="6D27CAE0" w14:textId="77777777" w:rsidTr="3D12BFAC">
        <w:trPr>
          <w:cantSplit/>
        </w:trPr>
        <w:tc>
          <w:tcPr>
            <w:tcW w:w="2125" w:type="dxa"/>
            <w:tcBorders>
              <w:left w:val="single" w:sz="4" w:space="0" w:color="auto"/>
            </w:tcBorders>
            <w:tcMar>
              <w:top w:w="0" w:type="dxa"/>
              <w:left w:w="108" w:type="dxa"/>
              <w:bottom w:w="0" w:type="dxa"/>
              <w:right w:w="108" w:type="dxa"/>
            </w:tcMar>
            <w:vAlign w:val="center"/>
          </w:tcPr>
          <w:p w14:paraId="07045D57" w14:textId="77777777" w:rsidR="00617C23" w:rsidRPr="008F2F1B" w:rsidRDefault="00617C23" w:rsidP="3D12BFAC">
            <w:pPr>
              <w:rPr>
                <w:sz w:val="24"/>
                <w:szCs w:val="24"/>
              </w:rPr>
            </w:pPr>
            <w:r w:rsidRPr="3D12BFAC">
              <w:rPr>
                <w:sz w:val="18"/>
                <w:szCs w:val="18"/>
              </w:rPr>
              <w:t>HR (95% CI)</w:t>
            </w:r>
            <w:r w:rsidRPr="3D12BFAC">
              <w:rPr>
                <w:sz w:val="18"/>
                <w:szCs w:val="18"/>
                <w:vertAlign w:val="superscript"/>
              </w:rPr>
              <w:t>b</w:t>
            </w:r>
          </w:p>
        </w:tc>
        <w:tc>
          <w:tcPr>
            <w:tcW w:w="2371" w:type="dxa"/>
            <w:gridSpan w:val="3"/>
            <w:tcMar>
              <w:top w:w="0" w:type="dxa"/>
              <w:left w:w="108" w:type="dxa"/>
              <w:bottom w:w="0" w:type="dxa"/>
              <w:right w:w="108" w:type="dxa"/>
            </w:tcMar>
          </w:tcPr>
          <w:p w14:paraId="4D7D779F" w14:textId="77777777" w:rsidR="00617C23" w:rsidRPr="008F2F1B" w:rsidRDefault="006570D4" w:rsidP="00617C23">
            <w:pPr>
              <w:spacing w:before="60" w:after="60"/>
              <w:rPr>
                <w:sz w:val="18"/>
                <w:szCs w:val="18"/>
                <w:lang w:val="es-ES_tradnl"/>
              </w:rPr>
            </w:pPr>
            <w:r>
              <w:rPr>
                <w:sz w:val="18"/>
                <w:szCs w:val="18"/>
                <w:lang w:val="es-ES_tradnl"/>
              </w:rPr>
              <w:t>0,73 (0,55</w:t>
            </w:r>
            <w:r>
              <w:rPr>
                <w:sz w:val="18"/>
                <w:szCs w:val="18"/>
                <w:lang w:val="es-ES_tradnl"/>
              </w:rPr>
              <w:noBreakHyphen/>
            </w:r>
            <w:r w:rsidR="00617C23" w:rsidRPr="008F2F1B">
              <w:rPr>
                <w:sz w:val="18"/>
                <w:szCs w:val="18"/>
                <w:lang w:val="es-ES_tradnl"/>
              </w:rPr>
              <w:t>0,95)</w:t>
            </w:r>
          </w:p>
        </w:tc>
        <w:tc>
          <w:tcPr>
            <w:tcW w:w="2725" w:type="dxa"/>
            <w:gridSpan w:val="3"/>
            <w:tcMar>
              <w:top w:w="0" w:type="dxa"/>
              <w:left w:w="108" w:type="dxa"/>
              <w:bottom w:w="0" w:type="dxa"/>
              <w:right w:w="108" w:type="dxa"/>
            </w:tcMar>
          </w:tcPr>
          <w:p w14:paraId="6162DE42" w14:textId="77777777" w:rsidR="00617C23" w:rsidRPr="008F2F1B" w:rsidRDefault="006570D4" w:rsidP="00617C23">
            <w:pPr>
              <w:spacing w:before="60" w:after="60"/>
              <w:rPr>
                <w:sz w:val="18"/>
                <w:szCs w:val="18"/>
                <w:lang w:val="es-ES_tradnl"/>
              </w:rPr>
            </w:pPr>
            <w:r>
              <w:rPr>
                <w:sz w:val="18"/>
                <w:szCs w:val="18"/>
                <w:lang w:val="es-ES_tradnl"/>
              </w:rPr>
              <w:t>0,62 (0,42</w:t>
            </w:r>
            <w:r>
              <w:rPr>
                <w:sz w:val="18"/>
                <w:szCs w:val="18"/>
                <w:lang w:val="es-ES_tradnl"/>
              </w:rPr>
              <w:noBreakHyphen/>
            </w:r>
            <w:r w:rsidR="00617C23" w:rsidRPr="008F2F1B">
              <w:rPr>
                <w:sz w:val="18"/>
                <w:szCs w:val="18"/>
                <w:lang w:val="es-ES_tradnl"/>
              </w:rPr>
              <w:t>0,93)</w:t>
            </w:r>
          </w:p>
        </w:tc>
        <w:tc>
          <w:tcPr>
            <w:tcW w:w="2292" w:type="dxa"/>
            <w:gridSpan w:val="4"/>
            <w:tcBorders>
              <w:right w:val="single" w:sz="4" w:space="0" w:color="auto"/>
            </w:tcBorders>
          </w:tcPr>
          <w:p w14:paraId="28F57F77" w14:textId="77777777" w:rsidR="00617C23" w:rsidRPr="008F2F1B" w:rsidRDefault="006570D4" w:rsidP="00617C23">
            <w:pPr>
              <w:spacing w:before="60" w:after="60"/>
              <w:rPr>
                <w:sz w:val="18"/>
                <w:szCs w:val="18"/>
                <w:lang w:val="es-ES_tradnl"/>
              </w:rPr>
            </w:pPr>
            <w:r>
              <w:rPr>
                <w:sz w:val="18"/>
                <w:szCs w:val="18"/>
                <w:lang w:val="es-ES_tradnl"/>
              </w:rPr>
              <w:t>0,84 (0,57</w:t>
            </w:r>
            <w:r>
              <w:rPr>
                <w:sz w:val="18"/>
                <w:szCs w:val="18"/>
                <w:lang w:val="es-ES_tradnl"/>
              </w:rPr>
              <w:noBreakHyphen/>
            </w:r>
            <w:r w:rsidR="00617C23" w:rsidRPr="008F2F1B">
              <w:rPr>
                <w:sz w:val="18"/>
                <w:szCs w:val="18"/>
                <w:lang w:val="es-ES_tradnl"/>
              </w:rPr>
              <w:t>1,25)</w:t>
            </w:r>
          </w:p>
        </w:tc>
      </w:tr>
      <w:tr w:rsidR="00617C23" w:rsidRPr="008F2F1B" w14:paraId="63FA310E" w14:textId="77777777" w:rsidTr="3D12BFAC">
        <w:trPr>
          <w:cantSplit/>
        </w:trPr>
        <w:tc>
          <w:tcPr>
            <w:tcW w:w="2125" w:type="dxa"/>
            <w:tcBorders>
              <w:top w:val="nil"/>
              <w:left w:val="single" w:sz="4" w:space="0" w:color="auto"/>
              <w:bottom w:val="single" w:sz="4" w:space="0" w:color="auto"/>
              <w:right w:val="nil"/>
            </w:tcBorders>
            <w:tcMar>
              <w:top w:w="0" w:type="dxa"/>
              <w:left w:w="108" w:type="dxa"/>
              <w:bottom w:w="0" w:type="dxa"/>
              <w:right w:w="108" w:type="dxa"/>
            </w:tcMar>
            <w:vAlign w:val="center"/>
          </w:tcPr>
          <w:p w14:paraId="2A9EDAA1" w14:textId="77777777" w:rsidR="00617C23" w:rsidRPr="008F2F1B" w:rsidRDefault="00617C23" w:rsidP="00617C23">
            <w:pPr>
              <w:rPr>
                <w:sz w:val="24"/>
                <w:lang w:val="es-ES_tradnl"/>
              </w:rPr>
            </w:pPr>
            <w:r w:rsidRPr="008F2F1B">
              <w:rPr>
                <w:sz w:val="18"/>
                <w:szCs w:val="18"/>
                <w:lang w:val="es-ES_tradnl"/>
              </w:rPr>
              <w:t>Valor p</w:t>
            </w:r>
            <w:r w:rsidR="00235373">
              <w:rPr>
                <w:sz w:val="18"/>
                <w:szCs w:val="18"/>
                <w:vertAlign w:val="superscript"/>
                <w:lang w:val="es-ES_tradnl"/>
              </w:rPr>
              <w:t>*</w:t>
            </w:r>
            <w:r w:rsidRPr="008F2F1B">
              <w:rPr>
                <w:sz w:val="18"/>
                <w:szCs w:val="18"/>
                <w:lang w:val="es-ES_tradnl"/>
              </w:rPr>
              <w:t xml:space="preserve"> (bilateral)</w:t>
            </w:r>
          </w:p>
        </w:tc>
        <w:tc>
          <w:tcPr>
            <w:tcW w:w="2371" w:type="dxa"/>
            <w:gridSpan w:val="3"/>
            <w:tcBorders>
              <w:top w:val="nil"/>
              <w:left w:val="nil"/>
              <w:bottom w:val="single" w:sz="4" w:space="0" w:color="auto"/>
              <w:right w:val="nil"/>
            </w:tcBorders>
            <w:tcMar>
              <w:top w:w="0" w:type="dxa"/>
              <w:left w:w="108" w:type="dxa"/>
              <w:bottom w:w="0" w:type="dxa"/>
              <w:right w:w="108" w:type="dxa"/>
            </w:tcMar>
          </w:tcPr>
          <w:p w14:paraId="2B3611A8" w14:textId="77777777" w:rsidR="00617C23" w:rsidRPr="008F2F1B" w:rsidRDefault="00617C23" w:rsidP="00617C23">
            <w:pPr>
              <w:spacing w:before="60" w:after="60"/>
              <w:rPr>
                <w:sz w:val="18"/>
                <w:szCs w:val="18"/>
                <w:lang w:val="es-ES_tradnl"/>
              </w:rPr>
            </w:pPr>
            <w:r w:rsidRPr="008F2F1B">
              <w:rPr>
                <w:sz w:val="18"/>
                <w:szCs w:val="18"/>
                <w:lang w:val="es-ES_tradnl"/>
              </w:rPr>
              <w:t>p=0,02138</w:t>
            </w:r>
          </w:p>
        </w:tc>
        <w:tc>
          <w:tcPr>
            <w:tcW w:w="2725" w:type="dxa"/>
            <w:gridSpan w:val="3"/>
            <w:tcBorders>
              <w:bottom w:val="single" w:sz="4" w:space="0" w:color="auto"/>
            </w:tcBorders>
            <w:tcMar>
              <w:top w:w="0" w:type="dxa"/>
              <w:left w:w="108" w:type="dxa"/>
              <w:bottom w:w="0" w:type="dxa"/>
              <w:right w:w="108" w:type="dxa"/>
            </w:tcMar>
          </w:tcPr>
          <w:p w14:paraId="5450123A" w14:textId="77777777" w:rsidR="00617C23" w:rsidRPr="008F2F1B" w:rsidRDefault="00617C23" w:rsidP="00617C23">
            <w:pPr>
              <w:spacing w:before="60" w:after="60"/>
              <w:rPr>
                <w:sz w:val="18"/>
                <w:szCs w:val="18"/>
                <w:lang w:val="es-ES_tradnl"/>
              </w:rPr>
            </w:pPr>
            <w:r w:rsidRPr="008F2F1B">
              <w:rPr>
                <w:sz w:val="18"/>
                <w:szCs w:val="18"/>
                <w:lang w:val="es-ES_tradnl"/>
              </w:rPr>
              <w:t>p=0,02140</w:t>
            </w:r>
          </w:p>
        </w:tc>
        <w:tc>
          <w:tcPr>
            <w:tcW w:w="2292" w:type="dxa"/>
            <w:gridSpan w:val="4"/>
            <w:tcBorders>
              <w:bottom w:val="single" w:sz="4" w:space="0" w:color="auto"/>
              <w:right w:val="single" w:sz="4" w:space="0" w:color="auto"/>
            </w:tcBorders>
          </w:tcPr>
          <w:p w14:paraId="1ED81DC1" w14:textId="77777777" w:rsidR="00617C23" w:rsidRPr="008F2F1B" w:rsidRDefault="00617C23" w:rsidP="00617C23">
            <w:pPr>
              <w:spacing w:before="60" w:after="60"/>
              <w:rPr>
                <w:sz w:val="18"/>
                <w:szCs w:val="18"/>
                <w:lang w:val="es-ES_tradnl"/>
              </w:rPr>
            </w:pPr>
            <w:r w:rsidRPr="008F2F1B">
              <w:rPr>
                <w:sz w:val="18"/>
                <w:szCs w:val="18"/>
                <w:lang w:val="es-ES_tradnl"/>
              </w:rPr>
              <w:t>p=0,39749</w:t>
            </w:r>
          </w:p>
        </w:tc>
      </w:tr>
      <w:tr w:rsidR="00617C23" w:rsidRPr="008F2F1B" w14:paraId="6DF3A413" w14:textId="77777777">
        <w:trPr>
          <w:cantSplit/>
        </w:trPr>
        <w:tc>
          <w:tcPr>
            <w:tcW w:w="9513" w:type="dxa"/>
            <w:gridSpan w:val="11"/>
            <w:tcBorders>
              <w:top w:val="single" w:sz="4" w:space="0" w:color="auto"/>
              <w:left w:val="single" w:sz="4" w:space="0" w:color="auto"/>
              <w:bottom w:val="single" w:sz="4" w:space="0" w:color="auto"/>
              <w:right w:val="single" w:sz="4" w:space="0" w:color="auto"/>
            </w:tcBorders>
            <w:shd w:val="clear" w:color="auto" w:fill="E7E6E6"/>
            <w:tcMar>
              <w:top w:w="0" w:type="dxa"/>
              <w:left w:w="108" w:type="dxa"/>
              <w:bottom w:w="0" w:type="dxa"/>
              <w:right w:w="108" w:type="dxa"/>
            </w:tcMar>
            <w:vAlign w:val="center"/>
          </w:tcPr>
          <w:p w14:paraId="1038CBEB" w14:textId="77777777" w:rsidR="00617C23" w:rsidRPr="008F2F1B" w:rsidRDefault="00617C23" w:rsidP="00617C23">
            <w:pPr>
              <w:spacing w:before="60" w:after="60"/>
              <w:rPr>
                <w:sz w:val="18"/>
                <w:szCs w:val="18"/>
                <w:lang w:val="es-ES_tradnl"/>
              </w:rPr>
            </w:pPr>
            <w:r w:rsidRPr="008F2F1B">
              <w:rPr>
                <w:b/>
                <w:bCs/>
                <w:sz w:val="18"/>
                <w:szCs w:val="18"/>
                <w:lang w:val="es-ES_tradnl"/>
              </w:rPr>
              <w:t>TFST – DCO 09 May 2016</w:t>
            </w:r>
          </w:p>
        </w:tc>
      </w:tr>
      <w:tr w:rsidR="00617C23" w:rsidRPr="008F2F1B" w14:paraId="262C4F9F" w14:textId="77777777" w:rsidTr="3D12BFAC">
        <w:trPr>
          <w:cantSplit/>
        </w:trPr>
        <w:tc>
          <w:tcPr>
            <w:tcW w:w="2125" w:type="dxa"/>
            <w:tcBorders>
              <w:top w:val="single" w:sz="4" w:space="0" w:color="auto"/>
              <w:left w:val="single" w:sz="4" w:space="0" w:color="auto"/>
              <w:right w:val="nil"/>
            </w:tcBorders>
            <w:tcMar>
              <w:top w:w="0" w:type="dxa"/>
              <w:left w:w="108" w:type="dxa"/>
              <w:bottom w:w="0" w:type="dxa"/>
              <w:right w:w="108" w:type="dxa"/>
            </w:tcMar>
            <w:vAlign w:val="center"/>
          </w:tcPr>
          <w:p w14:paraId="36EA6576" w14:textId="77777777" w:rsidR="00617C23" w:rsidRPr="008F2F1B" w:rsidRDefault="00617C23" w:rsidP="00617C23">
            <w:pPr>
              <w:rPr>
                <w:sz w:val="18"/>
                <w:szCs w:val="18"/>
                <w:lang w:val="es-ES_tradnl"/>
              </w:rPr>
            </w:pPr>
            <w:r w:rsidRPr="008F2F1B">
              <w:rPr>
                <w:sz w:val="18"/>
                <w:szCs w:val="18"/>
                <w:lang w:val="es-ES_tradnl"/>
              </w:rPr>
              <w:t>Número de acontecimientos: número total de pacientes (%)</w:t>
            </w:r>
          </w:p>
        </w:tc>
        <w:tc>
          <w:tcPr>
            <w:tcW w:w="1127" w:type="dxa"/>
            <w:tcBorders>
              <w:top w:val="single" w:sz="4" w:space="0" w:color="auto"/>
              <w:left w:val="nil"/>
            </w:tcBorders>
            <w:tcMar>
              <w:top w:w="0" w:type="dxa"/>
              <w:left w:w="108" w:type="dxa"/>
              <w:bottom w:w="0" w:type="dxa"/>
              <w:right w:w="108" w:type="dxa"/>
            </w:tcMar>
          </w:tcPr>
          <w:p w14:paraId="594343BF" w14:textId="77777777" w:rsidR="00617C23" w:rsidRPr="008F2F1B" w:rsidRDefault="00617C23" w:rsidP="00617C23">
            <w:pPr>
              <w:spacing w:before="60" w:after="60"/>
              <w:rPr>
                <w:sz w:val="18"/>
                <w:szCs w:val="18"/>
                <w:lang w:val="es-ES_tradnl"/>
              </w:rPr>
            </w:pPr>
            <w:r w:rsidRPr="008F2F1B">
              <w:rPr>
                <w:sz w:val="18"/>
                <w:szCs w:val="18"/>
                <w:lang w:val="es-ES_tradnl"/>
              </w:rPr>
              <w:t>106:136 (78)</w:t>
            </w:r>
          </w:p>
        </w:tc>
        <w:tc>
          <w:tcPr>
            <w:tcW w:w="1244" w:type="dxa"/>
            <w:gridSpan w:val="2"/>
            <w:tcBorders>
              <w:top w:val="single" w:sz="4" w:space="0" w:color="auto"/>
            </w:tcBorders>
          </w:tcPr>
          <w:p w14:paraId="048AD51A" w14:textId="77777777" w:rsidR="00617C23" w:rsidRPr="008F2F1B" w:rsidRDefault="00617C23" w:rsidP="00617C23">
            <w:pPr>
              <w:spacing w:before="60" w:after="60"/>
              <w:rPr>
                <w:sz w:val="18"/>
                <w:szCs w:val="18"/>
                <w:lang w:val="es-ES_tradnl"/>
              </w:rPr>
            </w:pPr>
            <w:r w:rsidRPr="008F2F1B">
              <w:rPr>
                <w:sz w:val="18"/>
                <w:szCs w:val="18"/>
                <w:lang w:val="es-ES_tradnl"/>
              </w:rPr>
              <w:t>124:128 (97)</w:t>
            </w:r>
          </w:p>
        </w:tc>
        <w:tc>
          <w:tcPr>
            <w:tcW w:w="1288" w:type="dxa"/>
            <w:tcBorders>
              <w:top w:val="single" w:sz="4" w:space="0" w:color="auto"/>
            </w:tcBorders>
            <w:tcMar>
              <w:top w:w="0" w:type="dxa"/>
              <w:left w:w="108" w:type="dxa"/>
              <w:bottom w:w="0" w:type="dxa"/>
              <w:right w:w="108" w:type="dxa"/>
            </w:tcMar>
          </w:tcPr>
          <w:p w14:paraId="5D1DEA56" w14:textId="77777777" w:rsidR="00617C23" w:rsidRPr="008F2F1B" w:rsidRDefault="00617C23" w:rsidP="00617C23">
            <w:pPr>
              <w:spacing w:before="60" w:after="60"/>
              <w:rPr>
                <w:sz w:val="18"/>
                <w:szCs w:val="18"/>
                <w:lang w:val="es-ES_tradnl"/>
              </w:rPr>
            </w:pPr>
            <w:r w:rsidRPr="008F2F1B">
              <w:rPr>
                <w:sz w:val="18"/>
                <w:szCs w:val="18"/>
                <w:lang w:val="es-ES_tradnl"/>
              </w:rPr>
              <w:t>55:74 (74)</w:t>
            </w:r>
          </w:p>
        </w:tc>
        <w:tc>
          <w:tcPr>
            <w:tcW w:w="1437" w:type="dxa"/>
            <w:gridSpan w:val="2"/>
            <w:tcBorders>
              <w:top w:val="single" w:sz="4" w:space="0" w:color="auto"/>
            </w:tcBorders>
          </w:tcPr>
          <w:p w14:paraId="5FB3BF4E" w14:textId="77777777" w:rsidR="00617C23" w:rsidRPr="008F2F1B" w:rsidRDefault="00617C23" w:rsidP="00617C23">
            <w:pPr>
              <w:spacing w:before="60" w:after="60"/>
              <w:rPr>
                <w:sz w:val="18"/>
                <w:szCs w:val="18"/>
                <w:lang w:val="es-ES_tradnl"/>
              </w:rPr>
            </w:pPr>
            <w:r w:rsidRPr="008F2F1B">
              <w:rPr>
                <w:sz w:val="18"/>
                <w:szCs w:val="18"/>
                <w:lang w:val="es-ES_tradnl"/>
              </w:rPr>
              <w:t>59:62 (95)</w:t>
            </w:r>
          </w:p>
        </w:tc>
        <w:tc>
          <w:tcPr>
            <w:tcW w:w="1073" w:type="dxa"/>
            <w:tcBorders>
              <w:top w:val="single" w:sz="4" w:space="0" w:color="auto"/>
            </w:tcBorders>
          </w:tcPr>
          <w:p w14:paraId="0DBEF9EB" w14:textId="77777777" w:rsidR="00617C23" w:rsidRPr="008F2F1B" w:rsidRDefault="00617C23" w:rsidP="00617C23">
            <w:pPr>
              <w:spacing w:before="60" w:after="60"/>
              <w:rPr>
                <w:sz w:val="18"/>
                <w:szCs w:val="18"/>
                <w:lang w:val="es-ES_tradnl"/>
              </w:rPr>
            </w:pPr>
            <w:r w:rsidRPr="008F2F1B">
              <w:rPr>
                <w:sz w:val="18"/>
                <w:szCs w:val="18"/>
                <w:lang w:val="es-ES_tradnl"/>
              </w:rPr>
              <w:t>47:57 (83)</w:t>
            </w:r>
          </w:p>
        </w:tc>
        <w:tc>
          <w:tcPr>
            <w:tcW w:w="1219" w:type="dxa"/>
            <w:gridSpan w:val="3"/>
            <w:tcBorders>
              <w:top w:val="single" w:sz="4" w:space="0" w:color="auto"/>
              <w:right w:val="single" w:sz="4" w:space="0" w:color="auto"/>
            </w:tcBorders>
          </w:tcPr>
          <w:p w14:paraId="72865308" w14:textId="77777777" w:rsidR="00617C23" w:rsidRPr="008F2F1B" w:rsidRDefault="00617C23" w:rsidP="00617C23">
            <w:pPr>
              <w:spacing w:before="60" w:after="60"/>
              <w:rPr>
                <w:sz w:val="18"/>
                <w:szCs w:val="18"/>
                <w:lang w:val="es-ES_tradnl"/>
              </w:rPr>
            </w:pPr>
            <w:r w:rsidRPr="008F2F1B">
              <w:rPr>
                <w:sz w:val="18"/>
                <w:szCs w:val="18"/>
                <w:lang w:val="es-ES_tradnl"/>
              </w:rPr>
              <w:t>60:61 (98)</w:t>
            </w:r>
          </w:p>
        </w:tc>
      </w:tr>
      <w:tr w:rsidR="00617C23" w:rsidRPr="008F2F1B" w14:paraId="41763855" w14:textId="77777777" w:rsidTr="3D12BFAC">
        <w:trPr>
          <w:cantSplit/>
          <w:trHeight w:val="722"/>
        </w:trPr>
        <w:tc>
          <w:tcPr>
            <w:tcW w:w="2125" w:type="dxa"/>
            <w:tcBorders>
              <w:top w:val="nil"/>
              <w:left w:val="single" w:sz="4" w:space="0" w:color="auto"/>
              <w:right w:val="nil"/>
            </w:tcBorders>
            <w:tcMar>
              <w:top w:w="0" w:type="dxa"/>
              <w:left w:w="108" w:type="dxa"/>
              <w:bottom w:w="0" w:type="dxa"/>
              <w:right w:w="108" w:type="dxa"/>
            </w:tcMar>
            <w:vAlign w:val="center"/>
          </w:tcPr>
          <w:p w14:paraId="0CF74807" w14:textId="77777777" w:rsidR="00617C23" w:rsidRPr="008F2F1B" w:rsidRDefault="00617C23" w:rsidP="00617C23">
            <w:pPr>
              <w:rPr>
                <w:sz w:val="18"/>
                <w:szCs w:val="18"/>
                <w:lang w:val="es-ES_tradnl"/>
              </w:rPr>
            </w:pPr>
            <w:r w:rsidRPr="008F2F1B">
              <w:rPr>
                <w:sz w:val="18"/>
                <w:szCs w:val="18"/>
                <w:lang w:val="es-ES_tradnl"/>
              </w:rPr>
              <w:lastRenderedPageBreak/>
              <w:t>Mediana de tiempo (meses) (IC 95%)</w:t>
            </w:r>
          </w:p>
        </w:tc>
        <w:tc>
          <w:tcPr>
            <w:tcW w:w="1127" w:type="dxa"/>
            <w:tcBorders>
              <w:top w:val="nil"/>
              <w:left w:val="nil"/>
            </w:tcBorders>
            <w:tcMar>
              <w:top w:w="0" w:type="dxa"/>
              <w:left w:w="108" w:type="dxa"/>
              <w:bottom w:w="0" w:type="dxa"/>
              <w:right w:w="108" w:type="dxa"/>
            </w:tcMar>
          </w:tcPr>
          <w:p w14:paraId="0592F00A" w14:textId="77777777" w:rsidR="00617C23" w:rsidRPr="008F2F1B" w:rsidRDefault="00617C23" w:rsidP="00617C23">
            <w:pPr>
              <w:spacing w:before="60" w:after="60"/>
              <w:rPr>
                <w:sz w:val="18"/>
                <w:szCs w:val="18"/>
                <w:lang w:val="es-ES_tradnl"/>
              </w:rPr>
            </w:pPr>
            <w:r w:rsidRPr="008F2F1B">
              <w:rPr>
                <w:sz w:val="18"/>
                <w:szCs w:val="18"/>
                <w:lang w:val="es-ES_tradnl"/>
              </w:rPr>
              <w:t>13,3</w:t>
            </w:r>
          </w:p>
          <w:p w14:paraId="710F6BA6" w14:textId="77777777" w:rsidR="00617C23" w:rsidRPr="008F2F1B" w:rsidRDefault="00617C23" w:rsidP="00617C23">
            <w:pPr>
              <w:spacing w:before="60" w:after="60"/>
              <w:rPr>
                <w:sz w:val="18"/>
                <w:szCs w:val="18"/>
                <w:lang w:val="es-ES_tradnl"/>
              </w:rPr>
            </w:pPr>
            <w:r w:rsidRPr="008F2F1B">
              <w:rPr>
                <w:sz w:val="18"/>
                <w:szCs w:val="18"/>
                <w:lang w:val="es-ES_tradnl"/>
              </w:rPr>
              <w:t>(11,3</w:t>
            </w:r>
            <w:r w:rsidRPr="008F2F1B">
              <w:rPr>
                <w:sz w:val="18"/>
                <w:szCs w:val="18"/>
                <w:lang w:val="es-ES_tradnl"/>
              </w:rPr>
              <w:noBreakHyphen/>
              <w:t>15,7)</w:t>
            </w:r>
          </w:p>
        </w:tc>
        <w:tc>
          <w:tcPr>
            <w:tcW w:w="1244" w:type="dxa"/>
            <w:gridSpan w:val="2"/>
            <w:tcBorders>
              <w:top w:val="nil"/>
            </w:tcBorders>
          </w:tcPr>
          <w:p w14:paraId="77A1AC19" w14:textId="77777777" w:rsidR="00617C23" w:rsidRPr="008F2F1B" w:rsidRDefault="00617C23" w:rsidP="00617C23">
            <w:pPr>
              <w:spacing w:before="60" w:after="60"/>
              <w:rPr>
                <w:sz w:val="18"/>
                <w:szCs w:val="18"/>
                <w:lang w:val="es-ES_tradnl"/>
              </w:rPr>
            </w:pPr>
            <w:r w:rsidRPr="008F2F1B">
              <w:rPr>
                <w:sz w:val="18"/>
                <w:szCs w:val="18"/>
                <w:lang w:val="es-ES_tradnl"/>
              </w:rPr>
              <w:t>6,7</w:t>
            </w:r>
          </w:p>
          <w:p w14:paraId="10543166" w14:textId="77777777" w:rsidR="00617C23" w:rsidRPr="008F2F1B" w:rsidRDefault="00617C23" w:rsidP="00617C23">
            <w:pPr>
              <w:spacing w:before="60" w:after="60"/>
              <w:rPr>
                <w:sz w:val="18"/>
                <w:szCs w:val="18"/>
                <w:lang w:val="es-ES_tradnl"/>
              </w:rPr>
            </w:pPr>
            <w:r w:rsidRPr="008F2F1B">
              <w:rPr>
                <w:sz w:val="18"/>
                <w:szCs w:val="18"/>
                <w:lang w:val="es-ES_tradnl"/>
              </w:rPr>
              <w:t>(5,7</w:t>
            </w:r>
            <w:r w:rsidRPr="008F2F1B">
              <w:rPr>
                <w:sz w:val="18"/>
                <w:szCs w:val="18"/>
                <w:lang w:val="es-ES_tradnl"/>
              </w:rPr>
              <w:noBreakHyphen/>
              <w:t>8,2)</w:t>
            </w:r>
          </w:p>
        </w:tc>
        <w:tc>
          <w:tcPr>
            <w:tcW w:w="1288" w:type="dxa"/>
            <w:tcMar>
              <w:top w:w="0" w:type="dxa"/>
              <w:left w:w="108" w:type="dxa"/>
              <w:bottom w:w="0" w:type="dxa"/>
              <w:right w:w="108" w:type="dxa"/>
            </w:tcMar>
          </w:tcPr>
          <w:p w14:paraId="08F7C257" w14:textId="77777777" w:rsidR="00617C23" w:rsidRPr="008F2F1B" w:rsidRDefault="00617C23" w:rsidP="00617C23">
            <w:pPr>
              <w:spacing w:before="60" w:after="60"/>
              <w:rPr>
                <w:sz w:val="18"/>
                <w:szCs w:val="18"/>
                <w:lang w:val="es-ES_tradnl"/>
              </w:rPr>
            </w:pPr>
            <w:r w:rsidRPr="008F2F1B">
              <w:rPr>
                <w:sz w:val="18"/>
                <w:szCs w:val="18"/>
                <w:lang w:val="es-ES_tradnl"/>
              </w:rPr>
              <w:t>15,6</w:t>
            </w:r>
          </w:p>
          <w:p w14:paraId="23E7447F" w14:textId="77777777" w:rsidR="00617C23" w:rsidRPr="008F2F1B" w:rsidRDefault="00617C23" w:rsidP="00617C23">
            <w:pPr>
              <w:spacing w:before="60" w:after="60"/>
              <w:rPr>
                <w:sz w:val="18"/>
                <w:szCs w:val="18"/>
                <w:lang w:val="es-ES_tradnl"/>
              </w:rPr>
            </w:pPr>
            <w:r w:rsidRPr="008F2F1B">
              <w:rPr>
                <w:sz w:val="18"/>
                <w:szCs w:val="18"/>
                <w:lang w:val="es-ES_tradnl"/>
              </w:rPr>
              <w:t>(11,9</w:t>
            </w:r>
            <w:r w:rsidRPr="008F2F1B">
              <w:rPr>
                <w:sz w:val="18"/>
                <w:szCs w:val="18"/>
                <w:lang w:val="es-ES_tradnl"/>
              </w:rPr>
              <w:noBreakHyphen/>
              <w:t>28,2)</w:t>
            </w:r>
          </w:p>
        </w:tc>
        <w:tc>
          <w:tcPr>
            <w:tcW w:w="1437" w:type="dxa"/>
            <w:gridSpan w:val="2"/>
          </w:tcPr>
          <w:p w14:paraId="7A3B7B26" w14:textId="77777777" w:rsidR="00617C23" w:rsidRPr="008F2F1B" w:rsidRDefault="00617C23" w:rsidP="00617C23">
            <w:pPr>
              <w:spacing w:before="60" w:after="60"/>
              <w:rPr>
                <w:sz w:val="18"/>
                <w:szCs w:val="18"/>
                <w:lang w:val="es-ES_tradnl"/>
              </w:rPr>
            </w:pPr>
            <w:r w:rsidRPr="008F2F1B">
              <w:rPr>
                <w:sz w:val="18"/>
                <w:szCs w:val="18"/>
                <w:lang w:val="es-ES_tradnl"/>
              </w:rPr>
              <w:t>6,2</w:t>
            </w:r>
          </w:p>
          <w:p w14:paraId="56F057CA" w14:textId="77777777" w:rsidR="00617C23" w:rsidRPr="008F2F1B" w:rsidRDefault="00617C23" w:rsidP="00617C23">
            <w:pPr>
              <w:spacing w:before="60" w:after="60"/>
              <w:rPr>
                <w:sz w:val="18"/>
                <w:szCs w:val="18"/>
                <w:lang w:val="es-ES_tradnl"/>
              </w:rPr>
            </w:pPr>
            <w:r w:rsidRPr="008F2F1B">
              <w:rPr>
                <w:sz w:val="18"/>
                <w:szCs w:val="18"/>
                <w:lang w:val="es-ES_tradnl"/>
              </w:rPr>
              <w:t>(5,3</w:t>
            </w:r>
            <w:r w:rsidRPr="008F2F1B">
              <w:rPr>
                <w:sz w:val="18"/>
                <w:szCs w:val="18"/>
                <w:lang w:val="es-ES_tradnl"/>
              </w:rPr>
              <w:noBreakHyphen/>
              <w:t>9,2)</w:t>
            </w:r>
          </w:p>
        </w:tc>
        <w:tc>
          <w:tcPr>
            <w:tcW w:w="1073" w:type="dxa"/>
          </w:tcPr>
          <w:p w14:paraId="5D64CB4E" w14:textId="77777777" w:rsidR="00617C23" w:rsidRPr="008F2F1B" w:rsidRDefault="00617C23" w:rsidP="00617C23">
            <w:pPr>
              <w:spacing w:before="60" w:after="60"/>
              <w:ind w:left="113" w:right="113"/>
              <w:rPr>
                <w:sz w:val="18"/>
                <w:szCs w:val="18"/>
                <w:lang w:val="es-ES_tradnl"/>
              </w:rPr>
            </w:pPr>
            <w:r w:rsidRPr="008F2F1B">
              <w:rPr>
                <w:sz w:val="18"/>
                <w:szCs w:val="18"/>
                <w:lang w:val="es-ES_tradnl"/>
              </w:rPr>
              <w:t>12,9</w:t>
            </w:r>
          </w:p>
          <w:p w14:paraId="7ED850E4" w14:textId="77777777" w:rsidR="00617C23" w:rsidRPr="008F2F1B" w:rsidRDefault="00617C23" w:rsidP="00617C23">
            <w:pPr>
              <w:spacing w:before="60" w:after="60"/>
              <w:rPr>
                <w:sz w:val="18"/>
                <w:szCs w:val="18"/>
                <w:lang w:val="es-ES_tradnl"/>
              </w:rPr>
            </w:pPr>
            <w:r w:rsidRPr="008F2F1B">
              <w:rPr>
                <w:sz w:val="18"/>
                <w:szCs w:val="18"/>
                <w:lang w:val="es-ES_tradnl"/>
              </w:rPr>
              <w:t>(7,8</w:t>
            </w:r>
            <w:r w:rsidRPr="008F2F1B">
              <w:rPr>
                <w:sz w:val="18"/>
                <w:szCs w:val="18"/>
                <w:lang w:val="es-ES_tradnl"/>
              </w:rPr>
              <w:noBreakHyphen/>
              <w:t>15,3)</w:t>
            </w:r>
          </w:p>
        </w:tc>
        <w:tc>
          <w:tcPr>
            <w:tcW w:w="1219" w:type="dxa"/>
            <w:gridSpan w:val="3"/>
            <w:tcBorders>
              <w:right w:val="single" w:sz="4" w:space="0" w:color="auto"/>
            </w:tcBorders>
          </w:tcPr>
          <w:p w14:paraId="4BA427B3" w14:textId="77777777" w:rsidR="00617C23" w:rsidRPr="008F2F1B" w:rsidRDefault="00617C23" w:rsidP="00617C23">
            <w:pPr>
              <w:spacing w:before="60" w:after="60"/>
              <w:ind w:left="113" w:right="113"/>
              <w:rPr>
                <w:sz w:val="18"/>
                <w:szCs w:val="18"/>
                <w:lang w:val="es-ES_tradnl"/>
              </w:rPr>
            </w:pPr>
            <w:r w:rsidRPr="008F2F1B">
              <w:rPr>
                <w:sz w:val="18"/>
                <w:szCs w:val="18"/>
                <w:lang w:val="es-ES_tradnl"/>
              </w:rPr>
              <w:t>6,9</w:t>
            </w:r>
          </w:p>
          <w:p w14:paraId="7393D504" w14:textId="77777777" w:rsidR="00617C23" w:rsidRPr="008F2F1B" w:rsidRDefault="00617C23" w:rsidP="00617C23">
            <w:pPr>
              <w:spacing w:before="60" w:after="60"/>
              <w:ind w:left="113" w:right="113"/>
              <w:rPr>
                <w:sz w:val="18"/>
                <w:szCs w:val="18"/>
                <w:lang w:val="es-ES_tradnl"/>
              </w:rPr>
            </w:pPr>
            <w:r w:rsidRPr="008F2F1B">
              <w:rPr>
                <w:sz w:val="18"/>
                <w:szCs w:val="18"/>
                <w:lang w:val="es-ES_tradnl"/>
              </w:rPr>
              <w:t>(5,7-9,3)</w:t>
            </w:r>
          </w:p>
          <w:p w14:paraId="095FF63D" w14:textId="77777777" w:rsidR="00617C23" w:rsidRPr="008F2F1B" w:rsidRDefault="00617C23" w:rsidP="00617C23">
            <w:pPr>
              <w:spacing w:before="60" w:after="60"/>
              <w:rPr>
                <w:sz w:val="18"/>
                <w:szCs w:val="18"/>
                <w:lang w:val="es-ES_tradnl"/>
              </w:rPr>
            </w:pPr>
          </w:p>
        </w:tc>
      </w:tr>
      <w:tr w:rsidR="00617C23" w:rsidRPr="008F2F1B" w14:paraId="3BA1236E" w14:textId="77777777" w:rsidTr="3D12BFAC">
        <w:trPr>
          <w:cantSplit/>
        </w:trPr>
        <w:tc>
          <w:tcPr>
            <w:tcW w:w="2125" w:type="dxa"/>
            <w:tcBorders>
              <w:top w:val="nil"/>
              <w:left w:val="single" w:sz="4" w:space="0" w:color="auto"/>
              <w:right w:val="nil"/>
            </w:tcBorders>
            <w:tcMar>
              <w:top w:w="0" w:type="dxa"/>
              <w:left w:w="108" w:type="dxa"/>
              <w:bottom w:w="0" w:type="dxa"/>
              <w:right w:w="108" w:type="dxa"/>
            </w:tcMar>
            <w:vAlign w:val="center"/>
          </w:tcPr>
          <w:p w14:paraId="6F5BFB3A" w14:textId="77777777" w:rsidR="00617C23" w:rsidRPr="008F2F1B" w:rsidRDefault="00617C23" w:rsidP="3D12BFAC">
            <w:pPr>
              <w:rPr>
                <w:sz w:val="18"/>
                <w:szCs w:val="18"/>
              </w:rPr>
            </w:pPr>
            <w:r w:rsidRPr="3D12BFAC">
              <w:rPr>
                <w:sz w:val="18"/>
                <w:szCs w:val="18"/>
              </w:rPr>
              <w:t>HR (95% CI)</w:t>
            </w:r>
            <w:r w:rsidRPr="3D12BFAC">
              <w:rPr>
                <w:sz w:val="18"/>
                <w:szCs w:val="18"/>
                <w:vertAlign w:val="superscript"/>
              </w:rPr>
              <w:t>b</w:t>
            </w:r>
          </w:p>
        </w:tc>
        <w:tc>
          <w:tcPr>
            <w:tcW w:w="2371" w:type="dxa"/>
            <w:gridSpan w:val="3"/>
            <w:tcBorders>
              <w:top w:val="nil"/>
              <w:left w:val="nil"/>
              <w:right w:val="nil"/>
            </w:tcBorders>
            <w:tcMar>
              <w:top w:w="0" w:type="dxa"/>
              <w:left w:w="108" w:type="dxa"/>
              <w:bottom w:w="0" w:type="dxa"/>
              <w:right w:w="108" w:type="dxa"/>
            </w:tcMar>
          </w:tcPr>
          <w:p w14:paraId="36C1E4EB" w14:textId="77777777" w:rsidR="00617C23" w:rsidRPr="008F2F1B" w:rsidRDefault="00617C23" w:rsidP="00617C23">
            <w:pPr>
              <w:spacing w:before="60" w:after="60"/>
              <w:rPr>
                <w:sz w:val="18"/>
                <w:szCs w:val="18"/>
                <w:lang w:val="es-ES_tradnl"/>
              </w:rPr>
            </w:pPr>
            <w:r w:rsidRPr="008F2F1B">
              <w:rPr>
                <w:sz w:val="18"/>
                <w:szCs w:val="18"/>
                <w:lang w:val="es-ES_tradnl"/>
              </w:rPr>
              <w:t>0,39 (0,30-0,52)</w:t>
            </w:r>
          </w:p>
        </w:tc>
        <w:tc>
          <w:tcPr>
            <w:tcW w:w="2725" w:type="dxa"/>
            <w:gridSpan w:val="3"/>
            <w:tcMar>
              <w:top w:w="0" w:type="dxa"/>
              <w:left w:w="108" w:type="dxa"/>
              <w:bottom w:w="0" w:type="dxa"/>
              <w:right w:w="108" w:type="dxa"/>
            </w:tcMar>
          </w:tcPr>
          <w:p w14:paraId="4777E728" w14:textId="77777777" w:rsidR="00617C23" w:rsidRPr="008F2F1B" w:rsidRDefault="00617C23" w:rsidP="00617C23">
            <w:pPr>
              <w:spacing w:before="60" w:after="60"/>
              <w:rPr>
                <w:sz w:val="18"/>
                <w:szCs w:val="18"/>
                <w:lang w:val="es-ES_tradnl"/>
              </w:rPr>
            </w:pPr>
            <w:r w:rsidRPr="008F2F1B">
              <w:rPr>
                <w:sz w:val="18"/>
                <w:szCs w:val="18"/>
                <w:lang w:val="es-ES_tradnl"/>
              </w:rPr>
              <w:t>0,33 (0,22</w:t>
            </w:r>
            <w:r w:rsidRPr="008F2F1B">
              <w:rPr>
                <w:sz w:val="18"/>
                <w:szCs w:val="18"/>
                <w:lang w:val="es-ES_tradnl"/>
              </w:rPr>
              <w:noBreakHyphen/>
              <w:t>0,49)</w:t>
            </w:r>
          </w:p>
        </w:tc>
        <w:tc>
          <w:tcPr>
            <w:tcW w:w="2292" w:type="dxa"/>
            <w:gridSpan w:val="4"/>
            <w:tcBorders>
              <w:right w:val="single" w:sz="4" w:space="0" w:color="auto"/>
            </w:tcBorders>
          </w:tcPr>
          <w:p w14:paraId="5DEBD6ED" w14:textId="77777777" w:rsidR="00617C23" w:rsidRPr="008F2F1B" w:rsidRDefault="00617C23" w:rsidP="00617C23">
            <w:pPr>
              <w:spacing w:before="60" w:after="60"/>
              <w:rPr>
                <w:sz w:val="18"/>
                <w:szCs w:val="18"/>
                <w:lang w:val="es-ES_tradnl"/>
              </w:rPr>
            </w:pPr>
            <w:r w:rsidRPr="008F2F1B">
              <w:rPr>
                <w:sz w:val="18"/>
                <w:szCs w:val="18"/>
                <w:lang w:val="es-ES_tradnl"/>
              </w:rPr>
              <w:t>0,45 (0,30</w:t>
            </w:r>
            <w:r w:rsidRPr="008F2F1B">
              <w:rPr>
                <w:sz w:val="18"/>
                <w:szCs w:val="18"/>
                <w:lang w:val="es-ES_tradnl"/>
              </w:rPr>
              <w:noBreakHyphen/>
              <w:t>0,66)</w:t>
            </w:r>
          </w:p>
        </w:tc>
      </w:tr>
      <w:tr w:rsidR="00617C23" w:rsidRPr="008F2F1B" w14:paraId="171934EA" w14:textId="77777777" w:rsidTr="3D12BFAC">
        <w:trPr>
          <w:cantSplit/>
        </w:trPr>
        <w:tc>
          <w:tcPr>
            <w:tcW w:w="2125" w:type="dxa"/>
            <w:tcBorders>
              <w:top w:val="nil"/>
              <w:left w:val="single" w:sz="4" w:space="0" w:color="auto"/>
              <w:bottom w:val="single" w:sz="4" w:space="0" w:color="auto"/>
              <w:right w:val="nil"/>
            </w:tcBorders>
            <w:tcMar>
              <w:top w:w="0" w:type="dxa"/>
              <w:left w:w="108" w:type="dxa"/>
              <w:bottom w:w="0" w:type="dxa"/>
              <w:right w:w="108" w:type="dxa"/>
            </w:tcMar>
          </w:tcPr>
          <w:p w14:paraId="2FD90AEE" w14:textId="77777777" w:rsidR="00617C23" w:rsidRPr="008F2F1B" w:rsidRDefault="00617C23" w:rsidP="00617C23">
            <w:pPr>
              <w:rPr>
                <w:sz w:val="18"/>
                <w:szCs w:val="18"/>
                <w:lang w:val="es-ES_tradnl"/>
              </w:rPr>
            </w:pPr>
            <w:r w:rsidRPr="008F2F1B">
              <w:rPr>
                <w:sz w:val="18"/>
                <w:szCs w:val="18"/>
                <w:lang w:val="es-ES_tradnl"/>
              </w:rPr>
              <w:t>Valor p</w:t>
            </w:r>
            <w:r w:rsidR="00235373">
              <w:rPr>
                <w:sz w:val="18"/>
                <w:szCs w:val="18"/>
                <w:vertAlign w:val="superscript"/>
                <w:lang w:val="es-ES_tradnl"/>
              </w:rPr>
              <w:t>*</w:t>
            </w:r>
            <w:r w:rsidRPr="008F2F1B">
              <w:rPr>
                <w:sz w:val="18"/>
                <w:szCs w:val="18"/>
                <w:lang w:val="es-ES_tradnl"/>
              </w:rPr>
              <w:t xml:space="preserve"> (bilateral)</w:t>
            </w:r>
          </w:p>
        </w:tc>
        <w:tc>
          <w:tcPr>
            <w:tcW w:w="2371" w:type="dxa"/>
            <w:gridSpan w:val="3"/>
            <w:tcBorders>
              <w:top w:val="nil"/>
              <w:left w:val="nil"/>
              <w:bottom w:val="single" w:sz="4" w:space="0" w:color="auto"/>
              <w:right w:val="nil"/>
            </w:tcBorders>
            <w:tcMar>
              <w:top w:w="0" w:type="dxa"/>
              <w:left w:w="108" w:type="dxa"/>
              <w:bottom w:w="0" w:type="dxa"/>
              <w:right w:w="108" w:type="dxa"/>
            </w:tcMar>
          </w:tcPr>
          <w:p w14:paraId="34850961" w14:textId="77777777" w:rsidR="00617C23" w:rsidRPr="008F2F1B" w:rsidRDefault="00617C23" w:rsidP="00617C23">
            <w:pPr>
              <w:spacing w:before="60" w:after="60"/>
              <w:rPr>
                <w:sz w:val="18"/>
                <w:szCs w:val="18"/>
                <w:lang w:val="es-ES_tradnl"/>
              </w:rPr>
            </w:pPr>
            <w:r w:rsidRPr="008F2F1B">
              <w:rPr>
                <w:sz w:val="18"/>
                <w:szCs w:val="18"/>
                <w:lang w:val="es-ES_tradnl"/>
              </w:rPr>
              <w:t>p&lt;0,00001</w:t>
            </w:r>
          </w:p>
        </w:tc>
        <w:tc>
          <w:tcPr>
            <w:tcW w:w="2725" w:type="dxa"/>
            <w:gridSpan w:val="3"/>
            <w:tcBorders>
              <w:bottom w:val="single" w:sz="4" w:space="0" w:color="auto"/>
            </w:tcBorders>
            <w:tcMar>
              <w:top w:w="0" w:type="dxa"/>
              <w:left w:w="108" w:type="dxa"/>
              <w:bottom w:w="0" w:type="dxa"/>
              <w:right w:w="108" w:type="dxa"/>
            </w:tcMar>
          </w:tcPr>
          <w:p w14:paraId="6EC59B90" w14:textId="77777777" w:rsidR="00617C23" w:rsidRPr="008F2F1B" w:rsidRDefault="00617C23" w:rsidP="00617C23">
            <w:pPr>
              <w:spacing w:before="60" w:after="60"/>
              <w:rPr>
                <w:sz w:val="18"/>
                <w:szCs w:val="18"/>
                <w:lang w:val="es-ES_tradnl"/>
              </w:rPr>
            </w:pPr>
            <w:r w:rsidRPr="008F2F1B">
              <w:rPr>
                <w:sz w:val="18"/>
                <w:szCs w:val="18"/>
                <w:lang w:val="es-ES_tradnl"/>
              </w:rPr>
              <w:t>p&lt;0,00001</w:t>
            </w:r>
          </w:p>
        </w:tc>
        <w:tc>
          <w:tcPr>
            <w:tcW w:w="2292" w:type="dxa"/>
            <w:gridSpan w:val="4"/>
            <w:tcBorders>
              <w:bottom w:val="single" w:sz="4" w:space="0" w:color="auto"/>
              <w:right w:val="single" w:sz="4" w:space="0" w:color="auto"/>
            </w:tcBorders>
          </w:tcPr>
          <w:p w14:paraId="2DEDCE89" w14:textId="77777777" w:rsidR="00617C23" w:rsidRPr="008F2F1B" w:rsidRDefault="00617C23" w:rsidP="00617C23">
            <w:pPr>
              <w:spacing w:before="60" w:after="60"/>
              <w:rPr>
                <w:sz w:val="18"/>
                <w:szCs w:val="18"/>
                <w:lang w:val="es-ES_tradnl"/>
              </w:rPr>
            </w:pPr>
            <w:r w:rsidRPr="008F2F1B">
              <w:rPr>
                <w:sz w:val="18"/>
                <w:szCs w:val="18"/>
                <w:lang w:val="es-ES_tradnl"/>
              </w:rPr>
              <w:t>p=0,00006</w:t>
            </w:r>
          </w:p>
        </w:tc>
      </w:tr>
    </w:tbl>
    <w:p w14:paraId="3D0FB200" w14:textId="77777777" w:rsidR="00617C23" w:rsidRPr="008F2F1B" w:rsidRDefault="00617C23" w:rsidP="00617C23">
      <w:pPr>
        <w:autoSpaceDE w:val="0"/>
        <w:autoSpaceDN w:val="0"/>
        <w:adjustRightInd w:val="0"/>
        <w:ind w:left="284" w:hanging="284"/>
        <w:rPr>
          <w:color w:val="222222"/>
          <w:sz w:val="18"/>
          <w:lang w:val="es-ES_tradnl"/>
        </w:rPr>
      </w:pPr>
      <w:r w:rsidRPr="008F2F1B">
        <w:rPr>
          <w:color w:val="222222"/>
          <w:sz w:val="18"/>
          <w:lang w:val="es-ES_tradnl"/>
        </w:rPr>
        <w:t xml:space="preserve">* </w:t>
      </w:r>
      <w:r w:rsidRPr="008F2F1B">
        <w:rPr>
          <w:color w:val="222222"/>
          <w:sz w:val="18"/>
          <w:lang w:val="es-ES_tradnl"/>
        </w:rPr>
        <w:tab/>
        <w:t>No hubo una estrategia para realizar múltiples pruebas para el análisis de subgrupos o para tod</w:t>
      </w:r>
      <w:r w:rsidR="00FB38E0">
        <w:rPr>
          <w:color w:val="222222"/>
          <w:sz w:val="18"/>
          <w:lang w:val="es-ES_tradnl"/>
        </w:rPr>
        <w:t>a</w:t>
      </w:r>
      <w:r w:rsidRPr="008F2F1B">
        <w:rPr>
          <w:color w:val="222222"/>
          <w:sz w:val="18"/>
          <w:lang w:val="es-ES_tradnl"/>
        </w:rPr>
        <w:t>s l</w:t>
      </w:r>
      <w:r w:rsidR="00FB38E0">
        <w:rPr>
          <w:color w:val="222222"/>
          <w:sz w:val="18"/>
          <w:lang w:val="es-ES_tradnl"/>
        </w:rPr>
        <w:t>a</w:t>
      </w:r>
      <w:r w:rsidRPr="008F2F1B">
        <w:rPr>
          <w:color w:val="222222"/>
          <w:sz w:val="18"/>
          <w:lang w:val="es-ES_tradnl"/>
        </w:rPr>
        <w:t>s pacientes TFST.</w:t>
      </w:r>
    </w:p>
    <w:p w14:paraId="1E2C7E4C" w14:textId="77777777" w:rsidR="00617C23" w:rsidRPr="008F2F1B" w:rsidRDefault="00617C23" w:rsidP="3D12BFAC">
      <w:pPr>
        <w:autoSpaceDE w:val="0"/>
        <w:autoSpaceDN w:val="0"/>
        <w:adjustRightInd w:val="0"/>
        <w:ind w:left="284" w:hanging="284"/>
        <w:rPr>
          <w:color w:val="222222"/>
          <w:sz w:val="18"/>
          <w:szCs w:val="18"/>
        </w:rPr>
      </w:pPr>
      <w:r w:rsidRPr="3D12BFAC">
        <w:rPr>
          <w:color w:val="222222"/>
          <w:sz w:val="18"/>
          <w:szCs w:val="18"/>
          <w:vertAlign w:val="superscript"/>
        </w:rPr>
        <w:t>a</w:t>
      </w:r>
      <w:r w:rsidRPr="3D12BFAC">
        <w:rPr>
          <w:color w:val="222222"/>
          <w:sz w:val="18"/>
          <w:szCs w:val="18"/>
        </w:rPr>
        <w:t xml:space="preserve"> </w:t>
      </w:r>
      <w:r>
        <w:tab/>
      </w:r>
      <w:r w:rsidRPr="3D12BFAC">
        <w:rPr>
          <w:color w:val="222222"/>
          <w:sz w:val="18"/>
          <w:szCs w:val="18"/>
        </w:rPr>
        <w:t xml:space="preserve">Todas las pacientes comprende los siguientes subgrupos: </w:t>
      </w:r>
      <w:r w:rsidRPr="3D12BFAC">
        <w:rPr>
          <w:i/>
          <w:iCs/>
          <w:color w:val="222222"/>
          <w:sz w:val="18"/>
          <w:szCs w:val="18"/>
        </w:rPr>
        <w:t xml:space="preserve">BRCA1/2 </w:t>
      </w:r>
      <w:r w:rsidRPr="3D12BFAC">
        <w:rPr>
          <w:color w:val="222222"/>
          <w:sz w:val="18"/>
          <w:szCs w:val="18"/>
        </w:rPr>
        <w:t xml:space="preserve">mutadas, </w:t>
      </w:r>
      <w:r w:rsidRPr="3D12BFAC">
        <w:rPr>
          <w:i/>
          <w:iCs/>
          <w:color w:val="222222"/>
          <w:sz w:val="18"/>
          <w:szCs w:val="18"/>
        </w:rPr>
        <w:t>BRCA1/2 wt</w:t>
      </w:r>
      <w:r w:rsidRPr="3D12BFAC">
        <w:rPr>
          <w:color w:val="222222"/>
          <w:sz w:val="18"/>
          <w:szCs w:val="18"/>
        </w:rPr>
        <w:t xml:space="preserve">/VUS y </w:t>
      </w:r>
      <w:r w:rsidR="00B739A5" w:rsidRPr="3D12BFAC">
        <w:rPr>
          <w:color w:val="222222"/>
          <w:sz w:val="18"/>
          <w:szCs w:val="18"/>
        </w:rPr>
        <w:t>estado</w:t>
      </w:r>
      <w:r w:rsidRPr="3D12BFAC">
        <w:rPr>
          <w:color w:val="222222"/>
          <w:sz w:val="18"/>
          <w:szCs w:val="18"/>
        </w:rPr>
        <w:t xml:space="preserve"> </w:t>
      </w:r>
      <w:r w:rsidRPr="3D12BFAC">
        <w:rPr>
          <w:i/>
          <w:iCs/>
          <w:color w:val="222222"/>
          <w:sz w:val="18"/>
          <w:szCs w:val="18"/>
        </w:rPr>
        <w:t xml:space="preserve">BRCA1/2 </w:t>
      </w:r>
      <w:r w:rsidRPr="3D12BFAC">
        <w:rPr>
          <w:color w:val="222222"/>
          <w:sz w:val="18"/>
          <w:szCs w:val="18"/>
        </w:rPr>
        <w:t xml:space="preserve">desconocido (11 pacientes con </w:t>
      </w:r>
      <w:r w:rsidR="000024B6" w:rsidRPr="3D12BFAC">
        <w:rPr>
          <w:color w:val="222222"/>
          <w:sz w:val="18"/>
          <w:szCs w:val="18"/>
        </w:rPr>
        <w:t>estado</w:t>
      </w:r>
      <w:r w:rsidRPr="3D12BFAC">
        <w:rPr>
          <w:color w:val="222222"/>
          <w:sz w:val="18"/>
          <w:szCs w:val="18"/>
        </w:rPr>
        <w:t xml:space="preserve"> desconocido, no mostrado como </w:t>
      </w:r>
      <w:r w:rsidR="00D77F24" w:rsidRPr="3D12BFAC">
        <w:rPr>
          <w:color w:val="222222"/>
          <w:sz w:val="18"/>
          <w:szCs w:val="18"/>
        </w:rPr>
        <w:t>un sub</w:t>
      </w:r>
      <w:r w:rsidRPr="3D12BFAC">
        <w:rPr>
          <w:color w:val="222222"/>
          <w:sz w:val="18"/>
          <w:szCs w:val="18"/>
        </w:rPr>
        <w:t>grupo separado en la tabla).</w:t>
      </w:r>
    </w:p>
    <w:p w14:paraId="2BF5EA59" w14:textId="77777777" w:rsidR="00617C23" w:rsidRPr="008F2F1B" w:rsidRDefault="00617C23" w:rsidP="3D12BFAC">
      <w:pPr>
        <w:tabs>
          <w:tab w:val="left" w:pos="284"/>
        </w:tabs>
        <w:autoSpaceDE w:val="0"/>
        <w:autoSpaceDN w:val="0"/>
        <w:adjustRightInd w:val="0"/>
        <w:ind w:left="284" w:hanging="284"/>
        <w:rPr>
          <w:color w:val="222222"/>
          <w:sz w:val="18"/>
          <w:szCs w:val="18"/>
        </w:rPr>
      </w:pPr>
      <w:r w:rsidRPr="3D12BFAC">
        <w:rPr>
          <w:color w:val="222222"/>
          <w:sz w:val="18"/>
          <w:szCs w:val="18"/>
          <w:vertAlign w:val="superscript"/>
        </w:rPr>
        <w:t xml:space="preserve">b </w:t>
      </w:r>
      <w:r>
        <w:tab/>
      </w:r>
      <w:r w:rsidRPr="3D12BFAC">
        <w:rPr>
          <w:color w:val="222222"/>
          <w:sz w:val="18"/>
          <w:szCs w:val="18"/>
        </w:rPr>
        <w:t xml:space="preserve">HR= Hazard Ratio. Un valor &lt;1 favorece a olaparib. El análisis se realizó utilizando un modelo de riesgos proporcionales de Cox con factores </w:t>
      </w:r>
      <w:r w:rsidR="007657C8" w:rsidRPr="3D12BFAC">
        <w:rPr>
          <w:color w:val="222222"/>
          <w:sz w:val="18"/>
          <w:szCs w:val="18"/>
        </w:rPr>
        <w:t>para</w:t>
      </w:r>
      <w:r w:rsidRPr="3D12BFAC">
        <w:rPr>
          <w:color w:val="222222"/>
          <w:sz w:val="18"/>
          <w:szCs w:val="18"/>
        </w:rPr>
        <w:t xml:space="preserve"> tratamiento, origen étnico, sensibilidad a platino y respuesta al </w:t>
      </w:r>
      <w:r w:rsidR="00E41C28" w:rsidRPr="3D12BFAC">
        <w:rPr>
          <w:color w:val="222222"/>
          <w:sz w:val="18"/>
          <w:szCs w:val="18"/>
        </w:rPr>
        <w:t xml:space="preserve">último </w:t>
      </w:r>
      <w:r w:rsidRPr="3D12BFAC">
        <w:rPr>
          <w:color w:val="222222"/>
          <w:sz w:val="18"/>
          <w:szCs w:val="18"/>
        </w:rPr>
        <w:t>tratamiento con platino.</w:t>
      </w:r>
    </w:p>
    <w:p w14:paraId="142C2FC7" w14:textId="77777777" w:rsidR="00617C23" w:rsidRPr="008F2F1B" w:rsidRDefault="00617C23" w:rsidP="00617C23">
      <w:pPr>
        <w:autoSpaceDE w:val="0"/>
        <w:autoSpaceDN w:val="0"/>
        <w:adjustRightInd w:val="0"/>
        <w:ind w:left="284" w:hanging="284"/>
        <w:rPr>
          <w:color w:val="222222"/>
          <w:sz w:val="18"/>
          <w:lang w:val="es-ES_tradnl"/>
        </w:rPr>
      </w:pPr>
      <w:r w:rsidRPr="008F2F1B">
        <w:rPr>
          <w:color w:val="222222"/>
          <w:sz w:val="18"/>
          <w:vertAlign w:val="superscript"/>
          <w:lang w:val="es-ES_tradnl"/>
        </w:rPr>
        <w:t>c</w:t>
      </w:r>
      <w:r w:rsidRPr="008F2F1B">
        <w:rPr>
          <w:color w:val="222222"/>
          <w:sz w:val="18"/>
          <w:lang w:val="es-ES_tradnl"/>
        </w:rPr>
        <w:t xml:space="preserve"> </w:t>
      </w:r>
      <w:r w:rsidRPr="008F2F1B">
        <w:rPr>
          <w:color w:val="222222"/>
          <w:sz w:val="18"/>
          <w:lang w:val="es-ES_tradnl"/>
        </w:rPr>
        <w:tab/>
        <w:t xml:space="preserve">Aproximadamente una cuarta parte de las pacientes tratadas con placebo en el subgrupo </w:t>
      </w:r>
      <w:r w:rsidRPr="008F2F1B">
        <w:rPr>
          <w:i/>
          <w:color w:val="222222"/>
          <w:sz w:val="18"/>
          <w:lang w:val="es-ES_tradnl"/>
        </w:rPr>
        <w:t>BRCA</w:t>
      </w:r>
      <w:r w:rsidRPr="008F2F1B">
        <w:rPr>
          <w:color w:val="222222"/>
          <w:sz w:val="18"/>
          <w:lang w:val="es-ES_tradnl"/>
        </w:rPr>
        <w:t xml:space="preserve"> mutado (14/62</w:t>
      </w:r>
      <w:r w:rsidR="0090630A">
        <w:rPr>
          <w:color w:val="222222"/>
          <w:sz w:val="18"/>
          <w:lang w:val="es-ES_tradnl"/>
        </w:rPr>
        <w:t>;</w:t>
      </w:r>
      <w:r w:rsidRPr="008F2F1B">
        <w:rPr>
          <w:color w:val="222222"/>
          <w:sz w:val="18"/>
          <w:lang w:val="es-ES_tradnl"/>
        </w:rPr>
        <w:t xml:space="preserve"> 22,6%) recibieron posteriormente un inhibidor de PARP.</w:t>
      </w:r>
    </w:p>
    <w:p w14:paraId="7E3197CB" w14:textId="77777777" w:rsidR="00617C23" w:rsidRPr="008F2F1B" w:rsidRDefault="00617C23" w:rsidP="00617C23">
      <w:pPr>
        <w:autoSpaceDE w:val="0"/>
        <w:autoSpaceDN w:val="0"/>
        <w:adjustRightInd w:val="0"/>
        <w:ind w:left="284" w:hanging="284"/>
        <w:rPr>
          <w:sz w:val="18"/>
          <w:lang w:val="es-ES_tradnl"/>
        </w:rPr>
      </w:pPr>
      <w:r w:rsidRPr="008F2F1B">
        <w:rPr>
          <w:color w:val="222222"/>
          <w:sz w:val="18"/>
          <w:lang w:val="es-ES_tradnl"/>
        </w:rPr>
        <w:t xml:space="preserve">OS supervivencia global; DCO fecha de corte de los datos; IC intervalo de confianza; TFST Tiempo desde la aleatorización hasta el inicio de la </w:t>
      </w:r>
      <w:r w:rsidR="00821E9A">
        <w:rPr>
          <w:color w:val="222222"/>
          <w:sz w:val="18"/>
          <w:lang w:val="es-ES_tradnl"/>
        </w:rPr>
        <w:t>primera</w:t>
      </w:r>
      <w:r w:rsidRPr="008F2F1B">
        <w:rPr>
          <w:color w:val="222222"/>
          <w:sz w:val="18"/>
          <w:lang w:val="es-ES_tradnl"/>
        </w:rPr>
        <w:t xml:space="preserve"> terapia siguiente o fallecimiento.</w:t>
      </w:r>
    </w:p>
    <w:p w14:paraId="4F9930EB" w14:textId="77777777" w:rsidR="00617C23" w:rsidRPr="008F2F1B" w:rsidRDefault="00617C23" w:rsidP="00617C23">
      <w:pPr>
        <w:rPr>
          <w:lang w:val="es-ES_tradnl"/>
        </w:rPr>
      </w:pPr>
    </w:p>
    <w:p w14:paraId="42F6900C" w14:textId="77777777" w:rsidR="00617C23" w:rsidRPr="00AA1E69" w:rsidRDefault="00617C23" w:rsidP="003608E7">
      <w:pPr>
        <w:keepNext/>
        <w:spacing w:line="280" w:lineRule="atLeast"/>
        <w:ind w:left="1440" w:hanging="1440"/>
        <w:rPr>
          <w:b/>
          <w:bCs/>
        </w:rPr>
      </w:pPr>
      <w:r w:rsidRPr="00AA1E69">
        <w:rPr>
          <w:b/>
          <w:bCs/>
        </w:rPr>
        <w:t>Figura </w:t>
      </w:r>
      <w:r w:rsidR="002B2ADF" w:rsidRPr="00AA1E69">
        <w:rPr>
          <w:b/>
          <w:bCs/>
        </w:rPr>
        <w:t>6</w:t>
      </w:r>
      <w:r w:rsidRPr="00AA1E69">
        <w:rPr>
          <w:b/>
          <w:bCs/>
        </w:rPr>
        <w:t xml:space="preserve"> </w:t>
      </w:r>
      <w:r w:rsidRPr="00AA1E69">
        <w:rPr>
          <w:b/>
          <w:bCs/>
        </w:rPr>
        <w:tab/>
        <w:t xml:space="preserve">Estudio 19: </w:t>
      </w:r>
      <w:r w:rsidR="00E65F67" w:rsidRPr="00AA1E69">
        <w:rPr>
          <w:b/>
          <w:bCs/>
        </w:rPr>
        <w:t>Curva</w:t>
      </w:r>
      <w:r w:rsidRPr="00AA1E69">
        <w:rPr>
          <w:b/>
          <w:bCs/>
        </w:rPr>
        <w:t xml:space="preserve"> de Kaplan Meier de OS en el FAS (79% de madurez) DCO 09 de mayo de 2016</w:t>
      </w:r>
    </w:p>
    <w:p w14:paraId="0800ECB0" w14:textId="77777777" w:rsidR="00617C23" w:rsidRPr="00F7323C" w:rsidRDefault="00617C23" w:rsidP="003608E7">
      <w:pPr>
        <w:keepNext/>
        <w:spacing w:line="280" w:lineRule="atLeast"/>
        <w:ind w:left="1440" w:hanging="1440"/>
      </w:pPr>
    </w:p>
    <w:p w14:paraId="2684C4A0" w14:textId="33BC7278" w:rsidR="00617C23" w:rsidRPr="00CD142D" w:rsidRDefault="003F6F23" w:rsidP="003608E7">
      <w:pPr>
        <w:keepNext/>
        <w:spacing w:line="280" w:lineRule="atLeast"/>
        <w:rPr>
          <w:lang w:val="en-GB"/>
        </w:rPr>
      </w:pPr>
      <w:r>
        <w:rPr>
          <w:noProof/>
          <w:lang w:val="en-GB"/>
        </w:rPr>
        <mc:AlternateContent>
          <mc:Choice Requires="wps">
            <w:drawing>
              <wp:anchor distT="45720" distB="45720" distL="114300" distR="114300" simplePos="0" relativeHeight="251603456" behindDoc="0" locked="0" layoutInCell="1" allowOverlap="1" wp14:anchorId="6F8AC61F" wp14:editId="7B84E119">
                <wp:simplePos x="0" y="0"/>
                <wp:positionH relativeFrom="column">
                  <wp:posOffset>-287020</wp:posOffset>
                </wp:positionH>
                <wp:positionV relativeFrom="paragraph">
                  <wp:posOffset>-18415</wp:posOffset>
                </wp:positionV>
                <wp:extent cx="391160" cy="2076450"/>
                <wp:effectExtent l="0" t="0" r="0" b="0"/>
                <wp:wrapNone/>
                <wp:docPr id="4966616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160" cy="2076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65B044" w14:textId="77777777" w:rsidR="00E44A52" w:rsidRPr="00070E75" w:rsidRDefault="00E44A52" w:rsidP="00617C23">
                            <w:pPr>
                              <w:rPr>
                                <w:sz w:val="18"/>
                                <w:szCs w:val="18"/>
                              </w:rPr>
                            </w:pPr>
                            <w:r w:rsidRPr="00070E75">
                              <w:rPr>
                                <w:sz w:val="18"/>
                                <w:szCs w:val="18"/>
                              </w:rPr>
                              <w:t>Propo</w:t>
                            </w:r>
                            <w:r>
                              <w:rPr>
                                <w:sz w:val="18"/>
                                <w:szCs w:val="18"/>
                              </w:rPr>
                              <w:t>rció</w:t>
                            </w:r>
                            <w:r w:rsidRPr="00070E75">
                              <w:rPr>
                                <w:sz w:val="18"/>
                                <w:szCs w:val="18"/>
                              </w:rPr>
                              <w:t xml:space="preserve">n </w:t>
                            </w:r>
                            <w:r>
                              <w:rPr>
                                <w:sz w:val="18"/>
                                <w:szCs w:val="18"/>
                              </w:rPr>
                              <w:t>de pacientes vivas</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8AC61F" id="_x0000_s1043" type="#_x0000_t202" style="position:absolute;margin-left:-22.6pt;margin-top:-1.45pt;width:30.8pt;height:163.5pt;z-index:251603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" filled="f" stroked="f">
                <v:textbox style="layout-flow:vertical;mso-layout-flow-alt:bottom-to-top">
                  <w:txbxContent>
                    <w:p w14:paraId="1365B044" w14:textId="77777777" w:rsidR="00E44A52" w:rsidRPr="00070E75" w:rsidRDefault="00E44A52" w:rsidP="00617C23">
                      <w:pPr>
                        <w:rPr>
                          <w:sz w:val="18"/>
                          <w:szCs w:val="18"/>
                        </w:rPr>
                      </w:pPr>
                      <w:r w:rsidRPr="00070E75">
                        <w:rPr>
                          <w:sz w:val="18"/>
                          <w:szCs w:val="18"/>
                        </w:rPr>
                        <w:t>Propo</w:t>
                      </w:r>
                      <w:r>
                        <w:rPr>
                          <w:sz w:val="18"/>
                          <w:szCs w:val="18"/>
                        </w:rPr>
                        <w:t>rció</w:t>
                      </w:r>
                      <w:r w:rsidRPr="00070E75">
                        <w:rPr>
                          <w:sz w:val="18"/>
                          <w:szCs w:val="18"/>
                        </w:rPr>
                        <w:t xml:space="preserve">n </w:t>
                      </w:r>
                      <w:r>
                        <w:rPr>
                          <w:sz w:val="18"/>
                          <w:szCs w:val="18"/>
                        </w:rPr>
                        <w:t>de pacientes vivas</w:t>
                      </w:r>
                    </w:p>
                  </w:txbxContent>
                </v:textbox>
              </v:shape>
            </w:pict>
          </mc:Fallback>
        </mc:AlternateContent>
      </w:r>
      <w:r>
        <w:rPr>
          <w:noProof/>
          <w:lang w:val="en-GB"/>
        </w:rPr>
        <mc:AlternateContent>
          <mc:Choice Requires="wps">
            <w:drawing>
              <wp:anchor distT="45720" distB="45720" distL="114300" distR="114300" simplePos="0" relativeHeight="251604480" behindDoc="0" locked="0" layoutInCell="1" allowOverlap="1" wp14:anchorId="39DF793D" wp14:editId="021632AF">
                <wp:simplePos x="0" y="0"/>
                <wp:positionH relativeFrom="column">
                  <wp:posOffset>-340360</wp:posOffset>
                </wp:positionH>
                <wp:positionV relativeFrom="paragraph">
                  <wp:posOffset>2466340</wp:posOffset>
                </wp:positionV>
                <wp:extent cx="6294120" cy="1177290"/>
                <wp:effectExtent l="0" t="0" r="3810" b="0"/>
                <wp:wrapNone/>
                <wp:docPr id="129775797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4120" cy="1177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FC6CC" w14:textId="77777777" w:rsidR="00E44A52" w:rsidRPr="00BF2C67" w:rsidRDefault="00E44A52" w:rsidP="00617C23">
                            <w:pPr>
                              <w:jc w:val="center"/>
                              <w:rPr>
                                <w:sz w:val="18"/>
                                <w:szCs w:val="18"/>
                              </w:rPr>
                            </w:pPr>
                            <w:r w:rsidRPr="00BF2C67">
                              <w:rPr>
                                <w:sz w:val="18"/>
                                <w:szCs w:val="18"/>
                              </w:rPr>
                              <w:t>Tiempo de</w:t>
                            </w:r>
                            <w:r>
                              <w:rPr>
                                <w:sz w:val="18"/>
                                <w:szCs w:val="18"/>
                              </w:rPr>
                              <w:t>sde la</w:t>
                            </w:r>
                            <w:r w:rsidRPr="00BF2C67">
                              <w:rPr>
                                <w:sz w:val="18"/>
                                <w:szCs w:val="18"/>
                              </w:rPr>
                              <w:t xml:space="preserve"> aleatorización (meses)</w:t>
                            </w:r>
                          </w:p>
                          <w:p w14:paraId="2DAA657D" w14:textId="77777777" w:rsidR="00E44A52" w:rsidRPr="00BF2C67" w:rsidRDefault="00E44A52" w:rsidP="00617C23">
                            <w:pPr>
                              <w:rPr>
                                <w:sz w:val="18"/>
                                <w:szCs w:val="18"/>
                              </w:rPr>
                            </w:pPr>
                          </w:p>
                          <w:p w14:paraId="7D043D1B" w14:textId="77777777" w:rsidR="00E44A52" w:rsidRPr="001B782B" w:rsidRDefault="00E44A52" w:rsidP="00617C23">
                            <w:pPr>
                              <w:jc w:val="center"/>
                              <w:rPr>
                                <w:sz w:val="18"/>
                                <w:szCs w:val="18"/>
                              </w:rPr>
                            </w:pPr>
                            <w:r w:rsidRPr="001B782B">
                              <w:rPr>
                                <w:sz w:val="18"/>
                                <w:szCs w:val="18"/>
                              </w:rPr>
                              <w:t>--------------Placebo</w:t>
                            </w:r>
                            <w:r w:rsidRPr="001B782B">
                              <w:rPr>
                                <w:color w:val="160AB6"/>
                                <w:sz w:val="18"/>
                                <w:szCs w:val="18"/>
                              </w:rPr>
                              <w:t>- - - - - - - - -</w:t>
                            </w:r>
                            <w:r w:rsidRPr="001B782B">
                              <w:rPr>
                                <w:sz w:val="18"/>
                                <w:szCs w:val="18"/>
                              </w:rPr>
                              <w:t xml:space="preserve"> Olaparib</w:t>
                            </w:r>
                          </w:p>
                          <w:p w14:paraId="26A926B4" w14:textId="77777777" w:rsidR="00E44A52" w:rsidRPr="00A22A9C" w:rsidRDefault="00E44A52" w:rsidP="00617C23">
                            <w:pPr>
                              <w:rPr>
                                <w:sz w:val="18"/>
                                <w:szCs w:val="18"/>
                              </w:rPr>
                            </w:pPr>
                            <w:r w:rsidRPr="001B782B">
                              <w:rPr>
                                <w:sz w:val="18"/>
                                <w:szCs w:val="18"/>
                              </w:rPr>
                              <w:tab/>
                            </w:r>
                            <w:r w:rsidRPr="00A22A9C">
                              <w:rPr>
                                <w:sz w:val="18"/>
                                <w:szCs w:val="18"/>
                              </w:rPr>
                              <w:t>Número de pacientes en riesgo:</w:t>
                            </w:r>
                          </w:p>
                          <w:p w14:paraId="423E7E77" w14:textId="77777777" w:rsidR="00E44A52" w:rsidRPr="00A22A9C" w:rsidRDefault="00E44A52" w:rsidP="00617C23">
                            <w:pPr>
                              <w:rPr>
                                <w:sz w:val="18"/>
                                <w:szCs w:val="18"/>
                              </w:rPr>
                            </w:pPr>
                          </w:p>
                          <w:p w14:paraId="7286621C" w14:textId="77777777" w:rsidR="00E44A52" w:rsidRPr="00A1441B" w:rsidRDefault="00E44A52" w:rsidP="00617C23">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DF793D" id="Text Box 24" o:spid="_x0000_s1044" type="#_x0000_t202" style="position:absolute;margin-left:-26.8pt;margin-top:194.2pt;width:495.6pt;height:92.7pt;z-index:251604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" filled="f" stroked="f">
                <v:textbox>
                  <w:txbxContent>
                    <w:p w14:paraId="74EFC6CC" w14:textId="77777777" w:rsidR="00E44A52" w:rsidRPr="00BF2C67" w:rsidRDefault="00E44A52" w:rsidP="00617C23">
                      <w:pPr>
                        <w:jc w:val="center"/>
                        <w:rPr>
                          <w:sz w:val="18"/>
                          <w:szCs w:val="18"/>
                        </w:rPr>
                      </w:pPr>
                      <w:r w:rsidRPr="00BF2C67">
                        <w:rPr>
                          <w:sz w:val="18"/>
                          <w:szCs w:val="18"/>
                        </w:rPr>
                        <w:t>Tiempo de</w:t>
                      </w:r>
                      <w:r>
                        <w:rPr>
                          <w:sz w:val="18"/>
                          <w:szCs w:val="18"/>
                        </w:rPr>
                        <w:t>sde la</w:t>
                      </w:r>
                      <w:r w:rsidRPr="00BF2C67">
                        <w:rPr>
                          <w:sz w:val="18"/>
                          <w:szCs w:val="18"/>
                        </w:rPr>
                        <w:t xml:space="preserve"> aleatorización (meses)</w:t>
                      </w:r>
                    </w:p>
                    <w:p w14:paraId="2DAA657D" w14:textId="77777777" w:rsidR="00E44A52" w:rsidRPr="00BF2C67" w:rsidRDefault="00E44A52" w:rsidP="00617C23">
                      <w:pPr>
                        <w:rPr>
                          <w:sz w:val="18"/>
                          <w:szCs w:val="18"/>
                        </w:rPr>
                      </w:pPr>
                    </w:p>
                    <w:p w14:paraId="7D043D1B" w14:textId="77777777" w:rsidR="00E44A52" w:rsidRPr="001B782B" w:rsidRDefault="00E44A52" w:rsidP="00617C23">
                      <w:pPr>
                        <w:jc w:val="center"/>
                        <w:rPr>
                          <w:sz w:val="18"/>
                          <w:szCs w:val="18"/>
                        </w:rPr>
                      </w:pPr>
                      <w:r w:rsidRPr="001B782B">
                        <w:rPr>
                          <w:sz w:val="18"/>
                          <w:szCs w:val="18"/>
                        </w:rPr>
                        <w:t>--------------Placebo</w:t>
                      </w:r>
                      <w:r w:rsidRPr="001B782B">
                        <w:rPr>
                          <w:color w:val="160AB6"/>
                          <w:sz w:val="18"/>
                          <w:szCs w:val="18"/>
                        </w:rPr>
                        <w:t>- - - - - - - - -</w:t>
                      </w:r>
                      <w:r w:rsidRPr="001B782B">
                        <w:rPr>
                          <w:sz w:val="18"/>
                          <w:szCs w:val="18"/>
                        </w:rPr>
                        <w:t xml:space="preserve"> Olaparib</w:t>
                      </w:r>
                    </w:p>
                    <w:p w14:paraId="26A926B4" w14:textId="77777777" w:rsidR="00E44A52" w:rsidRPr="00A22A9C" w:rsidRDefault="00E44A52" w:rsidP="00617C23">
                      <w:pPr>
                        <w:rPr>
                          <w:sz w:val="18"/>
                          <w:szCs w:val="18"/>
                        </w:rPr>
                      </w:pPr>
                      <w:r w:rsidRPr="001B782B">
                        <w:rPr>
                          <w:sz w:val="18"/>
                          <w:szCs w:val="18"/>
                        </w:rPr>
                        <w:tab/>
                      </w:r>
                      <w:r w:rsidRPr="00A22A9C">
                        <w:rPr>
                          <w:sz w:val="18"/>
                          <w:szCs w:val="18"/>
                        </w:rPr>
                        <w:t>Número de pacientes en riesgo:</w:t>
                      </w:r>
                    </w:p>
                    <w:p w14:paraId="423E7E77" w14:textId="77777777" w:rsidR="00E44A52" w:rsidRPr="00A22A9C" w:rsidRDefault="00E44A52" w:rsidP="00617C23">
                      <w:pPr>
                        <w:rPr>
                          <w:sz w:val="18"/>
                          <w:szCs w:val="18"/>
                        </w:rPr>
                      </w:pPr>
                    </w:p>
                    <w:p w14:paraId="7286621C" w14:textId="77777777" w:rsidR="00E44A52" w:rsidRPr="00A1441B" w:rsidRDefault="00E44A52" w:rsidP="00617C23">
                      <w:r>
                        <w:tab/>
                      </w:r>
                    </w:p>
                  </w:txbxContent>
                </v:textbox>
              </v:shape>
            </w:pict>
          </mc:Fallback>
        </mc:AlternateContent>
      </w:r>
      <w:bookmarkStart w:id="9" w:name="_Hlk496795438"/>
      <w:r>
        <w:rPr>
          <w:noProof/>
          <w:lang w:val="en-GB"/>
        </w:rPr>
        <w:drawing>
          <wp:inline distT="0" distB="0" distL="0" distR="0" wp14:anchorId="4D3AFB3E" wp14:editId="65656F59">
            <wp:extent cx="5759450" cy="2475230"/>
            <wp:effectExtent l="0" t="0" r="0" b="0"/>
            <wp:docPr id="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9450" cy="2475230"/>
                    </a:xfrm>
                    <a:prstGeom prst="rect">
                      <a:avLst/>
                    </a:prstGeom>
                    <a:noFill/>
                    <a:ln>
                      <a:noFill/>
                    </a:ln>
                  </pic:spPr>
                </pic:pic>
              </a:graphicData>
            </a:graphic>
          </wp:inline>
        </w:drawing>
      </w:r>
      <w:bookmarkEnd w:id="9"/>
    </w:p>
    <w:p w14:paraId="4E77F9CD" w14:textId="77777777" w:rsidR="00617C23" w:rsidRPr="008F2F1B" w:rsidRDefault="00617C23" w:rsidP="003608E7">
      <w:pPr>
        <w:keepNext/>
        <w:spacing w:line="280" w:lineRule="atLeast"/>
        <w:rPr>
          <w:sz w:val="24"/>
          <w:lang w:val="es-ES_tradnl"/>
        </w:rPr>
      </w:pPr>
    </w:p>
    <w:p w14:paraId="6BB718D8" w14:textId="77777777" w:rsidR="00617C23" w:rsidRPr="008F2F1B" w:rsidRDefault="00617C23" w:rsidP="003608E7">
      <w:pPr>
        <w:keepNext/>
        <w:spacing w:line="280" w:lineRule="atLeast"/>
        <w:rPr>
          <w:sz w:val="24"/>
          <w:lang w:val="es-ES_tradnl"/>
        </w:rPr>
      </w:pPr>
    </w:p>
    <w:p w14:paraId="6A40FB78" w14:textId="77777777" w:rsidR="00617C23" w:rsidRPr="008F2F1B" w:rsidRDefault="00617C23" w:rsidP="003608E7">
      <w:pPr>
        <w:keepNext/>
        <w:spacing w:line="280" w:lineRule="atLeast"/>
        <w:rPr>
          <w:sz w:val="24"/>
          <w:lang w:val="es-ES_tradnl"/>
        </w:rPr>
      </w:pPr>
    </w:p>
    <w:p w14:paraId="59FC251A" w14:textId="77777777" w:rsidR="00617C23" w:rsidRPr="008F2F1B" w:rsidRDefault="00617C23" w:rsidP="003608E7">
      <w:pPr>
        <w:keepNext/>
        <w:spacing w:line="280" w:lineRule="atLeast"/>
        <w:rPr>
          <w:sz w:val="24"/>
          <w:lang w:val="es-ES_tradnl"/>
        </w:rPr>
      </w:pPr>
    </w:p>
    <w:tbl>
      <w:tblPr>
        <w:tblpPr w:leftFromText="180" w:rightFromText="180" w:vertAnchor="text" w:horzAnchor="margin" w:tblpXSpec="right" w:tblpY="-7"/>
        <w:tblW w:w="0" w:type="auto"/>
        <w:tblLook w:val="04A0" w:firstRow="1" w:lastRow="0" w:firstColumn="1" w:lastColumn="0" w:noHBand="0" w:noVBand="1"/>
      </w:tblPr>
      <w:tblGrid>
        <w:gridCol w:w="1668"/>
      </w:tblGrid>
      <w:tr w:rsidR="00617C23" w:rsidRPr="008F2F1B" w14:paraId="55B7535B" w14:textId="77777777" w:rsidTr="3D12BFAC">
        <w:tc>
          <w:tcPr>
            <w:tcW w:w="1668" w:type="dxa"/>
            <w:shd w:val="clear" w:color="auto" w:fill="auto"/>
          </w:tcPr>
          <w:p w14:paraId="39282F9C" w14:textId="77777777" w:rsidR="00617C23" w:rsidRPr="008F2F1B" w:rsidRDefault="00617C23" w:rsidP="3D12BFAC">
            <w:pPr>
              <w:keepNext/>
              <w:spacing w:line="280" w:lineRule="atLeast"/>
              <w:rPr>
                <w:rFonts w:ascii="Arial" w:hAnsi="Arial"/>
                <w:sz w:val="16"/>
                <w:szCs w:val="16"/>
              </w:rPr>
            </w:pPr>
            <w:r w:rsidRPr="3D12BFAC">
              <w:rPr>
                <w:rFonts w:ascii="Arial" w:hAnsi="Arial"/>
                <w:sz w:val="16"/>
                <w:szCs w:val="16"/>
              </w:rPr>
              <w:t>Olaparib</w:t>
            </w:r>
          </w:p>
        </w:tc>
      </w:tr>
      <w:tr w:rsidR="00617C23" w:rsidRPr="008F2F1B" w14:paraId="742B6333" w14:textId="77777777" w:rsidTr="3D12BFAC">
        <w:tc>
          <w:tcPr>
            <w:tcW w:w="1668" w:type="dxa"/>
            <w:shd w:val="clear" w:color="auto" w:fill="auto"/>
          </w:tcPr>
          <w:p w14:paraId="7505A22C" w14:textId="77777777" w:rsidR="00617C23" w:rsidRPr="008F2F1B" w:rsidRDefault="00617C23" w:rsidP="003608E7">
            <w:pPr>
              <w:keepNext/>
              <w:spacing w:line="280" w:lineRule="atLeast"/>
              <w:rPr>
                <w:rFonts w:ascii="Arial" w:hAnsi="Arial"/>
                <w:sz w:val="16"/>
                <w:szCs w:val="16"/>
                <w:lang w:val="es-ES_tradnl"/>
              </w:rPr>
            </w:pPr>
            <w:r w:rsidRPr="008F2F1B">
              <w:rPr>
                <w:rFonts w:ascii="Arial" w:hAnsi="Arial"/>
                <w:sz w:val="16"/>
                <w:szCs w:val="16"/>
                <w:lang w:val="es-ES_tradnl"/>
              </w:rPr>
              <w:t>Placebo</w:t>
            </w:r>
          </w:p>
        </w:tc>
      </w:tr>
    </w:tbl>
    <w:p w14:paraId="3F89870D" w14:textId="45E16D18" w:rsidR="00617C23" w:rsidRPr="008F2F1B" w:rsidRDefault="00617C23" w:rsidP="003608E7">
      <w:pPr>
        <w:keepNext/>
        <w:spacing w:line="280" w:lineRule="atLeast"/>
        <w:rPr>
          <w:sz w:val="24"/>
          <w:lang w:val="es-ES_tradnl"/>
        </w:rPr>
      </w:pPr>
      <w:r w:rsidRPr="008F2F1B">
        <w:rPr>
          <w:noProof/>
          <w:lang w:val="es-ES_tradnl" w:eastAsia="en-GB"/>
        </w:rPr>
        <w:t xml:space="preserve">       </w:t>
      </w:r>
      <w:r w:rsidR="003F6F23">
        <w:rPr>
          <w:noProof/>
          <w:lang w:val="es-ES_tradnl" w:eastAsia="en-GB"/>
        </w:rPr>
        <w:drawing>
          <wp:inline distT="0" distB="0" distL="0" distR="0" wp14:anchorId="6AC54A72" wp14:editId="66041689">
            <wp:extent cx="4304030" cy="36385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04030" cy="363855"/>
                    </a:xfrm>
                    <a:prstGeom prst="rect">
                      <a:avLst/>
                    </a:prstGeom>
                    <a:noFill/>
                    <a:ln>
                      <a:noFill/>
                    </a:ln>
                  </pic:spPr>
                </pic:pic>
              </a:graphicData>
            </a:graphic>
          </wp:inline>
        </w:drawing>
      </w:r>
    </w:p>
    <w:p w14:paraId="1A0ECA60" w14:textId="77777777" w:rsidR="00617C23" w:rsidRPr="008F2F1B" w:rsidRDefault="00617C23" w:rsidP="003608E7">
      <w:pPr>
        <w:keepNext/>
        <w:spacing w:line="280" w:lineRule="atLeast"/>
        <w:rPr>
          <w:szCs w:val="22"/>
          <w:lang w:val="es-ES_tradnl"/>
        </w:rPr>
      </w:pPr>
    </w:p>
    <w:p w14:paraId="447697BF" w14:textId="77777777" w:rsidR="00617C23" w:rsidRPr="008F2F1B" w:rsidRDefault="00617C23" w:rsidP="003608E7">
      <w:pPr>
        <w:keepNext/>
        <w:tabs>
          <w:tab w:val="left" w:pos="567"/>
        </w:tabs>
        <w:spacing w:line="260" w:lineRule="exact"/>
        <w:rPr>
          <w:sz w:val="18"/>
          <w:szCs w:val="18"/>
          <w:lang w:val="es-ES_tradnl"/>
        </w:rPr>
      </w:pPr>
      <w:r w:rsidRPr="008F2F1B">
        <w:rPr>
          <w:sz w:val="18"/>
          <w:szCs w:val="18"/>
          <w:lang w:val="es-ES_tradnl"/>
        </w:rPr>
        <w:t>DCO Fecha de Corte de Datos; FAS Grupo Completo de Análisis; OS Supervivencia Global</w:t>
      </w:r>
    </w:p>
    <w:p w14:paraId="14A8502F" w14:textId="77777777" w:rsidR="00617C23" w:rsidRPr="008F2F1B" w:rsidRDefault="00617C23" w:rsidP="00617C23">
      <w:pPr>
        <w:spacing w:line="280" w:lineRule="atLeast"/>
        <w:ind w:left="1440" w:hanging="1440"/>
        <w:rPr>
          <w:sz w:val="24"/>
          <w:lang w:val="es-ES_tradnl"/>
        </w:rPr>
      </w:pPr>
    </w:p>
    <w:p w14:paraId="1818CDBA" w14:textId="77777777" w:rsidR="00617C23" w:rsidRPr="008F2F1B" w:rsidRDefault="00617C23" w:rsidP="3D12BFAC">
      <w:pPr>
        <w:autoSpaceDE w:val="0"/>
        <w:autoSpaceDN w:val="0"/>
        <w:adjustRightInd w:val="0"/>
      </w:pPr>
      <w:r w:rsidRPr="3D12BFAC">
        <w:t>En el momento de análisis de PFS, la mediana de la</w:t>
      </w:r>
      <w:r w:rsidR="009E0A95" w:rsidRPr="3D12BFAC">
        <w:t xml:space="preserve"> duración del tratamiento fue 8 </w:t>
      </w:r>
      <w:r w:rsidRPr="3D12BFAC">
        <w:t xml:space="preserve">meses para olaparib y </w:t>
      </w:r>
      <w:r w:rsidR="009E0A95" w:rsidRPr="3D12BFAC">
        <w:t>4 </w:t>
      </w:r>
      <w:r w:rsidRPr="3D12BFAC">
        <w:t>meses para placebo. La mayoría de las pacientes siguieron recibiendo tratamiento con la dosis inicial de olaparib. La incidencia de interrupciones, reducciones</w:t>
      </w:r>
      <w:r w:rsidR="00FF3DAE" w:rsidRPr="3D12BFAC">
        <w:t xml:space="preserve"> y</w:t>
      </w:r>
      <w:r w:rsidRPr="3D12BFAC">
        <w:t xml:space="preserve"> suspensiones debido a un acontecimiento adverso fue 3</w:t>
      </w:r>
      <w:r w:rsidR="00A43DD7" w:rsidRPr="3D12BFAC">
        <w:t>4,6</w:t>
      </w:r>
      <w:r w:rsidRPr="3D12BFAC">
        <w:t>%, 25,7% y 5,9%, respectivamente. Las interrupciones y reducciones de dosis ocurrieron más frecuentemente dentro de los 3 primeros meses de tratamiento. Las reacciones adversas más frecuentes que dieron lugar a la interrupción o reducción de la dosis fueron náuseas, anemia, vómitos</w:t>
      </w:r>
      <w:r w:rsidR="005052A5" w:rsidRPr="3D12BFAC">
        <w:t>, neutropenia</w:t>
      </w:r>
      <w:r w:rsidRPr="3D12BFAC">
        <w:t xml:space="preserve"> y fatiga. La incidencia de la reacción adversa de anemia fue del 22,8% (CTCAE grado≥3</w:t>
      </w:r>
      <w:r w:rsidR="006E382E" w:rsidRPr="3D12BFAC">
        <w:t>:</w:t>
      </w:r>
      <w:r w:rsidRPr="3D12BFAC">
        <w:t> 7</w:t>
      </w:r>
      <w:r w:rsidR="006E382E" w:rsidRPr="3D12BFAC">
        <w:t>,</w:t>
      </w:r>
      <w:r w:rsidRPr="3D12BFAC">
        <w:t>4%).</w:t>
      </w:r>
    </w:p>
    <w:p w14:paraId="0A992A52" w14:textId="77777777" w:rsidR="00617C23" w:rsidRPr="008F2F1B" w:rsidRDefault="00617C23" w:rsidP="00617C23">
      <w:pPr>
        <w:autoSpaceDE w:val="0"/>
        <w:autoSpaceDN w:val="0"/>
        <w:adjustRightInd w:val="0"/>
        <w:rPr>
          <w:lang w:val="es-ES_tradnl"/>
        </w:rPr>
      </w:pPr>
    </w:p>
    <w:p w14:paraId="30F945C9" w14:textId="77777777" w:rsidR="00617C23" w:rsidRPr="008F2F1B" w:rsidRDefault="00617C23" w:rsidP="3D12BFAC">
      <w:pPr>
        <w:autoSpaceDE w:val="0"/>
        <w:autoSpaceDN w:val="0"/>
        <w:adjustRightInd w:val="0"/>
      </w:pPr>
      <w:r w:rsidRPr="3D12BFAC">
        <w:t>Los resultados informados por la paciente (PRO) indican que no hay diferencia para las pacientes tratadas con olaparib en comparación con placebo, medibles por las tasas de mejora y empeoramiento en TOI y el Evaluación Funcional del Tratamiento del Cáncer</w:t>
      </w:r>
      <w:r w:rsidR="006570D4">
        <w:rPr>
          <w:lang w:val="es-ES_tradnl"/>
        </w:rPr>
        <w:noBreakHyphen/>
      </w:r>
      <w:r w:rsidRPr="3D12BFAC">
        <w:t xml:space="preserve">puntuación total cuestionario sobre </w:t>
      </w:r>
      <w:r w:rsidR="006570D4" w:rsidRPr="3D12BFAC">
        <w:t>el cáncer de ovario (total FACT</w:t>
      </w:r>
      <w:r w:rsidR="006570D4">
        <w:rPr>
          <w:lang w:val="es-ES_tradnl"/>
        </w:rPr>
        <w:noBreakHyphen/>
      </w:r>
      <w:r w:rsidRPr="3D12BFAC">
        <w:t>O).</w:t>
      </w:r>
    </w:p>
    <w:p w14:paraId="65F6FA1F" w14:textId="77777777" w:rsidR="006570D4" w:rsidRDefault="006570D4" w:rsidP="00617C23">
      <w:pPr>
        <w:autoSpaceDE w:val="0"/>
        <w:autoSpaceDN w:val="0"/>
        <w:adjustRightInd w:val="0"/>
        <w:rPr>
          <w:u w:val="single"/>
          <w:lang w:val="es-ES_tradnl"/>
        </w:rPr>
      </w:pPr>
    </w:p>
    <w:p w14:paraId="4EE669C0" w14:textId="77777777" w:rsidR="00AC6929" w:rsidRDefault="00AC6929" w:rsidP="005C5206">
      <w:pPr>
        <w:tabs>
          <w:tab w:val="left" w:pos="567"/>
        </w:tabs>
        <w:spacing w:line="260" w:lineRule="exact"/>
        <w:rPr>
          <w:i/>
          <w:iCs/>
          <w:u w:val="single"/>
        </w:rPr>
      </w:pPr>
      <w:r>
        <w:rPr>
          <w:i/>
          <w:iCs/>
          <w:u w:val="single"/>
        </w:rPr>
        <w:t>Estudio OPINION</w:t>
      </w:r>
    </w:p>
    <w:p w14:paraId="7873D991" w14:textId="77777777" w:rsidR="00AC6929" w:rsidRDefault="00AC6929" w:rsidP="005C5206">
      <w:pPr>
        <w:tabs>
          <w:tab w:val="left" w:pos="567"/>
        </w:tabs>
        <w:spacing w:line="260" w:lineRule="exact"/>
        <w:rPr>
          <w:i/>
          <w:iCs/>
          <w:u w:val="single"/>
        </w:rPr>
      </w:pPr>
    </w:p>
    <w:p w14:paraId="0F6E8252" w14:textId="4764DC82" w:rsidR="00AC6929" w:rsidRPr="00AC6929" w:rsidRDefault="00AC6929" w:rsidP="3D12BFAC">
      <w:pPr>
        <w:autoSpaceDE w:val="0"/>
        <w:autoSpaceDN w:val="0"/>
        <w:adjustRightInd w:val="0"/>
      </w:pPr>
      <w:r w:rsidRPr="3D12BFAC">
        <w:t>OPINION</w:t>
      </w:r>
      <w:r w:rsidR="00FB51AA" w:rsidRPr="3D12BFAC">
        <w:t xml:space="preserve"> es</w:t>
      </w:r>
      <w:r w:rsidRPr="3D12BFAC">
        <w:t xml:space="preserve"> un estudio de fase IIIb</w:t>
      </w:r>
      <w:r w:rsidR="00FE032E" w:rsidRPr="3D12BFAC">
        <w:t>, multicéntrico</w:t>
      </w:r>
      <w:r w:rsidR="00C83D68" w:rsidRPr="3D12BFAC">
        <w:t>,</w:t>
      </w:r>
      <w:r w:rsidRPr="3D12BFAC">
        <w:t xml:space="preserve"> de un solo </w:t>
      </w:r>
      <w:r w:rsidR="00DE4C96" w:rsidRPr="3D12BFAC">
        <w:t>grupo</w:t>
      </w:r>
      <w:r w:rsidRPr="3D12BFAC">
        <w:t xml:space="preserve"> </w:t>
      </w:r>
      <w:r w:rsidR="00D352A3" w:rsidRPr="3D12BFAC">
        <w:t xml:space="preserve">que </w:t>
      </w:r>
      <w:r w:rsidRPr="3D12BFAC">
        <w:t>investigó olaparib como tratamiento de mantenimiento en pacientes con cáncer de ovario</w:t>
      </w:r>
      <w:r w:rsidR="00AE38AB" w:rsidRPr="3D12BFAC">
        <w:t xml:space="preserve"> RPS</w:t>
      </w:r>
      <w:r w:rsidRPr="3D12BFAC">
        <w:t xml:space="preserve">, de trompa de Falopio o peritoneal primario tras 2 o más líneas de quimioterapia </w:t>
      </w:r>
      <w:r w:rsidR="00D352A3" w:rsidRPr="3D12BFAC">
        <w:t>basada en</w:t>
      </w:r>
      <w:r w:rsidRPr="3D12BFAC">
        <w:t xml:space="preserve"> platino y que no tenían una mutación </w:t>
      </w:r>
      <w:r w:rsidR="00FE032E" w:rsidRPr="3D12BFAC">
        <w:t xml:space="preserve">conocida </w:t>
      </w:r>
      <w:r w:rsidR="00C83D68" w:rsidRPr="3D12BFAC">
        <w:rPr>
          <w:i/>
          <w:iCs/>
        </w:rPr>
        <w:t>gBRCA</w:t>
      </w:r>
      <w:r w:rsidR="00C83D68" w:rsidRPr="3D12BFAC">
        <w:t xml:space="preserve"> </w:t>
      </w:r>
      <w:r w:rsidR="002C7D16" w:rsidRPr="3D12BFAC">
        <w:t>deletérea</w:t>
      </w:r>
      <w:r w:rsidR="00D54824" w:rsidRPr="3D12BFAC">
        <w:t xml:space="preserve"> </w:t>
      </w:r>
      <w:r w:rsidR="00007D7D" w:rsidRPr="3D12BFAC">
        <w:t>o sospechosa de ser deletérea</w:t>
      </w:r>
      <w:r w:rsidRPr="3D12BFAC">
        <w:t xml:space="preserve">. Se </w:t>
      </w:r>
      <w:r w:rsidR="00FE032E" w:rsidRPr="3D12BFAC">
        <w:t xml:space="preserve">incluyeron </w:t>
      </w:r>
      <w:r w:rsidRPr="3D12BFAC">
        <w:t xml:space="preserve">pacientes cuya enfermedad estaba en respuesta (RC o RP) tras la finalización de la quimioterapia </w:t>
      </w:r>
      <w:r w:rsidR="00D352A3" w:rsidRPr="3D12BFAC">
        <w:t>basada en</w:t>
      </w:r>
      <w:r w:rsidRPr="3D12BFAC">
        <w:t xml:space="preserve"> platino. </w:t>
      </w:r>
      <w:r w:rsidR="00E4112F" w:rsidRPr="3D12BFAC">
        <w:t>En este estudio s</w:t>
      </w:r>
      <w:r w:rsidR="00C83D68" w:rsidRPr="3D12BFAC">
        <w:t>e reclutaron u</w:t>
      </w:r>
      <w:r w:rsidRPr="3D12BFAC">
        <w:t>n total de 279</w:t>
      </w:r>
      <w:r w:rsidR="005A01A3" w:rsidRPr="3D12BFAC">
        <w:t> </w:t>
      </w:r>
      <w:r w:rsidRPr="3D12BFAC">
        <w:t xml:space="preserve">pacientes y recibieron tratamiento con olaparib hasta la progresión de la enfermedad o toxicidad inaceptable. </w:t>
      </w:r>
      <w:r w:rsidR="00D352A3" w:rsidRPr="3D12BFAC">
        <w:t>Según</w:t>
      </w:r>
      <w:r w:rsidRPr="3D12BFAC">
        <w:t xml:space="preserve"> </w:t>
      </w:r>
      <w:r w:rsidR="00AE5A36" w:rsidRPr="3D12BFAC">
        <w:t>e</w:t>
      </w:r>
      <w:r w:rsidR="009F75CE" w:rsidRPr="3D12BFAC">
        <w:t>l análisis</w:t>
      </w:r>
      <w:r w:rsidRPr="3D12BFAC">
        <w:t xml:space="preserve"> </w:t>
      </w:r>
      <w:r w:rsidR="009F75CE" w:rsidRPr="3D12BFAC">
        <w:t>central</w:t>
      </w:r>
      <w:r w:rsidR="00AE5A36" w:rsidRPr="3D12BFAC">
        <w:t>izado</w:t>
      </w:r>
      <w:r w:rsidRPr="3D12BFAC">
        <w:t>, el 90,7% de l</w:t>
      </w:r>
      <w:r w:rsidR="00644E42" w:rsidRPr="3D12BFAC">
        <w:t>a</w:t>
      </w:r>
      <w:r w:rsidRPr="3D12BFAC">
        <w:t xml:space="preserve">s pacientes no </w:t>
      </w:r>
      <w:r w:rsidR="00D54824" w:rsidRPr="3D12BFAC">
        <w:t>presentaban</w:t>
      </w:r>
      <w:r w:rsidR="00C75FA4" w:rsidRPr="3D12BFAC">
        <w:t xml:space="preserve"> </w:t>
      </w:r>
      <w:r w:rsidRPr="3D12BFAC">
        <w:rPr>
          <w:i/>
          <w:iCs/>
        </w:rPr>
        <w:t>gBRCAm</w:t>
      </w:r>
      <w:r w:rsidRPr="3D12BFAC">
        <w:t xml:space="preserve"> y el 9,7% se identificaron como </w:t>
      </w:r>
      <w:r w:rsidRPr="3D12BFAC">
        <w:rPr>
          <w:i/>
          <w:iCs/>
        </w:rPr>
        <w:t>sBRCAm</w:t>
      </w:r>
      <w:r w:rsidRPr="3D12BFAC">
        <w:t xml:space="preserve">. </w:t>
      </w:r>
    </w:p>
    <w:p w14:paraId="1D8A33F8" w14:textId="77777777" w:rsidR="00AC6929" w:rsidRPr="00AC6929" w:rsidRDefault="00AC6929" w:rsidP="002B05EB">
      <w:pPr>
        <w:autoSpaceDE w:val="0"/>
        <w:autoSpaceDN w:val="0"/>
        <w:adjustRightInd w:val="0"/>
        <w:rPr>
          <w:lang w:val="es-ES_tradnl"/>
        </w:rPr>
      </w:pPr>
    </w:p>
    <w:p w14:paraId="59F88310" w14:textId="77777777" w:rsidR="00AC6929" w:rsidRPr="00AC6929" w:rsidRDefault="007B26ED" w:rsidP="002B05EB">
      <w:pPr>
        <w:autoSpaceDE w:val="0"/>
        <w:autoSpaceDN w:val="0"/>
        <w:adjustRightInd w:val="0"/>
        <w:rPr>
          <w:lang w:val="es-ES_tradnl"/>
        </w:rPr>
      </w:pPr>
      <w:r>
        <w:rPr>
          <w:lang w:val="es-ES_tradnl"/>
        </w:rPr>
        <w:t xml:space="preserve">La variable </w:t>
      </w:r>
      <w:r w:rsidR="00455432">
        <w:t>primaria</w:t>
      </w:r>
      <w:r w:rsidR="00AC6929" w:rsidRPr="00AC6929">
        <w:rPr>
          <w:lang w:val="es-ES_tradnl"/>
        </w:rPr>
        <w:t xml:space="preserve"> fue la </w:t>
      </w:r>
      <w:r w:rsidR="00AE38AB">
        <w:rPr>
          <w:lang w:val="es-ES_tradnl"/>
        </w:rPr>
        <w:t>PFS</w:t>
      </w:r>
      <w:r w:rsidR="00AC6929" w:rsidRPr="00AC6929">
        <w:rPr>
          <w:lang w:val="es-ES_tradnl"/>
        </w:rPr>
        <w:t xml:space="preserve"> evaluada por el investigador según RECIST v1.1 modificad</w:t>
      </w:r>
      <w:r w:rsidR="004342BA">
        <w:rPr>
          <w:lang w:val="es-ES_tradnl"/>
        </w:rPr>
        <w:t>o</w:t>
      </w:r>
      <w:r w:rsidR="00AC6929" w:rsidRPr="00AC6929">
        <w:rPr>
          <w:lang w:val="es-ES_tradnl"/>
        </w:rPr>
        <w:t xml:space="preserve">. </w:t>
      </w:r>
      <w:r>
        <w:rPr>
          <w:lang w:val="es-ES_tradnl"/>
        </w:rPr>
        <w:t xml:space="preserve">Las variables secundarias </w:t>
      </w:r>
      <w:r w:rsidR="00AC6929" w:rsidRPr="00AC6929">
        <w:rPr>
          <w:lang w:val="es-ES_tradnl"/>
        </w:rPr>
        <w:t xml:space="preserve">incluyeron la </w:t>
      </w:r>
      <w:r w:rsidR="00AE38AB">
        <w:rPr>
          <w:lang w:val="es-ES_tradnl"/>
        </w:rPr>
        <w:t>OS</w:t>
      </w:r>
      <w:r w:rsidR="00AC6929" w:rsidRPr="00AC6929">
        <w:rPr>
          <w:lang w:val="es-ES_tradnl"/>
        </w:rPr>
        <w:t>.</w:t>
      </w:r>
    </w:p>
    <w:p w14:paraId="2DC8F214" w14:textId="77777777" w:rsidR="00AC6929" w:rsidRPr="00AC6929" w:rsidRDefault="00AC6929" w:rsidP="002B05EB">
      <w:pPr>
        <w:autoSpaceDE w:val="0"/>
        <w:autoSpaceDN w:val="0"/>
        <w:adjustRightInd w:val="0"/>
        <w:rPr>
          <w:lang w:val="es-ES_tradnl"/>
        </w:rPr>
      </w:pPr>
    </w:p>
    <w:p w14:paraId="10FBA702" w14:textId="670AEB8F" w:rsidR="00AC6929" w:rsidRPr="00AC6929" w:rsidRDefault="009F75CE" w:rsidP="002B05EB">
      <w:pPr>
        <w:autoSpaceDE w:val="0"/>
        <w:autoSpaceDN w:val="0"/>
        <w:adjustRightInd w:val="0"/>
        <w:rPr>
          <w:lang w:val="es-ES_tradnl"/>
        </w:rPr>
      </w:pPr>
      <w:r>
        <w:rPr>
          <w:lang w:val="es-ES_tradnl"/>
        </w:rPr>
        <w:t>C</w:t>
      </w:r>
      <w:r w:rsidR="00AC6929" w:rsidRPr="00AC6929">
        <w:rPr>
          <w:lang w:val="es-ES_tradnl"/>
        </w:rPr>
        <w:t xml:space="preserve">uando </w:t>
      </w:r>
      <w:r w:rsidR="00E52DFB">
        <w:rPr>
          <w:lang w:val="es-ES_tradnl"/>
        </w:rPr>
        <w:t xml:space="preserve">olaparib </w:t>
      </w:r>
      <w:r w:rsidR="00AC6929" w:rsidRPr="00AC6929">
        <w:rPr>
          <w:lang w:val="es-ES_tradnl"/>
        </w:rPr>
        <w:t xml:space="preserve">se utilizó como terapia de mantenimiento demostró actividad clínica en pacientes con cáncer de ovario PSR </w:t>
      </w:r>
      <w:r w:rsidR="00597656">
        <w:rPr>
          <w:lang w:val="es-ES_tradnl"/>
        </w:rPr>
        <w:t>sin</w:t>
      </w:r>
      <w:r w:rsidR="00AC6929" w:rsidRPr="00AC6929">
        <w:rPr>
          <w:lang w:val="es-ES_tradnl"/>
        </w:rPr>
        <w:t xml:space="preserve"> </w:t>
      </w:r>
      <w:r w:rsidR="00AC6929" w:rsidRPr="00D4653A">
        <w:rPr>
          <w:i/>
          <w:iCs/>
          <w:lang w:val="es-ES_tradnl"/>
        </w:rPr>
        <w:t>g</w:t>
      </w:r>
      <w:r w:rsidR="00AC6929" w:rsidRPr="006F6114">
        <w:rPr>
          <w:i/>
          <w:iCs/>
          <w:lang w:val="es-ES_tradnl"/>
        </w:rPr>
        <w:t>BRCA</w:t>
      </w:r>
      <w:r w:rsidR="00AC6929" w:rsidRPr="00D4653A">
        <w:rPr>
          <w:i/>
          <w:iCs/>
          <w:lang w:val="es-ES_tradnl"/>
        </w:rPr>
        <w:t>m</w:t>
      </w:r>
      <w:r w:rsidR="00AC6929" w:rsidRPr="00AC6929">
        <w:rPr>
          <w:lang w:val="es-ES_tradnl"/>
        </w:rPr>
        <w:t xml:space="preserve">. En el análisis de </w:t>
      </w:r>
      <w:r w:rsidR="00CE09C9">
        <w:rPr>
          <w:lang w:val="es-ES_tradnl"/>
        </w:rPr>
        <w:t xml:space="preserve">la supervivencia global final </w:t>
      </w:r>
      <w:r w:rsidR="00CE09C9">
        <w:t>(DCO 17</w:t>
      </w:r>
      <w:r w:rsidR="005A01A3">
        <w:t> </w:t>
      </w:r>
      <w:r w:rsidR="00CE09C9">
        <w:t>September</w:t>
      </w:r>
      <w:r w:rsidR="005A01A3">
        <w:t> </w:t>
      </w:r>
      <w:r w:rsidR="00CE09C9">
        <w:t>2021)</w:t>
      </w:r>
      <w:r w:rsidR="00AC6929" w:rsidRPr="00AC6929">
        <w:rPr>
          <w:lang w:val="es-ES_tradnl"/>
        </w:rPr>
        <w:t xml:space="preserve">, los datos de </w:t>
      </w:r>
      <w:r w:rsidR="00AE38AB">
        <w:rPr>
          <w:lang w:val="es-ES_tradnl"/>
        </w:rPr>
        <w:t>OS</w:t>
      </w:r>
      <w:r w:rsidR="00AC6929" w:rsidRPr="00AC6929">
        <w:rPr>
          <w:lang w:val="es-ES_tradnl"/>
        </w:rPr>
        <w:t xml:space="preserve"> </w:t>
      </w:r>
      <w:r w:rsidR="00E52DFB">
        <w:rPr>
          <w:lang w:val="es-ES_tradnl"/>
        </w:rPr>
        <w:t>tenían una madurez del</w:t>
      </w:r>
      <w:r w:rsidR="00AC6929" w:rsidRPr="00AC6929">
        <w:rPr>
          <w:lang w:val="es-ES_tradnl"/>
        </w:rPr>
        <w:t xml:space="preserve"> </w:t>
      </w:r>
      <w:r w:rsidR="00CE09C9">
        <w:rPr>
          <w:lang w:val="es-ES_tradnl"/>
        </w:rPr>
        <w:t>52,3</w:t>
      </w:r>
      <w:r w:rsidR="00AC6929" w:rsidRPr="00AC6929">
        <w:rPr>
          <w:lang w:val="es-ES_tradnl"/>
        </w:rPr>
        <w:t>%.</w:t>
      </w:r>
    </w:p>
    <w:p w14:paraId="2142C4FB" w14:textId="77777777" w:rsidR="00AC6929" w:rsidRPr="00AC6929" w:rsidRDefault="00AC6929" w:rsidP="002B05EB">
      <w:pPr>
        <w:autoSpaceDE w:val="0"/>
        <w:autoSpaceDN w:val="0"/>
        <w:adjustRightInd w:val="0"/>
        <w:rPr>
          <w:lang w:val="es-ES_tradnl"/>
        </w:rPr>
      </w:pPr>
    </w:p>
    <w:p w14:paraId="198B8F14" w14:textId="688BAD14" w:rsidR="00AC6929" w:rsidRPr="00AC6929" w:rsidRDefault="00AC6929" w:rsidP="3D12BFAC">
      <w:pPr>
        <w:autoSpaceDE w:val="0"/>
        <w:autoSpaceDN w:val="0"/>
        <w:adjustRightInd w:val="0"/>
      </w:pPr>
      <w:r w:rsidRPr="3D12BFAC">
        <w:t>En la Tabla</w:t>
      </w:r>
      <w:r w:rsidR="005A01A3" w:rsidRPr="3D12BFAC">
        <w:t> 8</w:t>
      </w:r>
      <w:r w:rsidRPr="3D12BFAC">
        <w:t xml:space="preserve"> se presenta un resumen del resultado</w:t>
      </w:r>
      <w:r w:rsidR="00BA3F7E" w:rsidRPr="3D12BFAC">
        <w:t xml:space="preserve"> de</w:t>
      </w:r>
      <w:r w:rsidR="00E551AC" w:rsidRPr="3D12BFAC">
        <w:t xml:space="preserve"> </w:t>
      </w:r>
      <w:r w:rsidR="00BA3F7E" w:rsidRPr="3D12BFAC">
        <w:t>l</w:t>
      </w:r>
      <w:r w:rsidR="00E551AC" w:rsidRPr="3D12BFAC">
        <w:t>a</w:t>
      </w:r>
      <w:r w:rsidRPr="3D12BFAC">
        <w:t xml:space="preserve"> </w:t>
      </w:r>
      <w:r w:rsidR="004E655C" w:rsidRPr="3D12BFAC">
        <w:t>variable primaria</w:t>
      </w:r>
      <w:r w:rsidRPr="3D12BFAC">
        <w:t xml:space="preserve"> </w:t>
      </w:r>
      <w:r w:rsidR="001616E8" w:rsidRPr="3D12BFAC">
        <w:t xml:space="preserve">de PFS y </w:t>
      </w:r>
      <w:r w:rsidR="00714853" w:rsidRPr="3D12BFAC">
        <w:t xml:space="preserve">de la </w:t>
      </w:r>
      <w:r w:rsidR="001616E8" w:rsidRPr="3D12BFAC">
        <w:t>secundari</w:t>
      </w:r>
      <w:r w:rsidR="00714853" w:rsidRPr="3D12BFAC">
        <w:t>a</w:t>
      </w:r>
      <w:r w:rsidR="001616E8" w:rsidRPr="3D12BFAC">
        <w:t xml:space="preserve"> de OS </w:t>
      </w:r>
      <w:r w:rsidR="00597656" w:rsidRPr="3D12BFAC">
        <w:t xml:space="preserve">en el </w:t>
      </w:r>
      <w:r w:rsidR="00BA3F7E" w:rsidRPr="3D12BFAC">
        <w:t>estudio OPINION en</w:t>
      </w:r>
      <w:r w:rsidRPr="3D12BFAC">
        <w:t xml:space="preserve"> las pacientes con cáncer de ovario PSR </w:t>
      </w:r>
      <w:r w:rsidR="00597656" w:rsidRPr="3D12BFAC">
        <w:t>sin</w:t>
      </w:r>
      <w:r w:rsidRPr="3D12BFAC">
        <w:t xml:space="preserve"> </w:t>
      </w:r>
      <w:r w:rsidRPr="3D12BFAC">
        <w:rPr>
          <w:i/>
          <w:iCs/>
        </w:rPr>
        <w:t>gBRCAm</w:t>
      </w:r>
      <w:r w:rsidRPr="3D12BFAC">
        <w:t>.</w:t>
      </w:r>
    </w:p>
    <w:p w14:paraId="19FCA718" w14:textId="77777777" w:rsidR="00AC6929" w:rsidRPr="00AC6929" w:rsidRDefault="00AC6929" w:rsidP="002B05EB">
      <w:pPr>
        <w:autoSpaceDE w:val="0"/>
        <w:autoSpaceDN w:val="0"/>
        <w:adjustRightInd w:val="0"/>
        <w:rPr>
          <w:lang w:val="es-ES_tradnl"/>
        </w:rPr>
      </w:pPr>
    </w:p>
    <w:p w14:paraId="0CA2F95F" w14:textId="23DCB11D" w:rsidR="00AC6929" w:rsidRPr="00AA1E69" w:rsidRDefault="00AC6929" w:rsidP="3D12BFAC">
      <w:pPr>
        <w:autoSpaceDE w:val="0"/>
        <w:autoSpaceDN w:val="0"/>
        <w:adjustRightInd w:val="0"/>
        <w:ind w:left="1134" w:hanging="1134"/>
        <w:rPr>
          <w:b/>
          <w:bCs/>
        </w:rPr>
      </w:pPr>
      <w:r w:rsidRPr="3D12BFAC">
        <w:rPr>
          <w:b/>
          <w:bCs/>
        </w:rPr>
        <w:t>Tabla</w:t>
      </w:r>
      <w:r w:rsidR="00EE56CD" w:rsidRPr="3D12BFAC">
        <w:rPr>
          <w:b/>
          <w:bCs/>
        </w:rPr>
        <w:t> 8</w:t>
      </w:r>
      <w:r w:rsidRPr="3D12BFAC">
        <w:rPr>
          <w:b/>
          <w:bCs/>
        </w:rPr>
        <w:t xml:space="preserve"> </w:t>
      </w:r>
      <w:r>
        <w:tab/>
      </w:r>
      <w:r w:rsidRPr="3D12BFAC">
        <w:rPr>
          <w:b/>
          <w:bCs/>
        </w:rPr>
        <w:t>Resumen de</w:t>
      </w:r>
      <w:r w:rsidR="001616E8" w:rsidRPr="3D12BFAC">
        <w:rPr>
          <w:b/>
          <w:bCs/>
        </w:rPr>
        <w:t>l resultado</w:t>
      </w:r>
      <w:r w:rsidRPr="3D12BFAC">
        <w:rPr>
          <w:b/>
          <w:bCs/>
        </w:rPr>
        <w:t xml:space="preserve"> </w:t>
      </w:r>
      <w:r w:rsidR="001616E8" w:rsidRPr="3D12BFAC">
        <w:rPr>
          <w:b/>
          <w:bCs/>
        </w:rPr>
        <w:t xml:space="preserve">de </w:t>
      </w:r>
      <w:r w:rsidR="004E655C" w:rsidRPr="3D12BFAC">
        <w:rPr>
          <w:b/>
          <w:bCs/>
        </w:rPr>
        <w:t xml:space="preserve">variables </w:t>
      </w:r>
      <w:r w:rsidR="00597656" w:rsidRPr="3D12BFAC">
        <w:rPr>
          <w:b/>
          <w:bCs/>
        </w:rPr>
        <w:t>clave</w:t>
      </w:r>
      <w:r w:rsidR="001616E8" w:rsidRPr="3D12BFAC">
        <w:rPr>
          <w:b/>
          <w:bCs/>
        </w:rPr>
        <w:t xml:space="preserve"> para</w:t>
      </w:r>
      <w:r w:rsidRPr="3D12BFAC">
        <w:rPr>
          <w:b/>
          <w:bCs/>
        </w:rPr>
        <w:t xml:space="preserve"> pacientes</w:t>
      </w:r>
      <w:r w:rsidR="00017636" w:rsidRPr="3D12BFAC">
        <w:rPr>
          <w:b/>
          <w:bCs/>
        </w:rPr>
        <w:t xml:space="preserve"> </w:t>
      </w:r>
      <w:r w:rsidRPr="3D12BFAC">
        <w:rPr>
          <w:b/>
          <w:bCs/>
        </w:rPr>
        <w:t xml:space="preserve">con cáncer de ovario PSR </w:t>
      </w:r>
      <w:r w:rsidR="00597656" w:rsidRPr="3D12BFAC">
        <w:rPr>
          <w:b/>
          <w:bCs/>
        </w:rPr>
        <w:t>sin</w:t>
      </w:r>
      <w:r w:rsidRPr="3D12BFAC">
        <w:rPr>
          <w:b/>
          <w:bCs/>
        </w:rPr>
        <w:t xml:space="preserve"> </w:t>
      </w:r>
      <w:r w:rsidRPr="3D12BFAC">
        <w:rPr>
          <w:b/>
          <w:bCs/>
          <w:i/>
          <w:iCs/>
        </w:rPr>
        <w:t>gBRCAm</w:t>
      </w:r>
      <w:r w:rsidR="001616E8" w:rsidRPr="3D12BFAC">
        <w:rPr>
          <w:b/>
          <w:bCs/>
        </w:rPr>
        <w:t xml:space="preserve"> </w:t>
      </w:r>
      <w:r w:rsidR="00597656" w:rsidRPr="3D12BFAC">
        <w:rPr>
          <w:b/>
          <w:bCs/>
        </w:rPr>
        <w:t>en el</w:t>
      </w:r>
      <w:r w:rsidR="001616E8" w:rsidRPr="3D12BFAC">
        <w:rPr>
          <w:b/>
          <w:bCs/>
        </w:rPr>
        <w:t xml:space="preserve"> estudio OPINION</w:t>
      </w:r>
    </w:p>
    <w:p w14:paraId="63456715" w14:textId="77777777" w:rsidR="00AC6929" w:rsidRPr="00AC6929" w:rsidRDefault="00AC6929" w:rsidP="00AC6929">
      <w:pPr>
        <w:tabs>
          <w:tab w:val="left" w:pos="567"/>
        </w:tabs>
        <w:spacing w:line="260" w:lineRule="exact"/>
        <w:rPr>
          <w:lang w:val="es-ES_trad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0"/>
        <w:gridCol w:w="4475"/>
      </w:tblGrid>
      <w:tr w:rsidR="00CD2BE5" w:rsidRPr="00D77722" w14:paraId="724DA24B" w14:textId="77777777" w:rsidTr="00C7682C">
        <w:tc>
          <w:tcPr>
            <w:tcW w:w="4520" w:type="dxa"/>
            <w:shd w:val="clear" w:color="auto" w:fill="auto"/>
          </w:tcPr>
          <w:p w14:paraId="78908BF5" w14:textId="77777777" w:rsidR="00CD2BE5" w:rsidRPr="00336C05" w:rsidRDefault="00CD2BE5" w:rsidP="00C7682C">
            <w:pPr>
              <w:keepNext/>
              <w:autoSpaceDE w:val="0"/>
              <w:autoSpaceDN w:val="0"/>
              <w:adjustRightInd w:val="0"/>
              <w:rPr>
                <w:sz w:val="20"/>
                <w:lang w:val="es-ES_tradnl"/>
              </w:rPr>
            </w:pPr>
          </w:p>
        </w:tc>
        <w:tc>
          <w:tcPr>
            <w:tcW w:w="4475" w:type="dxa"/>
            <w:shd w:val="clear" w:color="auto" w:fill="auto"/>
          </w:tcPr>
          <w:p w14:paraId="5C563575" w14:textId="77777777" w:rsidR="00CD2BE5" w:rsidRPr="00C7682C" w:rsidRDefault="00CD2BE5" w:rsidP="00C7682C">
            <w:pPr>
              <w:keepNext/>
              <w:autoSpaceDE w:val="0"/>
              <w:autoSpaceDN w:val="0"/>
              <w:adjustRightInd w:val="0"/>
              <w:jc w:val="center"/>
              <w:rPr>
                <w:b/>
                <w:bCs/>
                <w:sz w:val="20"/>
              </w:rPr>
            </w:pPr>
            <w:r w:rsidRPr="00C7682C">
              <w:rPr>
                <w:b/>
                <w:bCs/>
                <w:sz w:val="20"/>
              </w:rPr>
              <w:t xml:space="preserve">Olaparib </w:t>
            </w:r>
            <w:r w:rsidR="00152A1F">
              <w:rPr>
                <w:b/>
                <w:bCs/>
                <w:sz w:val="20"/>
              </w:rPr>
              <w:t>comprimidos</w:t>
            </w:r>
            <w:r w:rsidRPr="00C7682C">
              <w:rPr>
                <w:b/>
                <w:bCs/>
                <w:sz w:val="20"/>
              </w:rPr>
              <w:t xml:space="preserve"> 300 mg bd</w:t>
            </w:r>
          </w:p>
        </w:tc>
      </w:tr>
      <w:tr w:rsidR="00CD2BE5" w:rsidRPr="00D77722" w14:paraId="752FFA7F" w14:textId="77777777" w:rsidTr="00C7682C">
        <w:tc>
          <w:tcPr>
            <w:tcW w:w="8995" w:type="dxa"/>
            <w:gridSpan w:val="2"/>
            <w:shd w:val="clear" w:color="auto" w:fill="auto"/>
          </w:tcPr>
          <w:p w14:paraId="2757FA74" w14:textId="77777777" w:rsidR="00CD2BE5" w:rsidRPr="00C7682C" w:rsidRDefault="00CD2BE5" w:rsidP="00C7682C">
            <w:pPr>
              <w:autoSpaceDE w:val="0"/>
              <w:autoSpaceDN w:val="0"/>
              <w:adjustRightInd w:val="0"/>
              <w:rPr>
                <w:b/>
                <w:bCs/>
              </w:rPr>
            </w:pPr>
            <w:r w:rsidRPr="00C7682C">
              <w:rPr>
                <w:b/>
                <w:bCs/>
              </w:rPr>
              <w:t xml:space="preserve">PFS (75% madurez) (DCO 2 </w:t>
            </w:r>
            <w:r w:rsidR="00D35BFB">
              <w:rPr>
                <w:b/>
                <w:bCs/>
              </w:rPr>
              <w:t>O</w:t>
            </w:r>
            <w:r w:rsidRPr="00C7682C">
              <w:rPr>
                <w:b/>
                <w:bCs/>
              </w:rPr>
              <w:t>ctubre 2020)</w:t>
            </w:r>
          </w:p>
        </w:tc>
      </w:tr>
      <w:tr w:rsidR="00CD2BE5" w:rsidRPr="00D77722" w14:paraId="1B6EE487" w14:textId="77777777" w:rsidTr="00C7682C">
        <w:tc>
          <w:tcPr>
            <w:tcW w:w="4520" w:type="dxa"/>
            <w:shd w:val="clear" w:color="auto" w:fill="auto"/>
          </w:tcPr>
          <w:p w14:paraId="4CA9C97B" w14:textId="77777777" w:rsidR="00CD2BE5" w:rsidRPr="00C7682C" w:rsidRDefault="00CD2BE5" w:rsidP="00C7682C">
            <w:pPr>
              <w:autoSpaceDE w:val="0"/>
              <w:autoSpaceDN w:val="0"/>
              <w:adjustRightInd w:val="0"/>
              <w:rPr>
                <w:sz w:val="20"/>
              </w:rPr>
            </w:pPr>
            <w:r w:rsidRPr="00CD2BE5">
              <w:t xml:space="preserve">Número de acontecimientos: </w:t>
            </w:r>
            <w:r w:rsidR="00EA514A">
              <w:t>N</w:t>
            </w:r>
            <w:r w:rsidRPr="00CD2BE5">
              <w:t>úmero total de pacientes (%)</w:t>
            </w:r>
          </w:p>
        </w:tc>
        <w:tc>
          <w:tcPr>
            <w:tcW w:w="4475" w:type="dxa"/>
            <w:shd w:val="clear" w:color="auto" w:fill="auto"/>
          </w:tcPr>
          <w:p w14:paraId="28A34A87" w14:textId="77777777" w:rsidR="00CD2BE5" w:rsidRPr="00C7682C" w:rsidRDefault="00CD2BE5" w:rsidP="00C7682C">
            <w:pPr>
              <w:autoSpaceDE w:val="0"/>
              <w:autoSpaceDN w:val="0"/>
              <w:adjustRightInd w:val="0"/>
              <w:jc w:val="center"/>
              <w:rPr>
                <w:sz w:val="20"/>
              </w:rPr>
            </w:pPr>
            <w:r w:rsidRPr="00FF42A2">
              <w:t>210:</w:t>
            </w:r>
            <w:r>
              <w:t xml:space="preserve"> </w:t>
            </w:r>
            <w:r w:rsidRPr="00FF42A2">
              <w:t>279 (75</w:t>
            </w:r>
            <w:r>
              <w:t>,</w:t>
            </w:r>
            <w:r w:rsidRPr="00FF42A2">
              <w:t>3)</w:t>
            </w:r>
          </w:p>
        </w:tc>
      </w:tr>
      <w:tr w:rsidR="00CD2BE5" w:rsidRPr="00D77722" w14:paraId="7C75DC55" w14:textId="77777777" w:rsidTr="00C7682C">
        <w:tc>
          <w:tcPr>
            <w:tcW w:w="4520" w:type="dxa"/>
            <w:shd w:val="clear" w:color="auto" w:fill="auto"/>
            <w:vAlign w:val="center"/>
          </w:tcPr>
          <w:p w14:paraId="0841CD76" w14:textId="77777777" w:rsidR="00CD2BE5" w:rsidRPr="00C7682C" w:rsidRDefault="00152A1F" w:rsidP="00C7682C">
            <w:pPr>
              <w:autoSpaceDE w:val="0"/>
              <w:autoSpaceDN w:val="0"/>
              <w:adjustRightInd w:val="0"/>
              <w:rPr>
                <w:sz w:val="20"/>
              </w:rPr>
            </w:pPr>
            <w:r>
              <w:t xml:space="preserve">Mediana de </w:t>
            </w:r>
            <w:r w:rsidR="00CD2BE5" w:rsidRPr="00FF42A2">
              <w:t>PFS</w:t>
            </w:r>
            <w:r w:rsidR="00CD2BE5">
              <w:t xml:space="preserve"> </w:t>
            </w:r>
            <w:r w:rsidR="00CD2BE5" w:rsidRPr="00FF42A2">
              <w:t>(</w:t>
            </w:r>
            <w:r w:rsidR="00D35BFB">
              <w:t>IC</w:t>
            </w:r>
            <w:r w:rsidR="00CD2BE5">
              <w:t xml:space="preserve"> </w:t>
            </w:r>
            <w:r w:rsidR="00CD2BE5" w:rsidRPr="00FF42A2">
              <w:t>95%), m</w:t>
            </w:r>
            <w:r w:rsidR="00CD2BE5">
              <w:t>eses</w:t>
            </w:r>
            <w:r w:rsidR="00CD2BE5" w:rsidRPr="00C7682C">
              <w:rPr>
                <w:vertAlign w:val="superscript"/>
              </w:rPr>
              <w:t>a</w:t>
            </w:r>
          </w:p>
        </w:tc>
        <w:tc>
          <w:tcPr>
            <w:tcW w:w="4475" w:type="dxa"/>
            <w:shd w:val="clear" w:color="auto" w:fill="auto"/>
          </w:tcPr>
          <w:p w14:paraId="5F73E71B" w14:textId="77777777" w:rsidR="00CD2BE5" w:rsidRPr="00C7682C" w:rsidRDefault="00CD2BE5" w:rsidP="00C7682C">
            <w:pPr>
              <w:autoSpaceDE w:val="0"/>
              <w:autoSpaceDN w:val="0"/>
              <w:adjustRightInd w:val="0"/>
              <w:jc w:val="center"/>
              <w:rPr>
                <w:sz w:val="20"/>
              </w:rPr>
            </w:pPr>
            <w:r w:rsidRPr="00FF42A2">
              <w:t>9</w:t>
            </w:r>
            <w:r>
              <w:t>,</w:t>
            </w:r>
            <w:r w:rsidRPr="00FF42A2">
              <w:t>2 (7</w:t>
            </w:r>
            <w:r>
              <w:t>,</w:t>
            </w:r>
            <w:r w:rsidRPr="00FF42A2">
              <w:t>6, 10</w:t>
            </w:r>
            <w:r>
              <w:t>,</w:t>
            </w:r>
            <w:r w:rsidRPr="00FF42A2">
              <w:t>9)</w:t>
            </w:r>
          </w:p>
        </w:tc>
      </w:tr>
      <w:tr w:rsidR="001616E8" w:rsidRPr="005651ED" w14:paraId="2622744E" w14:textId="77777777" w:rsidTr="005651ED">
        <w:tc>
          <w:tcPr>
            <w:tcW w:w="8995" w:type="dxa"/>
            <w:gridSpan w:val="2"/>
            <w:shd w:val="clear" w:color="auto" w:fill="auto"/>
            <w:vAlign w:val="center"/>
          </w:tcPr>
          <w:p w14:paraId="5092ADCD" w14:textId="77777777" w:rsidR="001616E8" w:rsidRPr="005651ED" w:rsidRDefault="001616E8" w:rsidP="005651ED">
            <w:pPr>
              <w:autoSpaceDE w:val="0"/>
              <w:autoSpaceDN w:val="0"/>
              <w:adjustRightInd w:val="0"/>
              <w:rPr>
                <w:b/>
                <w:bCs/>
              </w:rPr>
            </w:pPr>
            <w:r w:rsidRPr="005651ED">
              <w:rPr>
                <w:b/>
              </w:rPr>
              <w:t>OS (52,3% madurez) (DCO 17 septiembre 2021)</w:t>
            </w:r>
          </w:p>
        </w:tc>
      </w:tr>
      <w:tr w:rsidR="001616E8" w:rsidRPr="005651ED" w14:paraId="37656C7F" w14:textId="77777777" w:rsidTr="005651ED">
        <w:tc>
          <w:tcPr>
            <w:tcW w:w="4520" w:type="dxa"/>
            <w:shd w:val="clear" w:color="auto" w:fill="auto"/>
            <w:vAlign w:val="center"/>
          </w:tcPr>
          <w:p w14:paraId="12D49E38" w14:textId="77777777" w:rsidR="001616E8" w:rsidRPr="007D3658" w:rsidRDefault="001616E8" w:rsidP="005651ED">
            <w:pPr>
              <w:autoSpaceDE w:val="0"/>
              <w:autoSpaceDN w:val="0"/>
              <w:adjustRightInd w:val="0"/>
              <w:rPr>
                <w:sz w:val="20"/>
              </w:rPr>
            </w:pPr>
            <w:r w:rsidRPr="00CD2BE5">
              <w:t xml:space="preserve">Número de acontecimientos: </w:t>
            </w:r>
            <w:r>
              <w:t>N</w:t>
            </w:r>
            <w:r w:rsidRPr="00CD2BE5">
              <w:t>úmero total de pacientes (%)</w:t>
            </w:r>
          </w:p>
        </w:tc>
        <w:tc>
          <w:tcPr>
            <w:tcW w:w="4475" w:type="dxa"/>
            <w:shd w:val="clear" w:color="auto" w:fill="auto"/>
          </w:tcPr>
          <w:p w14:paraId="01C68192" w14:textId="77777777" w:rsidR="001616E8" w:rsidRPr="005651ED" w:rsidRDefault="001616E8" w:rsidP="005651ED">
            <w:pPr>
              <w:autoSpaceDE w:val="0"/>
              <w:autoSpaceDN w:val="0"/>
              <w:adjustRightInd w:val="0"/>
              <w:jc w:val="center"/>
              <w:rPr>
                <w:sz w:val="20"/>
              </w:rPr>
            </w:pPr>
            <w:r w:rsidRPr="00A11A00">
              <w:t>146: 279 (52</w:t>
            </w:r>
            <w:r>
              <w:t>,</w:t>
            </w:r>
            <w:r w:rsidRPr="00A11A00">
              <w:t>3)</w:t>
            </w:r>
          </w:p>
        </w:tc>
      </w:tr>
      <w:tr w:rsidR="001616E8" w:rsidRPr="005651ED" w14:paraId="121D0DE5" w14:textId="77777777" w:rsidTr="005651ED">
        <w:tc>
          <w:tcPr>
            <w:tcW w:w="4520" w:type="dxa"/>
            <w:shd w:val="clear" w:color="auto" w:fill="auto"/>
            <w:vAlign w:val="center"/>
          </w:tcPr>
          <w:p w14:paraId="49000F4B" w14:textId="77777777" w:rsidR="001616E8" w:rsidRPr="005651ED" w:rsidRDefault="001616E8" w:rsidP="005651ED">
            <w:pPr>
              <w:autoSpaceDE w:val="0"/>
              <w:autoSpaceDN w:val="0"/>
              <w:adjustRightInd w:val="0"/>
              <w:rPr>
                <w:sz w:val="20"/>
              </w:rPr>
            </w:pPr>
            <w:r>
              <w:t xml:space="preserve">Mediana de OS </w:t>
            </w:r>
            <w:r w:rsidRPr="00FF42A2">
              <w:t>(</w:t>
            </w:r>
            <w:r>
              <w:t xml:space="preserve">IC </w:t>
            </w:r>
            <w:r w:rsidRPr="00FF42A2">
              <w:t>95%), m</w:t>
            </w:r>
            <w:r>
              <w:t>eses</w:t>
            </w:r>
            <w:r w:rsidRPr="005651ED">
              <w:rPr>
                <w:vertAlign w:val="superscript"/>
              </w:rPr>
              <w:t>a</w:t>
            </w:r>
          </w:p>
        </w:tc>
        <w:tc>
          <w:tcPr>
            <w:tcW w:w="4475" w:type="dxa"/>
            <w:shd w:val="clear" w:color="auto" w:fill="auto"/>
          </w:tcPr>
          <w:p w14:paraId="225781D8" w14:textId="77777777" w:rsidR="001616E8" w:rsidRPr="005651ED" w:rsidRDefault="001616E8" w:rsidP="005651ED">
            <w:pPr>
              <w:autoSpaceDE w:val="0"/>
              <w:autoSpaceDN w:val="0"/>
              <w:adjustRightInd w:val="0"/>
              <w:jc w:val="center"/>
              <w:rPr>
                <w:sz w:val="20"/>
              </w:rPr>
            </w:pPr>
            <w:r w:rsidRPr="00A11A00">
              <w:t>32.7 (29</w:t>
            </w:r>
            <w:r>
              <w:t>,</w:t>
            </w:r>
            <w:r w:rsidRPr="00A11A00">
              <w:t>5, 35</w:t>
            </w:r>
            <w:r>
              <w:t>,</w:t>
            </w:r>
            <w:r w:rsidRPr="00A11A00">
              <w:t>3)</w:t>
            </w:r>
          </w:p>
        </w:tc>
      </w:tr>
    </w:tbl>
    <w:p w14:paraId="7FAAB62C" w14:textId="77777777" w:rsidR="00AC6929" w:rsidRDefault="007C5D38" w:rsidP="00AC6929">
      <w:pPr>
        <w:tabs>
          <w:tab w:val="left" w:pos="567"/>
        </w:tabs>
        <w:spacing w:line="260" w:lineRule="exact"/>
        <w:rPr>
          <w:sz w:val="18"/>
          <w:szCs w:val="18"/>
        </w:rPr>
      </w:pPr>
      <w:r w:rsidRPr="0005591B">
        <w:rPr>
          <w:color w:val="000000"/>
          <w:sz w:val="18"/>
          <w:szCs w:val="18"/>
          <w:vertAlign w:val="superscript"/>
        </w:rPr>
        <w:t xml:space="preserve">a </w:t>
      </w:r>
      <w:r w:rsidR="00CD2BE5" w:rsidRPr="007C5D38">
        <w:rPr>
          <w:sz w:val="18"/>
          <w:szCs w:val="18"/>
        </w:rPr>
        <w:t>Calculado usando la técnica de Kaplan-Meier</w:t>
      </w:r>
      <w:r w:rsidR="0072148A">
        <w:rPr>
          <w:sz w:val="18"/>
          <w:szCs w:val="18"/>
        </w:rPr>
        <w:t>.</w:t>
      </w:r>
    </w:p>
    <w:p w14:paraId="531BA7BA" w14:textId="77777777" w:rsidR="0072148A" w:rsidRDefault="0072148A" w:rsidP="00AC6929">
      <w:pPr>
        <w:tabs>
          <w:tab w:val="left" w:pos="567"/>
        </w:tabs>
        <w:spacing w:line="260" w:lineRule="exact"/>
        <w:rPr>
          <w:sz w:val="18"/>
        </w:rPr>
      </w:pPr>
      <w:r>
        <w:rPr>
          <w:sz w:val="18"/>
          <w:szCs w:val="18"/>
        </w:rPr>
        <w:t xml:space="preserve">Los intervalos de confianza para la mediana de PFS </w:t>
      </w:r>
      <w:r w:rsidR="001616E8">
        <w:rPr>
          <w:sz w:val="18"/>
          <w:szCs w:val="18"/>
        </w:rPr>
        <w:t xml:space="preserve">y OS </w:t>
      </w:r>
      <w:r>
        <w:rPr>
          <w:sz w:val="18"/>
          <w:szCs w:val="18"/>
        </w:rPr>
        <w:t xml:space="preserve">se </w:t>
      </w:r>
      <w:r w:rsidR="00017636">
        <w:rPr>
          <w:sz w:val="18"/>
          <w:szCs w:val="18"/>
        </w:rPr>
        <w:t>calcularon</w:t>
      </w:r>
      <w:r>
        <w:rPr>
          <w:sz w:val="18"/>
          <w:szCs w:val="18"/>
        </w:rPr>
        <w:t xml:space="preserve"> según el método de </w:t>
      </w:r>
      <w:r w:rsidRPr="00C97DD4">
        <w:rPr>
          <w:sz w:val="18"/>
        </w:rPr>
        <w:t>Brookmeyer Crowley</w:t>
      </w:r>
      <w:r>
        <w:rPr>
          <w:sz w:val="18"/>
        </w:rPr>
        <w:t>.</w:t>
      </w:r>
    </w:p>
    <w:p w14:paraId="66FE5A38" w14:textId="77777777" w:rsidR="00CD2BE5" w:rsidRPr="0072148A" w:rsidRDefault="0072148A" w:rsidP="00AC6929">
      <w:pPr>
        <w:tabs>
          <w:tab w:val="left" w:pos="567"/>
        </w:tabs>
        <w:spacing w:line="260" w:lineRule="exact"/>
        <w:rPr>
          <w:sz w:val="18"/>
          <w:szCs w:val="18"/>
        </w:rPr>
      </w:pPr>
      <w:r>
        <w:rPr>
          <w:sz w:val="18"/>
        </w:rPr>
        <w:t>bd Dos veces a</w:t>
      </w:r>
      <w:r w:rsidR="00A47C08">
        <w:rPr>
          <w:sz w:val="18"/>
        </w:rPr>
        <w:t>l</w:t>
      </w:r>
      <w:r>
        <w:rPr>
          <w:sz w:val="18"/>
        </w:rPr>
        <w:t xml:space="preserve"> día; PFS Supervivencia libre de progresión; </w:t>
      </w:r>
      <w:r w:rsidR="001616E8">
        <w:rPr>
          <w:sz w:val="18"/>
        </w:rPr>
        <w:t xml:space="preserve">OS Supervivencia global; </w:t>
      </w:r>
      <w:r>
        <w:rPr>
          <w:sz w:val="18"/>
        </w:rPr>
        <w:t xml:space="preserve">DCO </w:t>
      </w:r>
      <w:r w:rsidR="00C1112D">
        <w:rPr>
          <w:sz w:val="18"/>
        </w:rPr>
        <w:t>Fecha de c</w:t>
      </w:r>
      <w:r>
        <w:rPr>
          <w:sz w:val="18"/>
        </w:rPr>
        <w:t xml:space="preserve">orte de datos; </w:t>
      </w:r>
      <w:r w:rsidR="00C1112D">
        <w:rPr>
          <w:sz w:val="18"/>
        </w:rPr>
        <w:t>IC</w:t>
      </w:r>
      <w:r>
        <w:rPr>
          <w:sz w:val="18"/>
        </w:rPr>
        <w:t xml:space="preserve"> Intervalo de confianza.</w:t>
      </w:r>
      <w:r>
        <w:rPr>
          <w:sz w:val="18"/>
          <w:szCs w:val="18"/>
        </w:rPr>
        <w:t xml:space="preserve"> </w:t>
      </w:r>
    </w:p>
    <w:p w14:paraId="46D7F368" w14:textId="77777777" w:rsidR="00CD2BE5" w:rsidRPr="001741A6" w:rsidRDefault="00CD2BE5" w:rsidP="00AC6929">
      <w:pPr>
        <w:tabs>
          <w:tab w:val="left" w:pos="567"/>
        </w:tabs>
        <w:spacing w:line="260" w:lineRule="exact"/>
        <w:rPr>
          <w:color w:val="000000"/>
          <w:szCs w:val="22"/>
        </w:rPr>
      </w:pPr>
    </w:p>
    <w:p w14:paraId="65A1A72F" w14:textId="77777777" w:rsidR="005C5206" w:rsidRPr="00F30C58" w:rsidRDefault="005C5206" w:rsidP="005C5206">
      <w:pPr>
        <w:tabs>
          <w:tab w:val="left" w:pos="567"/>
        </w:tabs>
        <w:spacing w:line="260" w:lineRule="exact"/>
        <w:rPr>
          <w:i/>
          <w:iCs/>
          <w:u w:val="single"/>
        </w:rPr>
      </w:pPr>
      <w:r w:rsidRPr="00F30C58">
        <w:rPr>
          <w:i/>
          <w:iCs/>
          <w:u w:val="single"/>
        </w:rPr>
        <w:t xml:space="preserve">Tratamiento de mantenimiento de primera línea del cáncer de ovario avanzado con </w:t>
      </w:r>
      <w:r w:rsidR="008142E6" w:rsidRPr="008142E6">
        <w:rPr>
          <w:i/>
          <w:iCs/>
          <w:u w:val="single"/>
        </w:rPr>
        <w:t>HRD</w:t>
      </w:r>
      <w:r w:rsidRPr="00F30C58">
        <w:rPr>
          <w:i/>
          <w:iCs/>
          <w:u w:val="single"/>
        </w:rPr>
        <w:t xml:space="preserve"> positivo</w:t>
      </w:r>
    </w:p>
    <w:p w14:paraId="05979E14" w14:textId="77777777" w:rsidR="005C5206" w:rsidRPr="00F30C58" w:rsidRDefault="005C5206" w:rsidP="005C5206">
      <w:pPr>
        <w:tabs>
          <w:tab w:val="left" w:pos="567"/>
        </w:tabs>
        <w:spacing w:line="260" w:lineRule="exact"/>
      </w:pPr>
      <w:r w:rsidRPr="00F30C58">
        <w:br/>
      </w:r>
      <w:r w:rsidRPr="00F30C58">
        <w:rPr>
          <w:i/>
          <w:iCs/>
        </w:rPr>
        <w:t>Estudio PAOLA-1</w:t>
      </w:r>
    </w:p>
    <w:p w14:paraId="24981D3D" w14:textId="77777777" w:rsidR="00BE57FC" w:rsidRDefault="005C5206" w:rsidP="005C5206">
      <w:pPr>
        <w:tabs>
          <w:tab w:val="left" w:pos="567"/>
        </w:tabs>
        <w:spacing w:line="260" w:lineRule="exact"/>
      </w:pPr>
      <w:r w:rsidRPr="00F30C58">
        <w:br/>
        <w:t xml:space="preserve">PAOLA-1 fue un ensayo de </w:t>
      </w:r>
      <w:r>
        <w:t>F</w:t>
      </w:r>
      <w:r w:rsidRPr="00F30C58">
        <w:t>ase III, aleatorizado, doble ciego, controlado con placebo, multicéntrico que comparó la eficacia y seguridad de Lynparza (300 mg [2 comprimidos x 150 mg] dos veces al día) en combinación con bevacizumab (15</w:t>
      </w:r>
      <w:r>
        <w:t> </w:t>
      </w:r>
      <w:r w:rsidRPr="00F30C58">
        <w:t xml:space="preserve">mg/kg de peso corporal administrado una vez cada 3 semanas como una perfusión intravenosa) versus placebo más bevacizumab para el tratamiento de mantenimiento del </w:t>
      </w:r>
      <w:r w:rsidRPr="00F30C58">
        <w:rPr>
          <w:rFonts w:eastAsia="Calibri"/>
          <w:szCs w:val="22"/>
          <w:lang w:val="es-ES_tradnl"/>
        </w:rPr>
        <w:lastRenderedPageBreak/>
        <w:t xml:space="preserve">cáncer de ovario epitelial de alto grado avanzado (estadios FIGO III y IV), de trompa de </w:t>
      </w:r>
      <w:r>
        <w:rPr>
          <w:rFonts w:eastAsia="Calibri"/>
          <w:szCs w:val="22"/>
          <w:lang w:val="es-ES_tradnl"/>
        </w:rPr>
        <w:t>f</w:t>
      </w:r>
      <w:r w:rsidRPr="00F30C58">
        <w:rPr>
          <w:rFonts w:eastAsia="Calibri"/>
          <w:szCs w:val="22"/>
          <w:lang w:val="es-ES_tradnl"/>
        </w:rPr>
        <w:t>alopio o peritoneal primario</w:t>
      </w:r>
      <w:r w:rsidRPr="00F30C58">
        <w:rPr>
          <w:rFonts w:eastAsia="Calibri"/>
          <w:szCs w:val="22"/>
        </w:rPr>
        <w:t xml:space="preserve"> </w:t>
      </w:r>
      <w:r w:rsidRPr="00F30C58">
        <w:t>tras quimioterapia de primera línea basada en platino y bevacizumab. El tratamiento con bevacizumab fue por un total de hasta 15 meses/22 ciclos, incluidos los períodos de quimioterapia y de mantenimiento.</w:t>
      </w:r>
      <w:r w:rsidRPr="00F30C58">
        <w:br/>
      </w:r>
      <w:r w:rsidRPr="00F30C58">
        <w:br/>
      </w:r>
      <w:r w:rsidR="002D4495">
        <w:t>E</w:t>
      </w:r>
      <w:r w:rsidRPr="00F30C58">
        <w:t xml:space="preserve">n el estudio </w:t>
      </w:r>
      <w:r w:rsidR="002D4495">
        <w:t xml:space="preserve">se aleatorizaron </w:t>
      </w:r>
      <w:r w:rsidRPr="00F30C58">
        <w:t>a 806 pacientes (aleatorización 2:1</w:t>
      </w:r>
      <w:r>
        <w:t>:</w:t>
      </w:r>
      <w:r w:rsidRPr="00F30C58">
        <w:t xml:space="preserve"> </w:t>
      </w:r>
      <w:r w:rsidR="00722F51" w:rsidRPr="00F30C58">
        <w:t>537</w:t>
      </w:r>
      <w:r w:rsidR="00722F51">
        <w:t xml:space="preserve"> </w:t>
      </w:r>
      <w:r w:rsidRPr="00F30C58">
        <w:t>olaparib/bevacizumab</w:t>
      </w:r>
      <w:r>
        <w:t>:</w:t>
      </w:r>
      <w:r w:rsidRPr="00F30C58">
        <w:t xml:space="preserve"> </w:t>
      </w:r>
      <w:r w:rsidR="00722F51" w:rsidRPr="00F30C58">
        <w:t>269</w:t>
      </w:r>
      <w:r w:rsidR="00722F51">
        <w:t xml:space="preserve"> </w:t>
      </w:r>
      <w:r w:rsidRPr="00F30C58">
        <w:t>placebo/bevacizumab) que no tenían evidencia de enfermedad (NEE) debido a resección quirúrgica completa, o que estaban en respuesta completa (RC) o respuesta parcial (</w:t>
      </w:r>
      <w:r>
        <w:t>RP</w:t>
      </w:r>
      <w:r w:rsidRPr="00F30C58">
        <w:t xml:space="preserve">) tras completar la quimioterapia de primera línea que contiene platino y bevacizumab. </w:t>
      </w:r>
      <w:r w:rsidRPr="00F46C72">
        <w:t>Las pacientes habían completado un mínimo de 4 y un máximo de 9 ciclos, y la mayoría (63%) habían recibido 6 ciclos de quimioterapia en primera línea basada en platino-taxano, incluido un mínimo de 2 ciclos de bevacizumab en combinación con los 3 últimos ciclos de quimioterapia. La mediana del número de ciclos de bevacizumab antes de la aleatorización fue de 5.</w:t>
      </w:r>
    </w:p>
    <w:p w14:paraId="7AA67AEF" w14:textId="77777777" w:rsidR="007C0B38" w:rsidRDefault="007C0B38" w:rsidP="005C5206">
      <w:pPr>
        <w:tabs>
          <w:tab w:val="left" w:pos="567"/>
        </w:tabs>
        <w:spacing w:line="260" w:lineRule="exact"/>
      </w:pPr>
    </w:p>
    <w:p w14:paraId="5FC7117E" w14:textId="77777777" w:rsidR="005C5206" w:rsidRPr="00F30C58" w:rsidRDefault="005C5206" w:rsidP="005C5206">
      <w:pPr>
        <w:tabs>
          <w:tab w:val="left" w:pos="567"/>
        </w:tabs>
        <w:spacing w:line="260" w:lineRule="exact"/>
      </w:pPr>
      <w:r w:rsidRPr="00F30C58">
        <w:t>Los pacientes se estratificaron según el resultado del tratamiento de primera línea (momento y resultado de la cirugía citorreductora y respuesta a la quimioterapia basada en platino) y el estado de t</w:t>
      </w:r>
      <w:r w:rsidRPr="00F30C58">
        <w:rPr>
          <w:i/>
          <w:iCs/>
        </w:rPr>
        <w:t>BRCAm</w:t>
      </w:r>
      <w:r w:rsidRPr="00F30C58">
        <w:t xml:space="preserve">, determinado por </w:t>
      </w:r>
      <w:r w:rsidR="00440955">
        <w:t>test</w:t>
      </w:r>
      <w:r w:rsidRPr="00F30C58">
        <w:t xml:space="preserve"> locales prospectiv</w:t>
      </w:r>
      <w:r w:rsidR="00440955">
        <w:t>o</w:t>
      </w:r>
      <w:r w:rsidRPr="00F30C58">
        <w:t xml:space="preserve">s. Los pacientes continuaron </w:t>
      </w:r>
      <w:r>
        <w:t xml:space="preserve">con </w:t>
      </w:r>
      <w:r w:rsidRPr="00F30C58">
        <w:t xml:space="preserve">bevacizumab en mantenimiento e iniciaron el tratamiento con Lynparza después de un mínimo de 3 semanas y hasta un máximo de 9 semanas después de completar su última dosis de quimioterapia. El tratamiento con Lynparza se continuó hasta la progresión de la enfermedad subyacente, toxicidad inaceptable o hasta 2 años. </w:t>
      </w:r>
      <w:r w:rsidRPr="00F30C58">
        <w:rPr>
          <w:lang w:val="es-ES_tradnl"/>
        </w:rPr>
        <w:t xml:space="preserve">Las pacientes que en opinión del médico </w:t>
      </w:r>
      <w:r>
        <w:rPr>
          <w:lang w:val="es-ES_tradnl"/>
        </w:rPr>
        <w:t>podían</w:t>
      </w:r>
      <w:r w:rsidRPr="00F30C58">
        <w:rPr>
          <w:lang w:val="es-ES_tradnl"/>
        </w:rPr>
        <w:t xml:space="preserve"> seguir beneficiándose del tratamiento continuado, </w:t>
      </w:r>
      <w:r>
        <w:rPr>
          <w:lang w:val="es-ES_tradnl"/>
        </w:rPr>
        <w:t>fueron tratadas</w:t>
      </w:r>
      <w:r w:rsidRPr="00F30C58">
        <w:rPr>
          <w:lang w:val="es-ES_tradnl"/>
        </w:rPr>
        <w:t xml:space="preserve"> más allá de </w:t>
      </w:r>
      <w:r>
        <w:rPr>
          <w:lang w:val="es-ES_tradnl"/>
        </w:rPr>
        <w:t xml:space="preserve">los </w:t>
      </w:r>
      <w:r w:rsidRPr="00F30C58">
        <w:rPr>
          <w:lang w:val="es-ES_tradnl"/>
        </w:rPr>
        <w:t>2 años</w:t>
      </w:r>
      <w:r w:rsidRPr="00F30C58">
        <w:t>.</w:t>
      </w:r>
    </w:p>
    <w:p w14:paraId="72F6F38D" w14:textId="77777777" w:rsidR="007C0B38" w:rsidRDefault="007C0B38" w:rsidP="005C5206">
      <w:pPr>
        <w:tabs>
          <w:tab w:val="left" w:pos="567"/>
        </w:tabs>
        <w:spacing w:line="260" w:lineRule="exact"/>
      </w:pPr>
    </w:p>
    <w:p w14:paraId="06EA4DD4" w14:textId="0F734D67" w:rsidR="005C5206" w:rsidRPr="005B1566" w:rsidRDefault="005C5206" w:rsidP="005C5206">
      <w:pPr>
        <w:tabs>
          <w:tab w:val="left" w:pos="567"/>
        </w:tabs>
        <w:spacing w:line="260" w:lineRule="exact"/>
      </w:pPr>
      <w:r w:rsidRPr="00F30C58">
        <w:t xml:space="preserve">Las características demográficas y basales estaban equilibradas entre ambos </w:t>
      </w:r>
      <w:r w:rsidR="00572D49">
        <w:rPr>
          <w:bCs/>
          <w:szCs w:val="24"/>
        </w:rPr>
        <w:t>grupos</w:t>
      </w:r>
      <w:r w:rsidRPr="00F46C72">
        <w:t xml:space="preserve"> en la </w:t>
      </w:r>
      <w:r w:rsidRPr="00787382">
        <w:t xml:space="preserve">población </w:t>
      </w:r>
      <w:r w:rsidR="00BC1DB6" w:rsidRPr="00787382">
        <w:t>por</w:t>
      </w:r>
      <w:r w:rsidR="00652CE7" w:rsidRPr="00787382">
        <w:t xml:space="preserve"> intención de tratar (</w:t>
      </w:r>
      <w:r w:rsidRPr="00787382">
        <w:t>ITT</w:t>
      </w:r>
      <w:r w:rsidR="00F75029" w:rsidRPr="00787382">
        <w:t>,</w:t>
      </w:r>
      <w:r w:rsidR="00652CE7" w:rsidRPr="00787382">
        <w:t xml:space="preserve"> por sus siglas en inglés)</w:t>
      </w:r>
      <w:r w:rsidRPr="00787382">
        <w:t xml:space="preserve"> y en los subgrupos definidos </w:t>
      </w:r>
      <w:r w:rsidR="00345749" w:rsidRPr="00787382">
        <w:t>de</w:t>
      </w:r>
      <w:r w:rsidRPr="00787382">
        <w:t xml:space="preserve"> biomarcadores</w:t>
      </w:r>
      <w:r w:rsidRPr="00F46C72">
        <w:t xml:space="preserve"> por t</w:t>
      </w:r>
      <w:r w:rsidRPr="00EF0FF1">
        <w:rPr>
          <w:i/>
          <w:iCs/>
        </w:rPr>
        <w:t>BRCA</w:t>
      </w:r>
      <w:r w:rsidRPr="00F46C72">
        <w:t xml:space="preserve">m (definido prospectiva y retrospectivamente), </w:t>
      </w:r>
      <w:r w:rsidR="00345749">
        <w:t>resultado</w:t>
      </w:r>
      <w:r w:rsidRPr="00F46C72">
        <w:t xml:space="preserve"> de GIS y </w:t>
      </w:r>
      <w:r w:rsidR="008142E6" w:rsidRPr="00EF0FF1">
        <w:t>HRD</w:t>
      </w:r>
      <w:r w:rsidRPr="00F46C72">
        <w:t xml:space="preserve"> (definido en este estudio por una combinación de ambos biomarcadores). La</w:t>
      </w:r>
      <w:r w:rsidRPr="00F30C58">
        <w:t xml:space="preserve"> mediana de edad de los pacientes fue de 61 años en general. La mayoría de las pacientes en ambos </w:t>
      </w:r>
      <w:r w:rsidR="00572D49">
        <w:rPr>
          <w:bCs/>
          <w:szCs w:val="24"/>
        </w:rPr>
        <w:t>grupos</w:t>
      </w:r>
      <w:r w:rsidRPr="00F30C58">
        <w:t xml:space="preserve"> tenían un estado funcional ECOG 0 (70%). El cáncer de ovario fue el tumor primario en el 86% de las pacientes. El tipo histológico más </w:t>
      </w:r>
      <w:r>
        <w:t>frecuente</w:t>
      </w:r>
      <w:r w:rsidRPr="00F30C58">
        <w:t xml:space="preserve"> fue seroso (96%) y la histología endometrioide se </w:t>
      </w:r>
      <w:r>
        <w:t>notificó</w:t>
      </w:r>
      <w:r w:rsidRPr="00F30C58">
        <w:t xml:space="preserve"> en el 2% de las pacientes. La mayoría de las pacientes fueron diagnosticados en estadio IIIC de FIGO (63%). Todas las pacientes habían recibido terapia de primera línea a base de platino y bevacizumab. </w:t>
      </w:r>
      <w:r w:rsidRPr="00F46C72">
        <w:t>Las pacientes no fueron restringidas por el resultado quirúrgico, el 63% tuvo citorreducción completa en la cirugía citorreductora inicial o de intervalo y el 37% tuvo enfermedad macroscópica residual.</w:t>
      </w:r>
      <w:r w:rsidRPr="00F30C58">
        <w:t xml:space="preserve"> El treinta por ciento (30%) de las pacientes en ambos </w:t>
      </w:r>
      <w:r w:rsidR="00572D49">
        <w:rPr>
          <w:bCs/>
          <w:szCs w:val="24"/>
        </w:rPr>
        <w:t>grupos</w:t>
      </w:r>
      <w:r w:rsidRPr="00F30C58">
        <w:t xml:space="preserve"> </w:t>
      </w:r>
      <w:r w:rsidR="008F233B">
        <w:t>resultaron ser</w:t>
      </w:r>
      <w:r w:rsidRPr="00F30C58">
        <w:t xml:space="preserve"> t</w:t>
      </w:r>
      <w:r w:rsidRPr="00F30C58">
        <w:rPr>
          <w:i/>
          <w:iCs/>
        </w:rPr>
        <w:t>BRCAm</w:t>
      </w:r>
      <w:r w:rsidRPr="00F30C58">
        <w:t xml:space="preserve"> en </w:t>
      </w:r>
      <w:r w:rsidRPr="00F46C72">
        <w:t>el cribado.</w:t>
      </w:r>
      <w:r w:rsidRPr="00F30C58">
        <w:t xml:space="preserve"> Las características demográficas y basales en los subgrupos de biomarcadores fueron consistentes con las de la población ITT</w:t>
      </w:r>
      <w:r w:rsidRPr="00F46C72">
        <w:t>.</w:t>
      </w:r>
      <w:r w:rsidRPr="00EF0FF1">
        <w:rPr>
          <w:bCs/>
          <w:szCs w:val="24"/>
        </w:rPr>
        <w:t xml:space="preserve"> </w:t>
      </w:r>
      <w:r w:rsidRPr="00F46C72">
        <w:rPr>
          <w:bCs/>
          <w:szCs w:val="24"/>
        </w:rPr>
        <w:t xml:space="preserve">En el subgrupo </w:t>
      </w:r>
      <w:r w:rsidR="008142E6" w:rsidRPr="00EF0FF1">
        <w:t>HRD</w:t>
      </w:r>
      <w:r w:rsidRPr="00F46C72">
        <w:rPr>
          <w:bCs/>
          <w:szCs w:val="24"/>
        </w:rPr>
        <w:t xml:space="preserve">-positivo, el 65% de las pacientes tenían citorreducción completa y el 35% de las pacientes tenían enfermedad microscópica residual. En la población total de pacientes reclutadas, el 30% de las pacientes en ambos </w:t>
      </w:r>
      <w:r w:rsidR="00572D49">
        <w:rPr>
          <w:bCs/>
          <w:szCs w:val="24"/>
        </w:rPr>
        <w:t>grupos</w:t>
      </w:r>
      <w:r w:rsidRPr="00F46C72">
        <w:rPr>
          <w:bCs/>
          <w:szCs w:val="24"/>
        </w:rPr>
        <w:t xml:space="preserve"> eran t</w:t>
      </w:r>
      <w:r w:rsidRPr="00EF0FF1">
        <w:rPr>
          <w:bCs/>
          <w:i/>
          <w:iCs/>
          <w:szCs w:val="24"/>
        </w:rPr>
        <w:t>BRCA</w:t>
      </w:r>
      <w:r w:rsidRPr="00F46C72">
        <w:rPr>
          <w:bCs/>
          <w:szCs w:val="24"/>
        </w:rPr>
        <w:t xml:space="preserve">m (mutación </w:t>
      </w:r>
      <w:r w:rsidR="002C7D16">
        <w:rPr>
          <w:lang w:val="es-ES_tradnl"/>
        </w:rPr>
        <w:t>deletérea</w:t>
      </w:r>
      <w:r w:rsidRPr="00F46C72">
        <w:rPr>
          <w:bCs/>
          <w:szCs w:val="24"/>
        </w:rPr>
        <w:t>/pat</w:t>
      </w:r>
      <w:r w:rsidR="00CB5B82" w:rsidRPr="00EF0FF1">
        <w:rPr>
          <w:bCs/>
          <w:szCs w:val="24"/>
        </w:rPr>
        <w:t>o</w:t>
      </w:r>
      <w:r w:rsidRPr="00F46C72">
        <w:rPr>
          <w:bCs/>
          <w:szCs w:val="24"/>
        </w:rPr>
        <w:t>g</w:t>
      </w:r>
      <w:r w:rsidR="00CB5B82" w:rsidRPr="00EF0FF1">
        <w:rPr>
          <w:bCs/>
          <w:szCs w:val="24"/>
        </w:rPr>
        <w:t>é</w:t>
      </w:r>
      <w:r w:rsidRPr="00F46C72">
        <w:rPr>
          <w:bCs/>
          <w:szCs w:val="24"/>
        </w:rPr>
        <w:t>n</w:t>
      </w:r>
      <w:r w:rsidRPr="00EF0FF1">
        <w:rPr>
          <w:bCs/>
          <w:szCs w:val="24"/>
        </w:rPr>
        <w:t>ic</w:t>
      </w:r>
      <w:r w:rsidRPr="00F46C72">
        <w:rPr>
          <w:bCs/>
          <w:szCs w:val="24"/>
        </w:rPr>
        <w:t xml:space="preserve">a) en el cribado mediante test local y para el 4% de las pacientes se desconocía el estado de </w:t>
      </w:r>
      <w:r w:rsidRPr="00EF0FF1">
        <w:rPr>
          <w:bCs/>
          <w:i/>
          <w:iCs/>
          <w:szCs w:val="24"/>
        </w:rPr>
        <w:t>BRCA</w:t>
      </w:r>
      <w:r w:rsidRPr="00F46C72">
        <w:rPr>
          <w:bCs/>
          <w:szCs w:val="24"/>
        </w:rPr>
        <w:t>m. Se realizó un análisis retrospectivo de las muestras clínicas disponibles en el 97% de las pacientes para confirmar el estado de t</w:t>
      </w:r>
      <w:r w:rsidRPr="00EF0FF1">
        <w:rPr>
          <w:bCs/>
          <w:i/>
          <w:iCs/>
          <w:szCs w:val="24"/>
        </w:rPr>
        <w:t>BRCA</w:t>
      </w:r>
      <w:r w:rsidRPr="00F46C72">
        <w:rPr>
          <w:bCs/>
          <w:szCs w:val="24"/>
        </w:rPr>
        <w:t>m e investigar la puntuación de inestabilidad genómica como se describe anteriormente. Entre las pacientes sin t</w:t>
      </w:r>
      <w:r w:rsidRPr="00EF0FF1">
        <w:rPr>
          <w:bCs/>
          <w:i/>
          <w:iCs/>
          <w:szCs w:val="24"/>
        </w:rPr>
        <w:t>BRC</w:t>
      </w:r>
      <w:r w:rsidRPr="00F46C72">
        <w:rPr>
          <w:bCs/>
          <w:szCs w:val="24"/>
        </w:rPr>
        <w:t xml:space="preserve">Am, el 29% (19% de la población total) tenía un </w:t>
      </w:r>
      <w:r w:rsidRPr="00EF0FF1">
        <w:rPr>
          <w:bCs/>
          <w:szCs w:val="24"/>
        </w:rPr>
        <w:t>GIS</w:t>
      </w:r>
      <w:r w:rsidRPr="00F46C72">
        <w:rPr>
          <w:bCs/>
          <w:szCs w:val="24"/>
        </w:rPr>
        <w:t xml:space="preserve"> positivo predefinido en este estudio como una puntuación compuesta ≥42. Cuando se combinaron el </w:t>
      </w:r>
      <w:r w:rsidR="003D4BAB">
        <w:rPr>
          <w:bCs/>
          <w:szCs w:val="24"/>
        </w:rPr>
        <w:t>resultado</w:t>
      </w:r>
      <w:r w:rsidRPr="00F46C72">
        <w:rPr>
          <w:bCs/>
          <w:szCs w:val="24"/>
        </w:rPr>
        <w:t xml:space="preserve"> de t</w:t>
      </w:r>
      <w:r w:rsidRPr="00EF0FF1">
        <w:rPr>
          <w:bCs/>
          <w:i/>
          <w:iCs/>
          <w:szCs w:val="24"/>
        </w:rPr>
        <w:t>BRCA</w:t>
      </w:r>
      <w:r w:rsidRPr="00F46C72">
        <w:rPr>
          <w:bCs/>
          <w:szCs w:val="24"/>
        </w:rPr>
        <w:t xml:space="preserve">m y GIS positivo, las pacientes con </w:t>
      </w:r>
      <w:r w:rsidR="003D4BAB">
        <w:rPr>
          <w:bCs/>
          <w:szCs w:val="24"/>
        </w:rPr>
        <w:t xml:space="preserve">resultado </w:t>
      </w:r>
      <w:r w:rsidR="008142E6" w:rsidRPr="00EF0FF1">
        <w:t>HRD</w:t>
      </w:r>
      <w:r w:rsidRPr="00F46C72">
        <w:rPr>
          <w:bCs/>
          <w:szCs w:val="24"/>
        </w:rPr>
        <w:t xml:space="preserve"> positivo, </w:t>
      </w:r>
      <w:r w:rsidR="008142E6" w:rsidRPr="00EF0FF1">
        <w:t>HRD</w:t>
      </w:r>
      <w:r w:rsidRPr="00F46C72">
        <w:rPr>
          <w:bCs/>
          <w:szCs w:val="24"/>
        </w:rPr>
        <w:t xml:space="preserve"> negativo y </w:t>
      </w:r>
      <w:r w:rsidR="008142E6" w:rsidRPr="00EF0FF1">
        <w:t>HRD</w:t>
      </w:r>
      <w:r w:rsidRPr="00F46C72">
        <w:rPr>
          <w:bCs/>
          <w:szCs w:val="24"/>
        </w:rPr>
        <w:t xml:space="preserve"> desconocido en sus tumores representaron el 48%, 34% y 18% de la población total de pacientes.</w:t>
      </w:r>
    </w:p>
    <w:p w14:paraId="65B87D2E" w14:textId="77777777" w:rsidR="005C5206" w:rsidRDefault="005C5206" w:rsidP="005C5206">
      <w:pPr>
        <w:tabs>
          <w:tab w:val="left" w:pos="567"/>
        </w:tabs>
        <w:spacing w:line="260" w:lineRule="exact"/>
        <w:rPr>
          <w:bCs/>
          <w:szCs w:val="24"/>
        </w:rPr>
      </w:pPr>
    </w:p>
    <w:p w14:paraId="71A72C45" w14:textId="77777777" w:rsidR="005C5206" w:rsidRPr="008173D1" w:rsidRDefault="005C5206" w:rsidP="005C5206">
      <w:pPr>
        <w:tabs>
          <w:tab w:val="left" w:pos="567"/>
        </w:tabs>
        <w:spacing w:line="260" w:lineRule="exact"/>
        <w:rPr>
          <w:bCs/>
          <w:szCs w:val="24"/>
        </w:rPr>
      </w:pPr>
      <w:r w:rsidRPr="00F30C58">
        <w:rPr>
          <w:bCs/>
          <w:szCs w:val="24"/>
        </w:rPr>
        <w:t xml:space="preserve">La variable </w:t>
      </w:r>
      <w:r w:rsidR="00455432">
        <w:t>primaria</w:t>
      </w:r>
      <w:r w:rsidRPr="00F30C58">
        <w:rPr>
          <w:bCs/>
          <w:szCs w:val="24"/>
        </w:rPr>
        <w:t xml:space="preserve"> fue supervivencia libre de progresión (PFS), definida como el tiempo desde la aleatorización hasta progresión, determinada por la evaluación del investigador utilizando los Criterios de Evaluación de Respuesta en Tumores Sólidos (RECIST) </w:t>
      </w:r>
      <w:r>
        <w:rPr>
          <w:bCs/>
          <w:szCs w:val="24"/>
        </w:rPr>
        <w:t>versión</w:t>
      </w:r>
      <w:r w:rsidRPr="00F30C58">
        <w:rPr>
          <w:bCs/>
          <w:szCs w:val="24"/>
        </w:rPr>
        <w:t xml:space="preserve"> 1.1, o hasta muerte. Las variables secundarias de eficacia incluyeron tiempo desde la aleatorización hasta la segunda progresión o muerte (PFS2), supervivencia global (OS), tiempo desde la aleatorización hasta el</w:t>
      </w:r>
      <w:r w:rsidR="004F6506">
        <w:rPr>
          <w:bCs/>
          <w:szCs w:val="24"/>
        </w:rPr>
        <w:t xml:space="preserve"> primer tratamiento posterior</w:t>
      </w:r>
      <w:r w:rsidRPr="00F30C58">
        <w:rPr>
          <w:bCs/>
          <w:szCs w:val="24"/>
        </w:rPr>
        <w:t xml:space="preserve"> o </w:t>
      </w:r>
      <w:r w:rsidRPr="00F30C58">
        <w:rPr>
          <w:bCs/>
          <w:szCs w:val="24"/>
        </w:rPr>
        <w:lastRenderedPageBreak/>
        <w:t xml:space="preserve">muerte </w:t>
      </w:r>
      <w:r w:rsidRPr="00F46C72">
        <w:rPr>
          <w:bCs/>
          <w:szCs w:val="24"/>
        </w:rPr>
        <w:t>(TFST) y calidad</w:t>
      </w:r>
      <w:r w:rsidRPr="00F30C58">
        <w:rPr>
          <w:bCs/>
          <w:szCs w:val="24"/>
        </w:rPr>
        <w:t xml:space="preserve"> de vida relacionada con la salud (HRQoL). Se realizaron evaluaciones tumorales </w:t>
      </w:r>
      <w:r w:rsidRPr="00F30C58">
        <w:t xml:space="preserve">RECIST 1.1 </w:t>
      </w:r>
      <w:r w:rsidRPr="00F30C58">
        <w:rPr>
          <w:bCs/>
          <w:szCs w:val="24"/>
        </w:rPr>
        <w:t xml:space="preserve">a las pacientes al inicio y cada 24 semanas </w:t>
      </w:r>
      <w:r w:rsidRPr="00F30C58">
        <w:t xml:space="preserve">(TC/RMI a las 12 semanas si la progresión es clínica o </w:t>
      </w:r>
      <w:r w:rsidRPr="00F46C72">
        <w:t>CA 125)</w:t>
      </w:r>
      <w:r w:rsidRPr="00F30C58">
        <w:t xml:space="preserve"> hasta los 42 meses o hasta la progresión objetiva radiológica de la enfermedad.</w:t>
      </w:r>
    </w:p>
    <w:p w14:paraId="355A35BF" w14:textId="77777777" w:rsidR="00041568" w:rsidRDefault="005C5206" w:rsidP="005C5206">
      <w:pPr>
        <w:tabs>
          <w:tab w:val="left" w:pos="567"/>
        </w:tabs>
        <w:spacing w:line="260" w:lineRule="exact"/>
      </w:pPr>
      <w:r w:rsidRPr="00F30C58">
        <w:br/>
      </w:r>
      <w:r w:rsidR="00CA60C9">
        <w:t xml:space="preserve">La variable primaria </w:t>
      </w:r>
      <w:r w:rsidRPr="00F30C58">
        <w:t>del estudio se alcanzó en la población ITT demostrando una mejora estadísticamente significativa en PFS evaluad</w:t>
      </w:r>
      <w:r>
        <w:t>a</w:t>
      </w:r>
      <w:r w:rsidRPr="00F30C58">
        <w:t xml:space="preserve"> por el investigador para olaparib/bevacizumab en comparación con placebo/bevacizumab (HR 0,59; IC del 95%: 0,49-0,72; p &lt;0,0001 con una mediana de 22,1 meses para olaparib/bevacizumab frente a 16,6 meses para placebo/bevacizumab). Esto fue consistente con un análisis de PFS mediante </w:t>
      </w:r>
      <w:r w:rsidRPr="00F46C72">
        <w:t xml:space="preserve">BICR. Sin embargo, las pacientes definidas como </w:t>
      </w:r>
      <w:r w:rsidRPr="00EF0FF1">
        <w:t xml:space="preserve">positivas en </w:t>
      </w:r>
      <w:r w:rsidRPr="00F46C72">
        <w:t>biomarcadores (t</w:t>
      </w:r>
      <w:r w:rsidRPr="00EF0FF1">
        <w:rPr>
          <w:i/>
          <w:iCs/>
        </w:rPr>
        <w:t>BRCA</w:t>
      </w:r>
      <w:r w:rsidRPr="00F46C72">
        <w:t xml:space="preserve">m, GIS, </w:t>
      </w:r>
      <w:r w:rsidR="00C61FC0" w:rsidRPr="00EF0FF1">
        <w:t>resultado</w:t>
      </w:r>
      <w:r w:rsidRPr="00F46C72">
        <w:t xml:space="preserve"> </w:t>
      </w:r>
      <w:r w:rsidR="008142E6" w:rsidRPr="00EF0FF1">
        <w:t>HRD</w:t>
      </w:r>
      <w:r w:rsidRPr="00F46C72">
        <w:t xml:space="preserve"> positivo definido como t</w:t>
      </w:r>
      <w:r w:rsidRPr="00EF0FF1">
        <w:rPr>
          <w:i/>
          <w:iCs/>
        </w:rPr>
        <w:t>BRCA</w:t>
      </w:r>
      <w:r w:rsidRPr="00F46C72">
        <w:t xml:space="preserve">m y/o GIS positivo) obtuvieron la mayor parte del beneficio. </w:t>
      </w:r>
    </w:p>
    <w:p w14:paraId="60CCC2C4" w14:textId="77777777" w:rsidR="00041568" w:rsidRDefault="00041568" w:rsidP="005C5206">
      <w:pPr>
        <w:tabs>
          <w:tab w:val="left" w:pos="567"/>
        </w:tabs>
        <w:spacing w:line="260" w:lineRule="exact"/>
      </w:pPr>
    </w:p>
    <w:p w14:paraId="2A58C600" w14:textId="77777777" w:rsidR="00A86751" w:rsidRPr="00AD4079" w:rsidRDefault="00041568" w:rsidP="00227D85">
      <w:pPr>
        <w:tabs>
          <w:tab w:val="left" w:pos="567"/>
        </w:tabs>
        <w:spacing w:line="260" w:lineRule="exact"/>
      </w:pPr>
      <w:r w:rsidRPr="00041568">
        <w:t xml:space="preserve">El análisis final de la PFS2 </w:t>
      </w:r>
      <w:bookmarkStart w:id="10" w:name="_Hlk71204638"/>
      <w:r w:rsidRPr="00041568">
        <w:t>(DCO 22 de marzo de 2020</w:t>
      </w:r>
      <w:bookmarkEnd w:id="10"/>
      <w:r w:rsidRPr="00041568">
        <w:t>, 53% de madurez) en la población global fue estadísticamente significativo (HR 0,78, IC 95% 0,64-0,95, p=0,0125 con una mediana de 36,5 meses para olaparib/bevacizumab vs 32,6 meses para placebo/bevacizumab).</w:t>
      </w:r>
      <w:r>
        <w:rPr>
          <w:rFonts w:ascii="Calibri" w:eastAsia="Calibri" w:hAnsi="Calibri"/>
          <w:szCs w:val="22"/>
        </w:rPr>
        <w:t xml:space="preserve"> </w:t>
      </w:r>
    </w:p>
    <w:p w14:paraId="2AB0BDF3" w14:textId="77777777" w:rsidR="00A86751" w:rsidRPr="00AD4079" w:rsidRDefault="00A86751" w:rsidP="00227D85">
      <w:pPr>
        <w:tabs>
          <w:tab w:val="left" w:pos="567"/>
        </w:tabs>
        <w:spacing w:line="260" w:lineRule="exact"/>
      </w:pPr>
    </w:p>
    <w:p w14:paraId="5973E5D9" w14:textId="406FEB96" w:rsidR="005C5206" w:rsidRPr="00227D85" w:rsidRDefault="0067413B" w:rsidP="00227D85">
      <w:pPr>
        <w:tabs>
          <w:tab w:val="left" w:pos="567"/>
        </w:tabs>
        <w:spacing w:line="260" w:lineRule="exact"/>
      </w:pPr>
      <w:r w:rsidRPr="0067413B">
        <w:t xml:space="preserve">En el análisis final de la </w:t>
      </w:r>
      <w:r>
        <w:t>OS</w:t>
      </w:r>
      <w:r w:rsidRPr="0067413B">
        <w:t xml:space="preserve"> (DCO 22 de marzo de 2022) en </w:t>
      </w:r>
      <w:r w:rsidRPr="00E71177">
        <w:t>l</w:t>
      </w:r>
      <w:r w:rsidR="00454AB5" w:rsidRPr="00E71177">
        <w:t>a</w:t>
      </w:r>
      <w:r w:rsidRPr="00E71177">
        <w:t>s</w:t>
      </w:r>
      <w:r w:rsidRPr="0067413B">
        <w:t xml:space="preserve"> pacientes con estado HRD positivo (t</w:t>
      </w:r>
      <w:r w:rsidRPr="00AD4079">
        <w:rPr>
          <w:i/>
          <w:iCs/>
        </w:rPr>
        <w:t>BRCA</w:t>
      </w:r>
      <w:r w:rsidRPr="0067413B">
        <w:t xml:space="preserve">m y/o GIS), hubo una mejora numérica en la </w:t>
      </w:r>
      <w:r>
        <w:t>OS</w:t>
      </w:r>
      <w:r w:rsidRPr="0067413B">
        <w:t xml:space="preserve"> </w:t>
      </w:r>
      <w:r w:rsidR="00384B27">
        <w:t>en</w:t>
      </w:r>
      <w:r w:rsidRPr="0067413B">
        <w:t xml:space="preserve"> el </w:t>
      </w:r>
      <w:r>
        <w:t>grupo</w:t>
      </w:r>
      <w:r w:rsidRPr="0067413B">
        <w:t xml:space="preserve"> de olaparib/bevacizumab frente al </w:t>
      </w:r>
      <w:r>
        <w:t>grupo</w:t>
      </w:r>
      <w:r w:rsidRPr="0067413B">
        <w:t xml:space="preserve"> de placebo/bevacizumab (ver Tabla</w:t>
      </w:r>
      <w:r w:rsidR="00A86751">
        <w:t> </w:t>
      </w:r>
      <w:r w:rsidR="008059EE">
        <w:t>9</w:t>
      </w:r>
      <w:r w:rsidRPr="0067413B">
        <w:t>)</w:t>
      </w:r>
      <w:r>
        <w:t>.</w:t>
      </w:r>
    </w:p>
    <w:p w14:paraId="4E45961D" w14:textId="77777777" w:rsidR="00227D85" w:rsidRDefault="00227D85" w:rsidP="005C5206">
      <w:pPr>
        <w:tabs>
          <w:tab w:val="left" w:pos="567"/>
        </w:tabs>
        <w:spacing w:line="260" w:lineRule="exact"/>
      </w:pPr>
    </w:p>
    <w:p w14:paraId="5E9CC008" w14:textId="77777777" w:rsidR="005C5206" w:rsidRPr="00F46C72" w:rsidRDefault="005C5206" w:rsidP="005C5206">
      <w:pPr>
        <w:tabs>
          <w:tab w:val="left" w:pos="567"/>
        </w:tabs>
        <w:spacing w:line="260" w:lineRule="exact"/>
      </w:pPr>
      <w:r w:rsidRPr="00F46C72">
        <w:t>En el subgrupo aleatorizado de t</w:t>
      </w:r>
      <w:r w:rsidRPr="00EF0FF1">
        <w:rPr>
          <w:i/>
          <w:iCs/>
        </w:rPr>
        <w:t>BRCA</w:t>
      </w:r>
      <w:r w:rsidRPr="00F46C72">
        <w:t>m (241/806</w:t>
      </w:r>
      <w:r w:rsidR="0067413B">
        <w:t> </w:t>
      </w:r>
      <w:r w:rsidRPr="00F46C72">
        <w:t xml:space="preserve">pacientes), la mediana de la PFS para el </w:t>
      </w:r>
      <w:r w:rsidR="00DE4C96">
        <w:t>grupo</w:t>
      </w:r>
      <w:r w:rsidRPr="00F46C72">
        <w:t xml:space="preserve"> de olaparib/bevacizumab fue de 37,2 meses frente a 22,0 meses para el </w:t>
      </w:r>
      <w:r w:rsidR="00DE4C96">
        <w:t>grupo</w:t>
      </w:r>
      <w:r w:rsidRPr="00F46C72">
        <w:t xml:space="preserve"> de placebo/bevacizumab (HR= 0,34, IC del 95%: 0,23 a 0,51)</w:t>
      </w:r>
      <w:r w:rsidR="00AD4079">
        <w:t>.</w:t>
      </w:r>
      <w:r w:rsidR="0067413B" w:rsidRPr="0067413B">
        <w:t xml:space="preserve"> </w:t>
      </w:r>
      <w:r w:rsidR="0067413B" w:rsidRPr="001A4DEF">
        <w:t xml:space="preserve">En el análisis final de supervivencia </w:t>
      </w:r>
      <w:r w:rsidR="0067413B">
        <w:t>global</w:t>
      </w:r>
      <w:r w:rsidR="0067413B" w:rsidRPr="001A4DEF">
        <w:t xml:space="preserve"> (DCO 22 de marzo de 2022), </w:t>
      </w:r>
      <w:r w:rsidR="00E71177" w:rsidRPr="00E71177">
        <w:t xml:space="preserve">el </w:t>
      </w:r>
      <w:r w:rsidR="00E71177" w:rsidRPr="00AD4079">
        <w:t>t</w:t>
      </w:r>
      <w:r w:rsidR="00E71177" w:rsidRPr="00AD4079">
        <w:rPr>
          <w:i/>
          <w:iCs/>
        </w:rPr>
        <w:t>BRCA</w:t>
      </w:r>
      <w:r w:rsidR="00E71177" w:rsidRPr="00AD4079">
        <w:t xml:space="preserve">m como </w:t>
      </w:r>
      <w:r w:rsidR="00454AB5" w:rsidRPr="00E71177">
        <w:t>subgrupo aleatorizado</w:t>
      </w:r>
      <w:r w:rsidR="0067413B" w:rsidRPr="00E71177">
        <w:t xml:space="preserve"> demostró una reducción en el riesgo de muerte para olaparib</w:t>
      </w:r>
      <w:r w:rsidR="0067413B" w:rsidRPr="001A4DEF">
        <w:t>/bevacizumab en comparación con placebo/bevacizumab (HR 0,63; IC del 95% 0,41; 0,97).</w:t>
      </w:r>
    </w:p>
    <w:p w14:paraId="3E7FE985" w14:textId="77777777" w:rsidR="00A86751" w:rsidRDefault="00A86751" w:rsidP="005C5206">
      <w:pPr>
        <w:tabs>
          <w:tab w:val="left" w:pos="567"/>
        </w:tabs>
        <w:spacing w:line="260" w:lineRule="exact"/>
      </w:pPr>
    </w:p>
    <w:p w14:paraId="4C2E5B66" w14:textId="69A773A6" w:rsidR="005C5206" w:rsidRPr="00F30C58" w:rsidRDefault="005C5206" w:rsidP="005C5206">
      <w:pPr>
        <w:tabs>
          <w:tab w:val="left" w:pos="567"/>
        </w:tabs>
        <w:spacing w:line="260" w:lineRule="exact"/>
      </w:pPr>
      <w:r w:rsidRPr="00F46C72">
        <w:t>Los resultados de eficacia en los análisis de subgrupos de otros biomarcadores</w:t>
      </w:r>
      <w:r w:rsidRPr="00EF0FF1">
        <w:t xml:space="preserve"> </w:t>
      </w:r>
      <w:r w:rsidRPr="00F46C72">
        <w:t xml:space="preserve">en base a muestras de tumor analizadas retrospectivamente se presentan en la </w:t>
      </w:r>
      <w:r w:rsidR="00A86751" w:rsidRPr="00F46C72">
        <w:t>Tabla</w:t>
      </w:r>
      <w:r w:rsidR="00A86751">
        <w:t> </w:t>
      </w:r>
      <w:r w:rsidR="00EE56CD">
        <w:t>9</w:t>
      </w:r>
      <w:r w:rsidRPr="00F46C72">
        <w:t>.</w:t>
      </w:r>
      <w:r w:rsidRPr="00F30C58">
        <w:t xml:space="preserve"> </w:t>
      </w:r>
    </w:p>
    <w:p w14:paraId="297527DB" w14:textId="77777777" w:rsidR="005C5206" w:rsidRDefault="005C5206" w:rsidP="005C5206">
      <w:pPr>
        <w:rPr>
          <w:i/>
          <w:u w:val="single"/>
        </w:rPr>
      </w:pPr>
    </w:p>
    <w:p w14:paraId="0E86C132" w14:textId="0F0E241D" w:rsidR="005C5206" w:rsidRPr="00F30C58" w:rsidRDefault="005C5206" w:rsidP="00AA1E69">
      <w:pPr>
        <w:keepNext/>
        <w:keepLines/>
        <w:spacing w:after="240" w:line="280" w:lineRule="atLeast"/>
        <w:ind w:left="1276" w:hanging="1276"/>
        <w:rPr>
          <w:b/>
          <w:szCs w:val="22"/>
        </w:rPr>
      </w:pPr>
      <w:r w:rsidRPr="00F30C58">
        <w:rPr>
          <w:b/>
          <w:szCs w:val="22"/>
        </w:rPr>
        <w:lastRenderedPageBreak/>
        <w:t>Tabla</w:t>
      </w:r>
      <w:r w:rsidR="00A86751">
        <w:rPr>
          <w:b/>
          <w:szCs w:val="22"/>
        </w:rPr>
        <w:t> </w:t>
      </w:r>
      <w:r w:rsidR="00EE56CD">
        <w:rPr>
          <w:b/>
          <w:szCs w:val="22"/>
        </w:rPr>
        <w:t>9</w:t>
      </w:r>
      <w:r w:rsidRPr="00F30C58">
        <w:rPr>
          <w:szCs w:val="22"/>
          <w:vertAlign w:val="superscript"/>
        </w:rPr>
        <w:tab/>
      </w:r>
      <w:r w:rsidRPr="00F46C72">
        <w:rPr>
          <w:b/>
          <w:szCs w:val="22"/>
        </w:rPr>
        <w:t>Resumen de los hallazgos clave de eficacia para pacientes con deficiencia e</w:t>
      </w:r>
      <w:r w:rsidRPr="00EF0FF1">
        <w:rPr>
          <w:b/>
          <w:szCs w:val="22"/>
        </w:rPr>
        <w:t>n la</w:t>
      </w:r>
      <w:r w:rsidRPr="00F46C72">
        <w:rPr>
          <w:b/>
          <w:szCs w:val="22"/>
        </w:rPr>
        <w:t xml:space="preserve"> recombinación </w:t>
      </w:r>
      <w:r w:rsidRPr="00E71177">
        <w:rPr>
          <w:b/>
          <w:szCs w:val="22"/>
        </w:rPr>
        <w:t>homóloga (</w:t>
      </w:r>
      <w:r w:rsidR="008142E6" w:rsidRPr="00E71177">
        <w:rPr>
          <w:b/>
          <w:bCs/>
        </w:rPr>
        <w:t>HRD</w:t>
      </w:r>
      <w:r w:rsidRPr="00E71177">
        <w:rPr>
          <w:b/>
          <w:szCs w:val="22"/>
        </w:rPr>
        <w:t xml:space="preserve">) </w:t>
      </w:r>
      <w:r w:rsidR="00252450" w:rsidRPr="00E71177">
        <w:rPr>
          <w:b/>
          <w:szCs w:val="22"/>
        </w:rPr>
        <w:t>positiv</w:t>
      </w:r>
      <w:r w:rsidR="00D15A4E" w:rsidRPr="00E71177">
        <w:rPr>
          <w:b/>
          <w:szCs w:val="22"/>
        </w:rPr>
        <w:t>a</w:t>
      </w:r>
      <w:r w:rsidR="00252450" w:rsidRPr="00E71177">
        <w:rPr>
          <w:b/>
          <w:szCs w:val="22"/>
        </w:rPr>
        <w:t xml:space="preserve"> </w:t>
      </w:r>
      <w:r w:rsidRPr="00E71177">
        <w:rPr>
          <w:b/>
          <w:szCs w:val="22"/>
        </w:rPr>
        <w:t>definid</w:t>
      </w:r>
      <w:r w:rsidR="00D15A4E" w:rsidRPr="00E71177">
        <w:rPr>
          <w:b/>
          <w:szCs w:val="22"/>
        </w:rPr>
        <w:t>a</w:t>
      </w:r>
      <w:r w:rsidRPr="00E71177">
        <w:rPr>
          <w:b/>
          <w:szCs w:val="22"/>
        </w:rPr>
        <w:t xml:space="preserve"> por t</w:t>
      </w:r>
      <w:r w:rsidRPr="00E71177">
        <w:rPr>
          <w:b/>
          <w:i/>
          <w:iCs/>
          <w:szCs w:val="22"/>
        </w:rPr>
        <w:t>BRCA</w:t>
      </w:r>
      <w:r w:rsidRPr="00E71177">
        <w:rPr>
          <w:b/>
          <w:szCs w:val="22"/>
        </w:rPr>
        <w:t xml:space="preserve">m y/o GIS en pacientes </w:t>
      </w:r>
      <w:r w:rsidR="00D15A4E" w:rsidRPr="00E71177">
        <w:rPr>
          <w:b/>
          <w:szCs w:val="22"/>
        </w:rPr>
        <w:t xml:space="preserve">con </w:t>
      </w:r>
      <w:r w:rsidRPr="00E71177">
        <w:rPr>
          <w:b/>
          <w:szCs w:val="22"/>
        </w:rPr>
        <w:t>cáncer de ovario</w:t>
      </w:r>
      <w:r w:rsidRPr="00F46C72">
        <w:rPr>
          <w:b/>
          <w:szCs w:val="22"/>
        </w:rPr>
        <w:t xml:space="preserve"> avanzado en PAOLA-1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3"/>
        <w:gridCol w:w="1226"/>
        <w:gridCol w:w="1259"/>
        <w:gridCol w:w="1227"/>
        <w:gridCol w:w="1276"/>
        <w:gridCol w:w="1276"/>
        <w:gridCol w:w="1413"/>
      </w:tblGrid>
      <w:tr w:rsidR="005C5206" w:rsidRPr="00B42B75" w14:paraId="38CAEB8D" w14:textId="77777777" w:rsidTr="00FD69C2">
        <w:tc>
          <w:tcPr>
            <w:tcW w:w="1393" w:type="dxa"/>
            <w:tcBorders>
              <w:top w:val="single" w:sz="8" w:space="0" w:color="auto"/>
              <w:left w:val="single" w:sz="2" w:space="0" w:color="auto"/>
              <w:bottom w:val="single" w:sz="8" w:space="0" w:color="auto"/>
              <w:right w:val="single" w:sz="2" w:space="0" w:color="auto"/>
            </w:tcBorders>
            <w:shd w:val="clear" w:color="auto" w:fill="auto"/>
          </w:tcPr>
          <w:p w14:paraId="62AE5D53" w14:textId="77777777" w:rsidR="005C5206" w:rsidRPr="00B42B75" w:rsidRDefault="005C5206" w:rsidP="00FD69C2">
            <w:pPr>
              <w:keepNext/>
              <w:keepLines/>
              <w:tabs>
                <w:tab w:val="left" w:pos="1276"/>
              </w:tabs>
              <w:spacing w:after="240" w:line="280" w:lineRule="atLeast"/>
              <w:rPr>
                <w:rFonts w:eastAsia="Calibri"/>
                <w:b/>
                <w:sz w:val="20"/>
              </w:rPr>
            </w:pPr>
          </w:p>
        </w:tc>
        <w:tc>
          <w:tcPr>
            <w:tcW w:w="2485" w:type="dxa"/>
            <w:gridSpan w:val="2"/>
            <w:tcBorders>
              <w:top w:val="single" w:sz="8" w:space="0" w:color="auto"/>
              <w:left w:val="single" w:sz="2" w:space="0" w:color="auto"/>
              <w:bottom w:val="single" w:sz="8" w:space="0" w:color="auto"/>
              <w:right w:val="single" w:sz="2" w:space="0" w:color="auto"/>
            </w:tcBorders>
            <w:shd w:val="clear" w:color="auto" w:fill="auto"/>
          </w:tcPr>
          <w:p w14:paraId="563F21E7" w14:textId="77777777" w:rsidR="005C5206" w:rsidRPr="00F46C72" w:rsidRDefault="00A87E15" w:rsidP="00FD69C2">
            <w:pPr>
              <w:keepNext/>
              <w:keepLines/>
              <w:spacing w:after="240" w:line="280" w:lineRule="atLeast"/>
              <w:jc w:val="center"/>
              <w:rPr>
                <w:b/>
                <w:iCs/>
                <w:kern w:val="32"/>
                <w:sz w:val="20"/>
                <w:vertAlign w:val="superscript"/>
              </w:rPr>
            </w:pPr>
            <w:r>
              <w:rPr>
                <w:b/>
                <w:i/>
                <w:kern w:val="32"/>
                <w:sz w:val="20"/>
              </w:rPr>
              <w:t>t</w:t>
            </w:r>
            <w:r w:rsidR="005C5206" w:rsidRPr="00F46C72">
              <w:rPr>
                <w:b/>
                <w:i/>
                <w:kern w:val="32"/>
                <w:sz w:val="20"/>
              </w:rPr>
              <w:t>BRCAm</w:t>
            </w:r>
            <w:r w:rsidR="005C5206" w:rsidRPr="00F46C72">
              <w:rPr>
                <w:b/>
                <w:i/>
                <w:kern w:val="32"/>
                <w:sz w:val="20"/>
                <w:vertAlign w:val="superscript"/>
              </w:rPr>
              <w:t xml:space="preserve">*, </w:t>
            </w:r>
            <w:r w:rsidR="005C5206" w:rsidRPr="00F46C72">
              <w:rPr>
                <w:b/>
                <w:iCs/>
                <w:kern w:val="32"/>
                <w:sz w:val="20"/>
                <w:vertAlign w:val="superscript"/>
              </w:rPr>
              <w:t>c</w:t>
            </w:r>
          </w:p>
          <w:p w14:paraId="4F047235" w14:textId="77777777" w:rsidR="005C5206" w:rsidRPr="00F46C72" w:rsidRDefault="005C5206" w:rsidP="00FD69C2">
            <w:pPr>
              <w:keepNext/>
              <w:keepLines/>
              <w:tabs>
                <w:tab w:val="left" w:pos="1276"/>
              </w:tabs>
              <w:spacing w:after="240" w:line="280" w:lineRule="atLeast"/>
              <w:jc w:val="center"/>
              <w:rPr>
                <w:rFonts w:eastAsia="Calibri"/>
                <w:b/>
                <w:sz w:val="20"/>
              </w:rPr>
            </w:pPr>
            <w:r w:rsidRPr="00F46C72">
              <w:rPr>
                <w:b/>
                <w:iCs/>
                <w:kern w:val="32"/>
                <w:sz w:val="28"/>
                <w:szCs w:val="28"/>
                <w:vertAlign w:val="superscript"/>
              </w:rPr>
              <w:t>(n=235)</w:t>
            </w:r>
          </w:p>
        </w:tc>
        <w:tc>
          <w:tcPr>
            <w:tcW w:w="2503" w:type="dxa"/>
            <w:gridSpan w:val="2"/>
            <w:tcBorders>
              <w:top w:val="single" w:sz="8" w:space="0" w:color="auto"/>
              <w:left w:val="single" w:sz="2" w:space="0" w:color="auto"/>
              <w:bottom w:val="single" w:sz="8" w:space="0" w:color="auto"/>
              <w:right w:val="single" w:sz="2" w:space="0" w:color="auto"/>
            </w:tcBorders>
            <w:shd w:val="clear" w:color="auto" w:fill="auto"/>
          </w:tcPr>
          <w:p w14:paraId="789E4C8B" w14:textId="77777777" w:rsidR="005C5206" w:rsidRPr="00F46C72" w:rsidRDefault="005C5206" w:rsidP="00FD69C2">
            <w:pPr>
              <w:keepNext/>
              <w:keepLines/>
              <w:spacing w:after="240" w:line="280" w:lineRule="atLeast"/>
              <w:jc w:val="center"/>
              <w:rPr>
                <w:b/>
                <w:iCs/>
                <w:kern w:val="32"/>
                <w:sz w:val="20"/>
                <w:vertAlign w:val="superscript"/>
              </w:rPr>
            </w:pPr>
            <w:r w:rsidRPr="00F46C72">
              <w:rPr>
                <w:b/>
                <w:iCs/>
                <w:kern w:val="32"/>
                <w:sz w:val="20"/>
              </w:rPr>
              <w:t>GIS positiv</w:t>
            </w:r>
            <w:r w:rsidRPr="00EF0FF1">
              <w:rPr>
                <w:b/>
                <w:iCs/>
                <w:kern w:val="32"/>
                <w:sz w:val="20"/>
              </w:rPr>
              <w:t>o</w:t>
            </w:r>
            <w:r w:rsidR="0067413B" w:rsidRPr="00F46C72">
              <w:rPr>
                <w:b/>
                <w:iCs/>
                <w:kern w:val="32"/>
                <w:sz w:val="20"/>
              </w:rPr>
              <w:t xml:space="preserve"> </w:t>
            </w:r>
            <w:r w:rsidR="0067413B" w:rsidRPr="00F46C72">
              <w:rPr>
                <w:b/>
                <w:szCs w:val="22"/>
              </w:rPr>
              <w:t>(</w:t>
            </w:r>
            <w:r w:rsidR="0067413B" w:rsidRPr="007B74E8">
              <w:rPr>
                <w:b/>
                <w:iCs/>
                <w:kern w:val="32"/>
                <w:sz w:val="20"/>
              </w:rPr>
              <w:t xml:space="preserve">HRD positivo </w:t>
            </w:r>
            <w:r w:rsidR="0067413B">
              <w:rPr>
                <w:b/>
                <w:iCs/>
                <w:kern w:val="32"/>
                <w:sz w:val="20"/>
              </w:rPr>
              <w:t>excluyendo</w:t>
            </w:r>
            <w:r w:rsidR="0067413B" w:rsidRPr="007B74E8">
              <w:rPr>
                <w:b/>
                <w:iCs/>
                <w:kern w:val="32"/>
                <w:sz w:val="20"/>
              </w:rPr>
              <w:t xml:space="preserve"> </w:t>
            </w:r>
            <w:r w:rsidR="0067413B" w:rsidRPr="007B74E8">
              <w:rPr>
                <w:b/>
                <w:i/>
                <w:kern w:val="32"/>
                <w:sz w:val="20"/>
              </w:rPr>
              <w:t>tBRCAm</w:t>
            </w:r>
            <w:r w:rsidR="0067413B">
              <w:rPr>
                <w:b/>
                <w:szCs w:val="22"/>
              </w:rPr>
              <w:t>)</w:t>
            </w:r>
            <w:r w:rsidRPr="00F46C72">
              <w:rPr>
                <w:b/>
                <w:iCs/>
                <w:kern w:val="32"/>
                <w:sz w:val="20"/>
                <w:vertAlign w:val="superscript"/>
              </w:rPr>
              <w:t>*, d</w:t>
            </w:r>
          </w:p>
          <w:p w14:paraId="6BEB62E9" w14:textId="77777777" w:rsidR="005C5206" w:rsidRPr="00F46C72" w:rsidRDefault="005C5206" w:rsidP="00FD69C2">
            <w:pPr>
              <w:keepNext/>
              <w:keepLines/>
              <w:tabs>
                <w:tab w:val="left" w:pos="1276"/>
              </w:tabs>
              <w:spacing w:after="240" w:line="280" w:lineRule="atLeast"/>
              <w:jc w:val="center"/>
              <w:rPr>
                <w:rFonts w:eastAsia="Calibri"/>
                <w:b/>
                <w:sz w:val="20"/>
              </w:rPr>
            </w:pPr>
            <w:r w:rsidRPr="00F46C72">
              <w:rPr>
                <w:b/>
                <w:iCs/>
                <w:kern w:val="32"/>
                <w:sz w:val="20"/>
              </w:rPr>
              <w:t>(n=152)</w:t>
            </w:r>
          </w:p>
        </w:tc>
        <w:tc>
          <w:tcPr>
            <w:tcW w:w="2689" w:type="dxa"/>
            <w:gridSpan w:val="2"/>
            <w:tcBorders>
              <w:top w:val="single" w:sz="8" w:space="0" w:color="auto"/>
              <w:left w:val="single" w:sz="2" w:space="0" w:color="auto"/>
              <w:bottom w:val="single" w:sz="8" w:space="0" w:color="auto"/>
              <w:right w:val="single" w:sz="2" w:space="0" w:color="auto"/>
            </w:tcBorders>
            <w:shd w:val="clear" w:color="auto" w:fill="auto"/>
          </w:tcPr>
          <w:p w14:paraId="403E6C92" w14:textId="77777777" w:rsidR="005C5206" w:rsidRPr="00F46C72" w:rsidRDefault="008142E6" w:rsidP="00FD69C2">
            <w:pPr>
              <w:keepNext/>
              <w:keepLines/>
              <w:tabs>
                <w:tab w:val="left" w:pos="1276"/>
              </w:tabs>
              <w:spacing w:after="240" w:line="280" w:lineRule="atLeast"/>
              <w:jc w:val="center"/>
              <w:rPr>
                <w:b/>
                <w:sz w:val="20"/>
                <w:vertAlign w:val="superscript"/>
              </w:rPr>
            </w:pPr>
            <w:r w:rsidRPr="00EF0FF1">
              <w:rPr>
                <w:rFonts w:eastAsia="Calibri"/>
                <w:b/>
                <w:sz w:val="20"/>
                <w:lang w:val="en-GB"/>
              </w:rPr>
              <w:t>HRD</w:t>
            </w:r>
            <w:r w:rsidR="005C5206" w:rsidRPr="00F46C72">
              <w:rPr>
                <w:rFonts w:eastAsia="Calibri"/>
                <w:b/>
                <w:sz w:val="20"/>
                <w:lang w:val="en-GB"/>
              </w:rPr>
              <w:t xml:space="preserve"> positivo</w:t>
            </w:r>
            <w:r w:rsidR="005C5206" w:rsidRPr="00F46C72">
              <w:rPr>
                <w:b/>
                <w:sz w:val="20"/>
                <w:vertAlign w:val="superscript"/>
              </w:rPr>
              <w:t>*</w:t>
            </w:r>
          </w:p>
          <w:p w14:paraId="35D7F47B" w14:textId="77777777" w:rsidR="005C5206" w:rsidRPr="00F46C72" w:rsidRDefault="005C5206" w:rsidP="00FD69C2">
            <w:pPr>
              <w:keepNext/>
              <w:keepLines/>
              <w:tabs>
                <w:tab w:val="left" w:pos="1276"/>
              </w:tabs>
              <w:spacing w:after="240" w:line="280" w:lineRule="atLeast"/>
              <w:jc w:val="center"/>
              <w:rPr>
                <w:rFonts w:eastAsia="Calibri"/>
                <w:b/>
                <w:sz w:val="20"/>
              </w:rPr>
            </w:pPr>
            <w:r w:rsidRPr="00F46C72">
              <w:rPr>
                <w:b/>
                <w:sz w:val="20"/>
              </w:rPr>
              <w:t>(n=387)</w:t>
            </w:r>
          </w:p>
        </w:tc>
      </w:tr>
      <w:tr w:rsidR="005C5206" w:rsidRPr="00B42B75" w14:paraId="1518E954" w14:textId="77777777" w:rsidTr="00FD69C2">
        <w:tc>
          <w:tcPr>
            <w:tcW w:w="1393" w:type="dxa"/>
            <w:tcBorders>
              <w:top w:val="single" w:sz="8" w:space="0" w:color="auto"/>
              <w:bottom w:val="single" w:sz="8" w:space="0" w:color="auto"/>
            </w:tcBorders>
            <w:shd w:val="clear" w:color="auto" w:fill="auto"/>
          </w:tcPr>
          <w:p w14:paraId="5BBB4408" w14:textId="77777777" w:rsidR="005C5206" w:rsidRPr="00B42B75" w:rsidRDefault="005C5206" w:rsidP="00FD69C2">
            <w:pPr>
              <w:keepNext/>
              <w:keepLines/>
              <w:tabs>
                <w:tab w:val="left" w:pos="1276"/>
              </w:tabs>
              <w:spacing w:after="240" w:line="280" w:lineRule="atLeast"/>
              <w:rPr>
                <w:rFonts w:eastAsia="Calibri"/>
                <w:b/>
                <w:sz w:val="20"/>
              </w:rPr>
            </w:pPr>
          </w:p>
        </w:tc>
        <w:tc>
          <w:tcPr>
            <w:tcW w:w="1226" w:type="dxa"/>
            <w:tcBorders>
              <w:top w:val="single" w:sz="8" w:space="0" w:color="auto"/>
              <w:bottom w:val="single" w:sz="8" w:space="0" w:color="auto"/>
            </w:tcBorders>
            <w:shd w:val="clear" w:color="auto" w:fill="auto"/>
          </w:tcPr>
          <w:p w14:paraId="3A2DCF82" w14:textId="77777777" w:rsidR="005C5206" w:rsidRPr="00B42B75" w:rsidRDefault="005C5206" w:rsidP="00FD69C2">
            <w:pPr>
              <w:keepNext/>
              <w:keepLines/>
              <w:tabs>
                <w:tab w:val="left" w:pos="1276"/>
              </w:tabs>
              <w:spacing w:after="240" w:line="280" w:lineRule="atLeast"/>
              <w:rPr>
                <w:rFonts w:eastAsia="Calibri"/>
                <w:b/>
                <w:sz w:val="18"/>
                <w:szCs w:val="18"/>
              </w:rPr>
            </w:pPr>
            <w:r w:rsidRPr="00B42B75">
              <w:rPr>
                <w:rFonts w:eastAsia="Calibri"/>
                <w:b/>
                <w:sz w:val="18"/>
                <w:szCs w:val="18"/>
              </w:rPr>
              <w:t>Olaparib/ bevacizumab</w:t>
            </w:r>
          </w:p>
        </w:tc>
        <w:tc>
          <w:tcPr>
            <w:tcW w:w="1259" w:type="dxa"/>
            <w:tcBorders>
              <w:top w:val="single" w:sz="8" w:space="0" w:color="auto"/>
              <w:bottom w:val="single" w:sz="8" w:space="0" w:color="auto"/>
            </w:tcBorders>
            <w:shd w:val="clear" w:color="auto" w:fill="auto"/>
          </w:tcPr>
          <w:p w14:paraId="0A7E7796" w14:textId="77777777" w:rsidR="005C5206" w:rsidRPr="00B42B75" w:rsidRDefault="005C5206" w:rsidP="00FD69C2">
            <w:pPr>
              <w:keepNext/>
              <w:keepLines/>
              <w:tabs>
                <w:tab w:val="left" w:pos="1276"/>
              </w:tabs>
              <w:jc w:val="center"/>
              <w:rPr>
                <w:rFonts w:eastAsia="Calibri"/>
                <w:b/>
                <w:sz w:val="18"/>
                <w:szCs w:val="18"/>
              </w:rPr>
            </w:pPr>
            <w:r w:rsidRPr="00B42B75">
              <w:rPr>
                <w:rFonts w:eastAsia="Calibri"/>
                <w:b/>
                <w:sz w:val="18"/>
                <w:szCs w:val="18"/>
              </w:rPr>
              <w:t>Placebo/ bevacizumab</w:t>
            </w:r>
          </w:p>
        </w:tc>
        <w:tc>
          <w:tcPr>
            <w:tcW w:w="1227" w:type="dxa"/>
            <w:tcBorders>
              <w:top w:val="single" w:sz="8" w:space="0" w:color="auto"/>
              <w:bottom w:val="single" w:sz="8" w:space="0" w:color="auto"/>
            </w:tcBorders>
            <w:shd w:val="clear" w:color="auto" w:fill="auto"/>
          </w:tcPr>
          <w:p w14:paraId="30BE624D" w14:textId="77777777" w:rsidR="005C5206" w:rsidRPr="00B42B75" w:rsidRDefault="005C5206" w:rsidP="00FD69C2">
            <w:pPr>
              <w:keepNext/>
              <w:keepLines/>
              <w:tabs>
                <w:tab w:val="left" w:pos="1276"/>
              </w:tabs>
              <w:spacing w:after="240" w:line="280" w:lineRule="atLeast"/>
              <w:rPr>
                <w:rFonts w:eastAsia="Calibri"/>
                <w:b/>
                <w:sz w:val="18"/>
                <w:szCs w:val="18"/>
              </w:rPr>
            </w:pPr>
            <w:r w:rsidRPr="00B42B75">
              <w:rPr>
                <w:rFonts w:eastAsia="Calibri"/>
                <w:b/>
                <w:sz w:val="18"/>
                <w:szCs w:val="18"/>
              </w:rPr>
              <w:t>Olaparib/ bevacizumab</w:t>
            </w:r>
          </w:p>
        </w:tc>
        <w:tc>
          <w:tcPr>
            <w:tcW w:w="1276" w:type="dxa"/>
            <w:tcBorders>
              <w:top w:val="single" w:sz="8" w:space="0" w:color="auto"/>
              <w:bottom w:val="single" w:sz="8" w:space="0" w:color="auto"/>
            </w:tcBorders>
            <w:shd w:val="clear" w:color="auto" w:fill="auto"/>
          </w:tcPr>
          <w:p w14:paraId="12CDEF47" w14:textId="77777777" w:rsidR="005C5206" w:rsidRPr="00B42B75" w:rsidRDefault="005C5206" w:rsidP="00FD69C2">
            <w:pPr>
              <w:keepNext/>
              <w:keepLines/>
              <w:tabs>
                <w:tab w:val="left" w:pos="1276"/>
              </w:tabs>
              <w:jc w:val="center"/>
              <w:rPr>
                <w:rFonts w:eastAsia="Calibri"/>
                <w:b/>
                <w:sz w:val="18"/>
                <w:szCs w:val="18"/>
              </w:rPr>
            </w:pPr>
            <w:r w:rsidRPr="00B42B75">
              <w:rPr>
                <w:rFonts w:eastAsia="Calibri"/>
                <w:b/>
                <w:sz w:val="18"/>
                <w:szCs w:val="18"/>
              </w:rPr>
              <w:t>Placebo/ bevacizumab</w:t>
            </w:r>
          </w:p>
        </w:tc>
        <w:tc>
          <w:tcPr>
            <w:tcW w:w="1276" w:type="dxa"/>
            <w:tcBorders>
              <w:top w:val="single" w:sz="8" w:space="0" w:color="auto"/>
              <w:bottom w:val="single" w:sz="8" w:space="0" w:color="auto"/>
            </w:tcBorders>
            <w:shd w:val="clear" w:color="auto" w:fill="auto"/>
          </w:tcPr>
          <w:p w14:paraId="01613F54" w14:textId="77777777" w:rsidR="005C5206" w:rsidRPr="00B42B75" w:rsidRDefault="005C5206" w:rsidP="00FD69C2">
            <w:pPr>
              <w:keepNext/>
              <w:keepLines/>
              <w:tabs>
                <w:tab w:val="left" w:pos="1276"/>
              </w:tabs>
              <w:spacing w:after="240" w:line="280" w:lineRule="atLeast"/>
              <w:rPr>
                <w:rFonts w:eastAsia="Calibri"/>
                <w:b/>
                <w:sz w:val="18"/>
                <w:szCs w:val="18"/>
              </w:rPr>
            </w:pPr>
            <w:r w:rsidRPr="00B42B75">
              <w:rPr>
                <w:rFonts w:eastAsia="Calibri"/>
                <w:b/>
                <w:sz w:val="18"/>
                <w:szCs w:val="18"/>
              </w:rPr>
              <w:t>Olaparib/ bevacizumab</w:t>
            </w:r>
          </w:p>
        </w:tc>
        <w:tc>
          <w:tcPr>
            <w:tcW w:w="1413" w:type="dxa"/>
            <w:tcBorders>
              <w:top w:val="single" w:sz="8" w:space="0" w:color="auto"/>
              <w:bottom w:val="single" w:sz="8" w:space="0" w:color="auto"/>
            </w:tcBorders>
            <w:shd w:val="clear" w:color="auto" w:fill="auto"/>
          </w:tcPr>
          <w:p w14:paraId="0AC72667" w14:textId="77777777" w:rsidR="005C5206" w:rsidRPr="00B42B75" w:rsidRDefault="005C5206" w:rsidP="00FD69C2">
            <w:pPr>
              <w:keepNext/>
              <w:keepLines/>
              <w:tabs>
                <w:tab w:val="left" w:pos="1276"/>
              </w:tabs>
              <w:jc w:val="center"/>
              <w:rPr>
                <w:rFonts w:eastAsia="Calibri"/>
                <w:b/>
                <w:sz w:val="18"/>
                <w:szCs w:val="18"/>
              </w:rPr>
            </w:pPr>
            <w:r w:rsidRPr="00B42B75">
              <w:rPr>
                <w:rFonts w:eastAsia="Calibri"/>
                <w:b/>
                <w:sz w:val="18"/>
                <w:szCs w:val="18"/>
              </w:rPr>
              <w:t>Placebo/ bevacizumab</w:t>
            </w:r>
          </w:p>
        </w:tc>
      </w:tr>
      <w:tr w:rsidR="005C5206" w:rsidRPr="00E70DCE" w14:paraId="040F36DF" w14:textId="77777777" w:rsidTr="00FD69C2">
        <w:tc>
          <w:tcPr>
            <w:tcW w:w="9070" w:type="dxa"/>
            <w:gridSpan w:val="7"/>
            <w:tcBorders>
              <w:top w:val="single" w:sz="8" w:space="0" w:color="auto"/>
              <w:bottom w:val="single" w:sz="8" w:space="0" w:color="auto"/>
            </w:tcBorders>
            <w:shd w:val="clear" w:color="auto" w:fill="auto"/>
          </w:tcPr>
          <w:p w14:paraId="77BC0B6C" w14:textId="77777777" w:rsidR="005C5206" w:rsidRPr="00B42B75" w:rsidRDefault="005C5206" w:rsidP="00FD69C2">
            <w:pPr>
              <w:keepNext/>
              <w:keepLines/>
              <w:tabs>
                <w:tab w:val="left" w:pos="1276"/>
              </w:tabs>
              <w:spacing w:after="240" w:line="280" w:lineRule="atLeast"/>
              <w:rPr>
                <w:rFonts w:eastAsia="Calibri"/>
                <w:b/>
                <w:sz w:val="20"/>
              </w:rPr>
            </w:pPr>
            <w:r w:rsidRPr="00B42B75">
              <w:rPr>
                <w:rFonts w:eastAsia="Calibri"/>
                <w:b/>
                <w:sz w:val="20"/>
              </w:rPr>
              <w:t>PFS</w:t>
            </w:r>
            <w:r>
              <w:rPr>
                <w:rFonts w:eastAsia="Calibri"/>
                <w:b/>
                <w:sz w:val="20"/>
              </w:rPr>
              <w:t xml:space="preserve">, </w:t>
            </w:r>
            <w:r w:rsidRPr="00F46C72">
              <w:rPr>
                <w:rFonts w:eastAsia="Calibri"/>
                <w:b/>
                <w:sz w:val="20"/>
              </w:rPr>
              <w:t>evaluación del investigador</w:t>
            </w:r>
            <w:r w:rsidRPr="00B42B75">
              <w:rPr>
                <w:rFonts w:eastAsia="Calibri"/>
                <w:b/>
                <w:sz w:val="20"/>
              </w:rPr>
              <w:t xml:space="preserve"> (46% madurez) DCO 22 marzo 2019</w:t>
            </w:r>
            <w:r w:rsidRPr="00B42B75">
              <w:rPr>
                <w:rFonts w:eastAsia="Calibri"/>
                <w:b/>
                <w:sz w:val="20"/>
                <w:vertAlign w:val="superscript"/>
              </w:rPr>
              <w:t>a</w:t>
            </w:r>
          </w:p>
        </w:tc>
      </w:tr>
      <w:tr w:rsidR="005C5206" w:rsidRPr="00F46C72" w14:paraId="1A104B96" w14:textId="77777777" w:rsidTr="00EF0FF1">
        <w:tc>
          <w:tcPr>
            <w:tcW w:w="1393" w:type="dxa"/>
            <w:tcBorders>
              <w:top w:val="single" w:sz="8" w:space="0" w:color="auto"/>
            </w:tcBorders>
            <w:vAlign w:val="center"/>
          </w:tcPr>
          <w:p w14:paraId="56B8B1D9" w14:textId="77777777" w:rsidR="005C5206" w:rsidRPr="00F46C72" w:rsidRDefault="005C5206" w:rsidP="00FD69C2">
            <w:pPr>
              <w:keepNext/>
              <w:keepLines/>
              <w:tabs>
                <w:tab w:val="left" w:pos="1276"/>
              </w:tabs>
              <w:spacing w:after="240" w:line="280" w:lineRule="atLeast"/>
              <w:rPr>
                <w:rFonts w:eastAsia="Calibri"/>
                <w:b/>
                <w:sz w:val="20"/>
              </w:rPr>
            </w:pPr>
            <w:r w:rsidRPr="00F46C72">
              <w:rPr>
                <w:rFonts w:eastAsia="Calibri"/>
                <w:sz w:val="20"/>
              </w:rPr>
              <w:t>Número de acontecimientos: Número total de pacientes (%)</w:t>
            </w:r>
          </w:p>
        </w:tc>
        <w:tc>
          <w:tcPr>
            <w:tcW w:w="1226" w:type="dxa"/>
            <w:tcBorders>
              <w:top w:val="single" w:sz="8" w:space="0" w:color="auto"/>
            </w:tcBorders>
            <w:vAlign w:val="center"/>
          </w:tcPr>
          <w:p w14:paraId="068BAB73" w14:textId="77777777" w:rsidR="005C5206" w:rsidRPr="00F46C72" w:rsidRDefault="005C5206" w:rsidP="00FD69C2">
            <w:pPr>
              <w:keepNext/>
              <w:keepLines/>
              <w:tabs>
                <w:tab w:val="left" w:pos="1276"/>
              </w:tabs>
              <w:spacing w:after="240" w:line="280" w:lineRule="atLeast"/>
              <w:jc w:val="center"/>
              <w:rPr>
                <w:rFonts w:eastAsia="Calibri"/>
                <w:b/>
                <w:sz w:val="20"/>
              </w:rPr>
            </w:pPr>
            <w:r w:rsidRPr="00F46C72">
              <w:rPr>
                <w:sz w:val="20"/>
              </w:rPr>
              <w:t>44</w:t>
            </w:r>
            <w:r w:rsidR="00EA514A">
              <w:rPr>
                <w:sz w:val="20"/>
              </w:rPr>
              <w:t>:</w:t>
            </w:r>
            <w:r w:rsidRPr="00F46C72">
              <w:rPr>
                <w:sz w:val="20"/>
              </w:rPr>
              <w:t>158 (28)</w:t>
            </w:r>
          </w:p>
        </w:tc>
        <w:tc>
          <w:tcPr>
            <w:tcW w:w="1259" w:type="dxa"/>
            <w:tcBorders>
              <w:top w:val="single" w:sz="8" w:space="0" w:color="auto"/>
            </w:tcBorders>
            <w:vAlign w:val="center"/>
          </w:tcPr>
          <w:p w14:paraId="373D178C" w14:textId="77777777" w:rsidR="005C5206" w:rsidRPr="00F46C72" w:rsidRDefault="005C5206" w:rsidP="00FD69C2">
            <w:pPr>
              <w:keepNext/>
              <w:keepLines/>
              <w:tabs>
                <w:tab w:val="left" w:pos="1276"/>
              </w:tabs>
              <w:spacing w:after="240" w:line="280" w:lineRule="atLeast"/>
              <w:rPr>
                <w:rFonts w:eastAsia="Calibri"/>
                <w:b/>
                <w:sz w:val="20"/>
              </w:rPr>
            </w:pPr>
            <w:r w:rsidRPr="00F46C72">
              <w:rPr>
                <w:sz w:val="20"/>
              </w:rPr>
              <w:t>52</w:t>
            </w:r>
            <w:r w:rsidR="00EA514A">
              <w:rPr>
                <w:sz w:val="20"/>
              </w:rPr>
              <w:t>:</w:t>
            </w:r>
            <w:r w:rsidRPr="00F46C72">
              <w:rPr>
                <w:sz w:val="20"/>
              </w:rPr>
              <w:t>77 (68)</w:t>
            </w:r>
          </w:p>
        </w:tc>
        <w:tc>
          <w:tcPr>
            <w:tcW w:w="1227" w:type="dxa"/>
            <w:tcBorders>
              <w:top w:val="single" w:sz="8" w:space="0" w:color="auto"/>
            </w:tcBorders>
            <w:vAlign w:val="center"/>
          </w:tcPr>
          <w:p w14:paraId="3DBD1540" w14:textId="77777777" w:rsidR="005C5206" w:rsidRPr="00F46C72" w:rsidRDefault="005C5206" w:rsidP="00FD69C2">
            <w:pPr>
              <w:keepNext/>
              <w:keepLines/>
              <w:tabs>
                <w:tab w:val="left" w:pos="1276"/>
              </w:tabs>
              <w:spacing w:after="240" w:line="280" w:lineRule="atLeast"/>
              <w:rPr>
                <w:rFonts w:eastAsia="Calibri"/>
                <w:b/>
                <w:sz w:val="20"/>
              </w:rPr>
            </w:pPr>
            <w:r w:rsidRPr="00F46C72">
              <w:rPr>
                <w:sz w:val="20"/>
              </w:rPr>
              <w:t>43</w:t>
            </w:r>
            <w:r w:rsidR="00EA514A">
              <w:rPr>
                <w:sz w:val="20"/>
              </w:rPr>
              <w:t>:</w:t>
            </w:r>
            <w:r w:rsidRPr="00F46C72">
              <w:rPr>
                <w:sz w:val="20"/>
              </w:rPr>
              <w:t>97 (44)</w:t>
            </w:r>
          </w:p>
        </w:tc>
        <w:tc>
          <w:tcPr>
            <w:tcW w:w="1276" w:type="dxa"/>
            <w:tcBorders>
              <w:top w:val="single" w:sz="8" w:space="0" w:color="auto"/>
            </w:tcBorders>
            <w:vAlign w:val="center"/>
          </w:tcPr>
          <w:p w14:paraId="19E5055B" w14:textId="77777777" w:rsidR="005C5206" w:rsidRPr="00F46C72" w:rsidRDefault="005C5206" w:rsidP="00FD69C2">
            <w:pPr>
              <w:keepNext/>
              <w:keepLines/>
              <w:tabs>
                <w:tab w:val="left" w:pos="1276"/>
              </w:tabs>
              <w:spacing w:after="240" w:line="280" w:lineRule="atLeast"/>
              <w:rPr>
                <w:rFonts w:eastAsia="Calibri"/>
                <w:b/>
                <w:sz w:val="20"/>
              </w:rPr>
            </w:pPr>
            <w:r w:rsidRPr="00F46C72">
              <w:rPr>
                <w:sz w:val="20"/>
              </w:rPr>
              <w:t xml:space="preserve"> 40</w:t>
            </w:r>
            <w:r w:rsidR="00EA514A">
              <w:rPr>
                <w:sz w:val="20"/>
              </w:rPr>
              <w:t>:</w:t>
            </w:r>
            <w:r w:rsidRPr="00F46C72">
              <w:rPr>
                <w:sz w:val="20"/>
              </w:rPr>
              <w:t>55 (73)</w:t>
            </w:r>
          </w:p>
        </w:tc>
        <w:tc>
          <w:tcPr>
            <w:tcW w:w="1276" w:type="dxa"/>
            <w:tcBorders>
              <w:top w:val="single" w:sz="8" w:space="0" w:color="auto"/>
            </w:tcBorders>
            <w:vAlign w:val="center"/>
          </w:tcPr>
          <w:p w14:paraId="020B2404" w14:textId="77777777" w:rsidR="005C5206" w:rsidRPr="00F46C72" w:rsidRDefault="005C5206" w:rsidP="00FD69C2">
            <w:pPr>
              <w:keepNext/>
              <w:keepLines/>
              <w:tabs>
                <w:tab w:val="left" w:pos="1276"/>
              </w:tabs>
              <w:spacing w:after="240" w:line="280" w:lineRule="atLeast"/>
              <w:rPr>
                <w:rFonts w:eastAsia="Calibri"/>
                <w:b/>
                <w:sz w:val="20"/>
              </w:rPr>
            </w:pPr>
            <w:r w:rsidRPr="00F46C72">
              <w:rPr>
                <w:sz w:val="20"/>
              </w:rPr>
              <w:t xml:space="preserve"> 87</w:t>
            </w:r>
            <w:r w:rsidR="00EA514A">
              <w:rPr>
                <w:sz w:val="20"/>
              </w:rPr>
              <w:t>:</w:t>
            </w:r>
            <w:r w:rsidRPr="00F46C72">
              <w:rPr>
                <w:sz w:val="20"/>
              </w:rPr>
              <w:t>255 (34)</w:t>
            </w:r>
          </w:p>
        </w:tc>
        <w:tc>
          <w:tcPr>
            <w:tcW w:w="1413" w:type="dxa"/>
            <w:tcBorders>
              <w:top w:val="single" w:sz="8" w:space="0" w:color="auto"/>
            </w:tcBorders>
            <w:vAlign w:val="center"/>
          </w:tcPr>
          <w:p w14:paraId="00716A86" w14:textId="77777777" w:rsidR="005C5206" w:rsidRPr="00F46C72" w:rsidRDefault="005C5206" w:rsidP="00FD69C2">
            <w:pPr>
              <w:keepNext/>
              <w:keepLines/>
              <w:tabs>
                <w:tab w:val="left" w:pos="1276"/>
              </w:tabs>
              <w:spacing w:after="240" w:line="280" w:lineRule="atLeast"/>
              <w:rPr>
                <w:rFonts w:eastAsia="Calibri"/>
                <w:b/>
                <w:sz w:val="20"/>
              </w:rPr>
            </w:pPr>
            <w:r w:rsidRPr="00F46C72">
              <w:rPr>
                <w:sz w:val="20"/>
              </w:rPr>
              <w:t xml:space="preserve"> 92</w:t>
            </w:r>
            <w:r w:rsidR="00EA514A">
              <w:rPr>
                <w:sz w:val="20"/>
              </w:rPr>
              <w:t>:</w:t>
            </w:r>
            <w:r w:rsidRPr="00F46C72">
              <w:rPr>
                <w:sz w:val="20"/>
              </w:rPr>
              <w:t>132 (70)</w:t>
            </w:r>
          </w:p>
        </w:tc>
      </w:tr>
      <w:tr w:rsidR="005C5206" w:rsidRPr="00F46C72" w14:paraId="3E2B696D" w14:textId="77777777" w:rsidTr="00FD69C2">
        <w:tc>
          <w:tcPr>
            <w:tcW w:w="1393" w:type="dxa"/>
            <w:shd w:val="clear" w:color="auto" w:fill="auto"/>
            <w:vAlign w:val="center"/>
          </w:tcPr>
          <w:p w14:paraId="7E3066BD" w14:textId="77777777" w:rsidR="005C5206" w:rsidRPr="00F46C72" w:rsidRDefault="005C5206" w:rsidP="00FD69C2">
            <w:pPr>
              <w:tabs>
                <w:tab w:val="left" w:pos="1276"/>
              </w:tabs>
              <w:spacing w:after="240" w:line="280" w:lineRule="atLeast"/>
              <w:rPr>
                <w:rFonts w:eastAsia="Calibri"/>
                <w:sz w:val="20"/>
              </w:rPr>
            </w:pPr>
            <w:r w:rsidRPr="00F46C72">
              <w:rPr>
                <w:rFonts w:eastAsia="Calibri"/>
                <w:sz w:val="20"/>
                <w:lang w:val="en-GB"/>
              </w:rPr>
              <w:t>Mediana de tiempo (meses)</w:t>
            </w:r>
          </w:p>
        </w:tc>
        <w:tc>
          <w:tcPr>
            <w:tcW w:w="1226" w:type="dxa"/>
            <w:shd w:val="clear" w:color="auto" w:fill="auto"/>
            <w:vAlign w:val="center"/>
          </w:tcPr>
          <w:p w14:paraId="21E26903" w14:textId="77777777" w:rsidR="005C5206" w:rsidRPr="00F46C72" w:rsidRDefault="005C5206" w:rsidP="00FD69C2">
            <w:pPr>
              <w:tabs>
                <w:tab w:val="left" w:pos="1276"/>
              </w:tabs>
              <w:spacing w:after="240" w:line="280" w:lineRule="atLeast"/>
              <w:jc w:val="center"/>
              <w:rPr>
                <w:rFonts w:eastAsia="Calibri"/>
                <w:b/>
                <w:sz w:val="20"/>
              </w:rPr>
            </w:pPr>
            <w:r w:rsidRPr="00F46C72">
              <w:rPr>
                <w:rFonts w:eastAsia="Calibri"/>
                <w:sz w:val="20"/>
              </w:rPr>
              <w:t>37,2</w:t>
            </w:r>
          </w:p>
        </w:tc>
        <w:tc>
          <w:tcPr>
            <w:tcW w:w="1259" w:type="dxa"/>
            <w:shd w:val="clear" w:color="auto" w:fill="auto"/>
            <w:vAlign w:val="center"/>
          </w:tcPr>
          <w:p w14:paraId="05E369FE" w14:textId="77777777" w:rsidR="005C5206" w:rsidRPr="00F46C72" w:rsidRDefault="005C5206" w:rsidP="00FD69C2">
            <w:pPr>
              <w:tabs>
                <w:tab w:val="left" w:pos="1276"/>
              </w:tabs>
              <w:spacing w:after="240" w:line="280" w:lineRule="atLeast"/>
              <w:jc w:val="center"/>
              <w:rPr>
                <w:rFonts w:eastAsia="Calibri"/>
                <w:b/>
                <w:sz w:val="20"/>
              </w:rPr>
            </w:pPr>
            <w:r w:rsidRPr="00F46C72">
              <w:rPr>
                <w:rFonts w:eastAsia="Calibri"/>
                <w:sz w:val="20"/>
              </w:rPr>
              <w:t>18,8</w:t>
            </w:r>
          </w:p>
        </w:tc>
        <w:tc>
          <w:tcPr>
            <w:tcW w:w="1227" w:type="dxa"/>
            <w:shd w:val="clear" w:color="auto" w:fill="auto"/>
            <w:vAlign w:val="center"/>
          </w:tcPr>
          <w:p w14:paraId="0065D6D8" w14:textId="77777777" w:rsidR="005C5206" w:rsidRPr="00F46C72" w:rsidRDefault="005C5206" w:rsidP="00FD69C2">
            <w:pPr>
              <w:tabs>
                <w:tab w:val="left" w:pos="1276"/>
              </w:tabs>
              <w:spacing w:after="240" w:line="280" w:lineRule="atLeast"/>
              <w:jc w:val="center"/>
              <w:rPr>
                <w:rFonts w:eastAsia="Calibri"/>
                <w:b/>
                <w:sz w:val="20"/>
              </w:rPr>
            </w:pPr>
            <w:r w:rsidRPr="00F46C72">
              <w:rPr>
                <w:rFonts w:eastAsia="Calibri"/>
                <w:sz w:val="20"/>
              </w:rPr>
              <w:t>28,1</w:t>
            </w:r>
          </w:p>
        </w:tc>
        <w:tc>
          <w:tcPr>
            <w:tcW w:w="1276" w:type="dxa"/>
            <w:shd w:val="clear" w:color="auto" w:fill="auto"/>
            <w:vAlign w:val="center"/>
          </w:tcPr>
          <w:p w14:paraId="5DEFDE54" w14:textId="77777777" w:rsidR="005C5206" w:rsidRPr="00F46C72" w:rsidRDefault="005C5206" w:rsidP="00FD69C2">
            <w:pPr>
              <w:tabs>
                <w:tab w:val="left" w:pos="1276"/>
              </w:tabs>
              <w:spacing w:after="240" w:line="280" w:lineRule="atLeast"/>
              <w:jc w:val="center"/>
              <w:rPr>
                <w:rFonts w:eastAsia="Calibri"/>
                <w:b/>
                <w:sz w:val="20"/>
              </w:rPr>
            </w:pPr>
            <w:r w:rsidRPr="00F46C72">
              <w:rPr>
                <w:rFonts w:eastAsia="Calibri"/>
                <w:sz w:val="20"/>
              </w:rPr>
              <w:t>16,6</w:t>
            </w:r>
          </w:p>
        </w:tc>
        <w:tc>
          <w:tcPr>
            <w:tcW w:w="1276" w:type="dxa"/>
            <w:shd w:val="clear" w:color="auto" w:fill="auto"/>
            <w:vAlign w:val="center"/>
          </w:tcPr>
          <w:p w14:paraId="56312FC1" w14:textId="77777777" w:rsidR="005C5206" w:rsidRPr="00F46C72" w:rsidRDefault="005C5206" w:rsidP="00FD69C2">
            <w:pPr>
              <w:tabs>
                <w:tab w:val="left" w:pos="1276"/>
              </w:tabs>
              <w:spacing w:after="240" w:line="280" w:lineRule="atLeast"/>
              <w:jc w:val="center"/>
              <w:rPr>
                <w:rFonts w:eastAsia="Calibri"/>
                <w:b/>
                <w:sz w:val="20"/>
              </w:rPr>
            </w:pPr>
            <w:r w:rsidRPr="00F46C72">
              <w:rPr>
                <w:rFonts w:eastAsia="Calibri"/>
                <w:sz w:val="20"/>
              </w:rPr>
              <w:t>37,2</w:t>
            </w:r>
          </w:p>
        </w:tc>
        <w:tc>
          <w:tcPr>
            <w:tcW w:w="1413" w:type="dxa"/>
            <w:shd w:val="clear" w:color="auto" w:fill="auto"/>
            <w:vAlign w:val="center"/>
          </w:tcPr>
          <w:p w14:paraId="3801F547" w14:textId="77777777" w:rsidR="005C5206" w:rsidRPr="00F46C72" w:rsidRDefault="005C5206" w:rsidP="00FD69C2">
            <w:pPr>
              <w:tabs>
                <w:tab w:val="left" w:pos="1276"/>
              </w:tabs>
              <w:spacing w:after="240" w:line="280" w:lineRule="atLeast"/>
              <w:jc w:val="center"/>
              <w:rPr>
                <w:rFonts w:eastAsia="Calibri"/>
                <w:b/>
                <w:sz w:val="20"/>
              </w:rPr>
            </w:pPr>
            <w:r w:rsidRPr="00F46C72">
              <w:rPr>
                <w:rFonts w:eastAsia="Calibri"/>
                <w:sz w:val="20"/>
              </w:rPr>
              <w:t>17,7</w:t>
            </w:r>
          </w:p>
        </w:tc>
      </w:tr>
      <w:tr w:rsidR="005C5206" w:rsidRPr="00F46C72" w14:paraId="07B21255" w14:textId="77777777" w:rsidTr="00FD69C2">
        <w:tc>
          <w:tcPr>
            <w:tcW w:w="1393" w:type="dxa"/>
            <w:shd w:val="clear" w:color="auto" w:fill="auto"/>
            <w:vAlign w:val="center"/>
          </w:tcPr>
          <w:p w14:paraId="22786320" w14:textId="77777777" w:rsidR="005C5206" w:rsidRPr="00F46C72" w:rsidRDefault="005C5206" w:rsidP="00FD69C2">
            <w:pPr>
              <w:tabs>
                <w:tab w:val="left" w:pos="1276"/>
              </w:tabs>
              <w:spacing w:after="240" w:line="280" w:lineRule="atLeast"/>
              <w:rPr>
                <w:rFonts w:eastAsia="Calibri"/>
                <w:sz w:val="20"/>
              </w:rPr>
            </w:pPr>
            <w:r w:rsidRPr="00F46C72">
              <w:rPr>
                <w:rFonts w:eastAsia="Calibri"/>
                <w:sz w:val="20"/>
              </w:rPr>
              <w:t>HR (95%) IC</w:t>
            </w:r>
            <w:r w:rsidRPr="00F46C72">
              <w:rPr>
                <w:rFonts w:eastAsia="Calibri"/>
                <w:sz w:val="20"/>
                <w:vertAlign w:val="superscript"/>
              </w:rPr>
              <w:t>b</w:t>
            </w:r>
          </w:p>
        </w:tc>
        <w:tc>
          <w:tcPr>
            <w:tcW w:w="2485" w:type="dxa"/>
            <w:gridSpan w:val="2"/>
            <w:shd w:val="clear" w:color="auto" w:fill="auto"/>
            <w:vAlign w:val="center"/>
          </w:tcPr>
          <w:p w14:paraId="7F7F8502" w14:textId="77777777" w:rsidR="005C5206" w:rsidRPr="00F46C72" w:rsidRDefault="005C5206" w:rsidP="00FD69C2">
            <w:pPr>
              <w:tabs>
                <w:tab w:val="left" w:pos="1276"/>
              </w:tabs>
              <w:spacing w:after="240" w:line="280" w:lineRule="atLeast"/>
              <w:jc w:val="center"/>
              <w:rPr>
                <w:rFonts w:eastAsia="Calibri"/>
                <w:b/>
                <w:sz w:val="20"/>
              </w:rPr>
            </w:pPr>
            <w:r w:rsidRPr="00F46C72">
              <w:rPr>
                <w:rFonts w:eastAsia="Calibri"/>
                <w:sz w:val="20"/>
              </w:rPr>
              <w:t>0,28 (0,19, 0,42)</w:t>
            </w:r>
          </w:p>
        </w:tc>
        <w:tc>
          <w:tcPr>
            <w:tcW w:w="2503" w:type="dxa"/>
            <w:gridSpan w:val="2"/>
            <w:shd w:val="clear" w:color="auto" w:fill="auto"/>
            <w:vAlign w:val="center"/>
          </w:tcPr>
          <w:p w14:paraId="5A1E9B61" w14:textId="77777777" w:rsidR="005C5206" w:rsidRPr="00F46C72" w:rsidRDefault="005C5206" w:rsidP="00FD69C2">
            <w:pPr>
              <w:tabs>
                <w:tab w:val="left" w:pos="1276"/>
              </w:tabs>
              <w:spacing w:after="240" w:line="280" w:lineRule="atLeast"/>
              <w:jc w:val="center"/>
              <w:rPr>
                <w:rFonts w:eastAsia="Calibri"/>
                <w:b/>
                <w:sz w:val="20"/>
              </w:rPr>
            </w:pPr>
            <w:r w:rsidRPr="00F46C72">
              <w:rPr>
                <w:sz w:val="20"/>
              </w:rPr>
              <w:t xml:space="preserve"> 0,43 (0,28, 0,66)</w:t>
            </w:r>
          </w:p>
        </w:tc>
        <w:tc>
          <w:tcPr>
            <w:tcW w:w="2689" w:type="dxa"/>
            <w:gridSpan w:val="2"/>
            <w:shd w:val="clear" w:color="auto" w:fill="auto"/>
            <w:vAlign w:val="center"/>
          </w:tcPr>
          <w:p w14:paraId="633BC99A" w14:textId="77777777" w:rsidR="005C5206" w:rsidRPr="00F46C72" w:rsidRDefault="005C5206" w:rsidP="00FD69C2">
            <w:pPr>
              <w:tabs>
                <w:tab w:val="left" w:pos="1276"/>
              </w:tabs>
              <w:spacing w:after="240" w:line="280" w:lineRule="atLeast"/>
              <w:jc w:val="center"/>
              <w:rPr>
                <w:rFonts w:eastAsia="Calibri"/>
                <w:b/>
                <w:sz w:val="20"/>
              </w:rPr>
            </w:pPr>
            <w:r w:rsidRPr="00F46C72">
              <w:rPr>
                <w:sz w:val="20"/>
              </w:rPr>
              <w:t xml:space="preserve"> 0,33 (0,25, 0,45)</w:t>
            </w:r>
          </w:p>
        </w:tc>
      </w:tr>
      <w:tr w:rsidR="005C5206" w:rsidRPr="00F46C72" w14:paraId="2B8DB5A9" w14:textId="77777777" w:rsidTr="00FD69C2">
        <w:tc>
          <w:tcPr>
            <w:tcW w:w="9070" w:type="dxa"/>
            <w:gridSpan w:val="7"/>
            <w:tcBorders>
              <w:top w:val="single" w:sz="8" w:space="0" w:color="auto"/>
              <w:bottom w:val="single" w:sz="8" w:space="0" w:color="auto"/>
            </w:tcBorders>
            <w:shd w:val="clear" w:color="auto" w:fill="auto"/>
            <w:vAlign w:val="center"/>
          </w:tcPr>
          <w:p w14:paraId="5576043F" w14:textId="77777777" w:rsidR="005C5206" w:rsidRPr="00F46C72" w:rsidRDefault="005C5206" w:rsidP="00FD69C2">
            <w:pPr>
              <w:tabs>
                <w:tab w:val="left" w:pos="1276"/>
              </w:tabs>
              <w:spacing w:after="240" w:line="280" w:lineRule="atLeast"/>
              <w:rPr>
                <w:rFonts w:eastAsia="Calibri"/>
                <w:b/>
                <w:sz w:val="20"/>
                <w:szCs w:val="22"/>
              </w:rPr>
            </w:pPr>
            <w:r w:rsidRPr="00F46C72">
              <w:rPr>
                <w:rFonts w:eastAsia="Calibri"/>
                <w:b/>
                <w:sz w:val="20"/>
                <w:szCs w:val="22"/>
              </w:rPr>
              <w:t xml:space="preserve">PFS2, </w:t>
            </w:r>
            <w:r w:rsidRPr="00EF0FF1">
              <w:rPr>
                <w:rFonts w:eastAsia="Calibri"/>
                <w:b/>
                <w:sz w:val="20"/>
              </w:rPr>
              <w:t>evaluación del investigador</w:t>
            </w:r>
            <w:r w:rsidRPr="00F46C72">
              <w:rPr>
                <w:rFonts w:eastAsia="Calibri"/>
                <w:b/>
                <w:sz w:val="20"/>
                <w:szCs w:val="22"/>
              </w:rPr>
              <w:t xml:space="preserve"> (</w:t>
            </w:r>
            <w:r w:rsidR="006C40D1">
              <w:rPr>
                <w:rFonts w:eastAsia="Calibri"/>
                <w:b/>
                <w:sz w:val="20"/>
                <w:szCs w:val="22"/>
              </w:rPr>
              <w:t>40</w:t>
            </w:r>
            <w:r w:rsidRPr="00F46C72">
              <w:rPr>
                <w:rFonts w:eastAsia="Calibri"/>
                <w:b/>
                <w:sz w:val="20"/>
                <w:szCs w:val="22"/>
              </w:rPr>
              <w:t xml:space="preserve">% madurez) DCO 22 marzo </w:t>
            </w:r>
            <w:r w:rsidR="006C40D1">
              <w:rPr>
                <w:rFonts w:eastAsia="Calibri"/>
                <w:b/>
                <w:sz w:val="20"/>
                <w:szCs w:val="22"/>
              </w:rPr>
              <w:t>2020</w:t>
            </w:r>
          </w:p>
        </w:tc>
      </w:tr>
      <w:tr w:rsidR="005C5206" w:rsidRPr="00F46C72" w14:paraId="1B9869E6" w14:textId="77777777" w:rsidTr="00EF0FF1">
        <w:tc>
          <w:tcPr>
            <w:tcW w:w="1393" w:type="dxa"/>
            <w:tcBorders>
              <w:top w:val="single" w:sz="8" w:space="0" w:color="auto"/>
            </w:tcBorders>
            <w:vAlign w:val="center"/>
          </w:tcPr>
          <w:p w14:paraId="767EE6E3" w14:textId="77777777" w:rsidR="005C5206" w:rsidRPr="00F46C72" w:rsidRDefault="005C5206" w:rsidP="00FD69C2">
            <w:pPr>
              <w:tabs>
                <w:tab w:val="left" w:pos="1276"/>
              </w:tabs>
              <w:spacing w:after="240" w:line="280" w:lineRule="atLeast"/>
              <w:rPr>
                <w:rFonts w:ascii="Calibri" w:eastAsia="Calibri" w:hAnsi="Calibri"/>
                <w:sz w:val="20"/>
                <w:szCs w:val="22"/>
              </w:rPr>
            </w:pPr>
            <w:r w:rsidRPr="00F46C72">
              <w:rPr>
                <w:rFonts w:eastAsia="Calibri"/>
                <w:sz w:val="20"/>
              </w:rPr>
              <w:t>Número de acontecimientos: Número total de pacientes (%)</w:t>
            </w:r>
          </w:p>
        </w:tc>
        <w:tc>
          <w:tcPr>
            <w:tcW w:w="1226" w:type="dxa"/>
            <w:tcBorders>
              <w:top w:val="single" w:sz="8" w:space="0" w:color="auto"/>
            </w:tcBorders>
          </w:tcPr>
          <w:p w14:paraId="7D6C9224" w14:textId="77777777" w:rsidR="005C5206" w:rsidRPr="00F46C72" w:rsidRDefault="005C5206" w:rsidP="00FD69C2">
            <w:pPr>
              <w:spacing w:after="240" w:line="280" w:lineRule="atLeast"/>
              <w:rPr>
                <w:bCs/>
                <w:sz w:val="20"/>
              </w:rPr>
            </w:pPr>
          </w:p>
          <w:p w14:paraId="492F5CB3" w14:textId="77777777" w:rsidR="005C5206" w:rsidRPr="00F46C72" w:rsidRDefault="006C40D1" w:rsidP="00FD69C2">
            <w:pPr>
              <w:tabs>
                <w:tab w:val="left" w:pos="1276"/>
              </w:tabs>
              <w:spacing w:after="240" w:line="280" w:lineRule="atLeast"/>
              <w:rPr>
                <w:rFonts w:eastAsia="Calibri"/>
                <w:bCs/>
                <w:sz w:val="20"/>
                <w:szCs w:val="22"/>
              </w:rPr>
            </w:pPr>
            <w:r>
              <w:rPr>
                <w:bCs/>
                <w:sz w:val="20"/>
              </w:rPr>
              <w:t>44</w:t>
            </w:r>
            <w:r w:rsidR="00EA514A">
              <w:rPr>
                <w:bCs/>
                <w:sz w:val="20"/>
              </w:rPr>
              <w:t>:</w:t>
            </w:r>
            <w:r w:rsidR="005C5206" w:rsidRPr="00F46C72">
              <w:rPr>
                <w:bCs/>
                <w:sz w:val="20"/>
              </w:rPr>
              <w:t>158 (</w:t>
            </w:r>
            <w:r w:rsidR="00B021A5">
              <w:rPr>
                <w:bCs/>
                <w:sz w:val="20"/>
              </w:rPr>
              <w:t>28</w:t>
            </w:r>
            <w:r w:rsidR="005C5206" w:rsidRPr="00F46C72">
              <w:rPr>
                <w:bCs/>
                <w:sz w:val="20"/>
              </w:rPr>
              <w:t>)</w:t>
            </w:r>
          </w:p>
        </w:tc>
        <w:tc>
          <w:tcPr>
            <w:tcW w:w="1259" w:type="dxa"/>
            <w:tcBorders>
              <w:top w:val="single" w:sz="8" w:space="0" w:color="auto"/>
            </w:tcBorders>
          </w:tcPr>
          <w:p w14:paraId="39040EFA" w14:textId="77777777" w:rsidR="005C5206" w:rsidRPr="00F46C72" w:rsidRDefault="005C5206" w:rsidP="00FD69C2">
            <w:pPr>
              <w:spacing w:after="240" w:line="280" w:lineRule="atLeast"/>
              <w:rPr>
                <w:bCs/>
                <w:sz w:val="20"/>
              </w:rPr>
            </w:pPr>
          </w:p>
          <w:p w14:paraId="6BBF5F64" w14:textId="77777777" w:rsidR="005C5206" w:rsidRPr="00F46C72" w:rsidRDefault="00B021A5" w:rsidP="00FD69C2">
            <w:pPr>
              <w:tabs>
                <w:tab w:val="left" w:pos="1276"/>
              </w:tabs>
              <w:spacing w:after="240" w:line="280" w:lineRule="atLeast"/>
              <w:rPr>
                <w:rFonts w:eastAsia="Calibri"/>
                <w:bCs/>
                <w:sz w:val="20"/>
                <w:szCs w:val="22"/>
              </w:rPr>
            </w:pPr>
            <w:r>
              <w:rPr>
                <w:bCs/>
                <w:sz w:val="20"/>
              </w:rPr>
              <w:t>37</w:t>
            </w:r>
            <w:r w:rsidR="00EA514A">
              <w:rPr>
                <w:bCs/>
                <w:sz w:val="20"/>
              </w:rPr>
              <w:t>:</w:t>
            </w:r>
            <w:r w:rsidR="005C5206" w:rsidRPr="00F46C72">
              <w:rPr>
                <w:bCs/>
                <w:sz w:val="20"/>
              </w:rPr>
              <w:t>77 (</w:t>
            </w:r>
            <w:r>
              <w:rPr>
                <w:bCs/>
                <w:sz w:val="20"/>
              </w:rPr>
              <w:t>48</w:t>
            </w:r>
            <w:r w:rsidR="005C5206" w:rsidRPr="00F46C72">
              <w:rPr>
                <w:bCs/>
                <w:sz w:val="20"/>
              </w:rPr>
              <w:t>)</w:t>
            </w:r>
          </w:p>
        </w:tc>
        <w:tc>
          <w:tcPr>
            <w:tcW w:w="1227" w:type="dxa"/>
            <w:tcBorders>
              <w:top w:val="single" w:sz="8" w:space="0" w:color="auto"/>
            </w:tcBorders>
          </w:tcPr>
          <w:p w14:paraId="27BB5F9D" w14:textId="77777777" w:rsidR="005C5206" w:rsidRPr="00F46C72" w:rsidRDefault="005C5206" w:rsidP="00FD69C2">
            <w:pPr>
              <w:spacing w:after="240" w:line="280" w:lineRule="atLeast"/>
              <w:rPr>
                <w:bCs/>
                <w:sz w:val="20"/>
              </w:rPr>
            </w:pPr>
          </w:p>
          <w:p w14:paraId="5A4FCD3F" w14:textId="77777777" w:rsidR="005C5206" w:rsidRPr="00F46C72" w:rsidRDefault="005C5206" w:rsidP="00FD69C2">
            <w:pPr>
              <w:tabs>
                <w:tab w:val="left" w:pos="1276"/>
              </w:tabs>
              <w:spacing w:after="240" w:line="280" w:lineRule="atLeast"/>
              <w:rPr>
                <w:rFonts w:eastAsia="Calibri"/>
                <w:bCs/>
                <w:sz w:val="20"/>
                <w:szCs w:val="22"/>
              </w:rPr>
            </w:pPr>
            <w:r w:rsidRPr="00F46C72">
              <w:rPr>
                <w:bCs/>
                <w:sz w:val="20"/>
              </w:rPr>
              <w:t xml:space="preserve"> </w:t>
            </w:r>
            <w:r w:rsidR="00B021A5">
              <w:rPr>
                <w:bCs/>
                <w:sz w:val="20"/>
              </w:rPr>
              <w:t>41</w:t>
            </w:r>
            <w:r w:rsidR="00EA514A">
              <w:rPr>
                <w:bCs/>
                <w:sz w:val="20"/>
              </w:rPr>
              <w:t>:</w:t>
            </w:r>
            <w:r w:rsidRPr="00F46C72">
              <w:rPr>
                <w:bCs/>
                <w:sz w:val="20"/>
              </w:rPr>
              <w:t>97 (</w:t>
            </w:r>
            <w:r w:rsidR="00B021A5">
              <w:rPr>
                <w:bCs/>
                <w:sz w:val="20"/>
              </w:rPr>
              <w:t>42</w:t>
            </w:r>
            <w:r w:rsidRPr="00F46C72">
              <w:rPr>
                <w:bCs/>
                <w:sz w:val="20"/>
              </w:rPr>
              <w:t>)</w:t>
            </w:r>
          </w:p>
        </w:tc>
        <w:tc>
          <w:tcPr>
            <w:tcW w:w="1276" w:type="dxa"/>
            <w:tcBorders>
              <w:top w:val="single" w:sz="8" w:space="0" w:color="auto"/>
            </w:tcBorders>
          </w:tcPr>
          <w:p w14:paraId="4281C11A" w14:textId="77777777" w:rsidR="005C5206" w:rsidRPr="00F46C72" w:rsidRDefault="005C5206" w:rsidP="00FD69C2">
            <w:pPr>
              <w:spacing w:after="240" w:line="280" w:lineRule="atLeast"/>
              <w:rPr>
                <w:bCs/>
                <w:sz w:val="20"/>
              </w:rPr>
            </w:pPr>
          </w:p>
          <w:p w14:paraId="06D9ECC6" w14:textId="77777777" w:rsidR="005C5206" w:rsidRPr="00F46C72" w:rsidRDefault="005C5206" w:rsidP="00FD69C2">
            <w:pPr>
              <w:tabs>
                <w:tab w:val="left" w:pos="1276"/>
              </w:tabs>
              <w:spacing w:after="240" w:line="280" w:lineRule="atLeast"/>
              <w:rPr>
                <w:rFonts w:eastAsia="Calibri"/>
                <w:bCs/>
                <w:sz w:val="20"/>
                <w:szCs w:val="22"/>
              </w:rPr>
            </w:pPr>
            <w:r w:rsidRPr="00F46C72">
              <w:rPr>
                <w:bCs/>
                <w:sz w:val="20"/>
              </w:rPr>
              <w:t xml:space="preserve"> </w:t>
            </w:r>
            <w:r w:rsidR="00B021A5">
              <w:rPr>
                <w:bCs/>
                <w:sz w:val="20"/>
              </w:rPr>
              <w:t>33</w:t>
            </w:r>
            <w:r w:rsidR="00EA514A">
              <w:rPr>
                <w:bCs/>
                <w:sz w:val="20"/>
              </w:rPr>
              <w:t>:</w:t>
            </w:r>
            <w:r w:rsidRPr="00F46C72">
              <w:rPr>
                <w:bCs/>
                <w:sz w:val="20"/>
              </w:rPr>
              <w:t>55 (</w:t>
            </w:r>
            <w:r w:rsidR="00B021A5">
              <w:rPr>
                <w:bCs/>
                <w:sz w:val="20"/>
              </w:rPr>
              <w:t>60</w:t>
            </w:r>
            <w:r w:rsidRPr="00F46C72">
              <w:rPr>
                <w:bCs/>
                <w:sz w:val="20"/>
              </w:rPr>
              <w:t>)</w:t>
            </w:r>
          </w:p>
        </w:tc>
        <w:tc>
          <w:tcPr>
            <w:tcW w:w="1276" w:type="dxa"/>
            <w:tcBorders>
              <w:top w:val="single" w:sz="8" w:space="0" w:color="auto"/>
            </w:tcBorders>
          </w:tcPr>
          <w:p w14:paraId="715D11BD" w14:textId="77777777" w:rsidR="005C5206" w:rsidRPr="00F46C72" w:rsidRDefault="005C5206" w:rsidP="00FD69C2">
            <w:pPr>
              <w:spacing w:after="240" w:line="280" w:lineRule="atLeast"/>
              <w:rPr>
                <w:bCs/>
                <w:sz w:val="20"/>
              </w:rPr>
            </w:pPr>
          </w:p>
          <w:p w14:paraId="1A7E6724" w14:textId="77777777" w:rsidR="005C5206" w:rsidRPr="00F46C72" w:rsidRDefault="005C5206" w:rsidP="00FD69C2">
            <w:pPr>
              <w:tabs>
                <w:tab w:val="left" w:pos="1276"/>
              </w:tabs>
              <w:spacing w:after="240" w:line="280" w:lineRule="atLeast"/>
              <w:rPr>
                <w:rFonts w:eastAsia="Calibri"/>
                <w:bCs/>
                <w:sz w:val="20"/>
                <w:szCs w:val="22"/>
              </w:rPr>
            </w:pPr>
            <w:r w:rsidRPr="00F46C72">
              <w:rPr>
                <w:bCs/>
                <w:sz w:val="20"/>
              </w:rPr>
              <w:t xml:space="preserve"> </w:t>
            </w:r>
            <w:r w:rsidR="00B021A5">
              <w:rPr>
                <w:bCs/>
                <w:sz w:val="20"/>
              </w:rPr>
              <w:t>85</w:t>
            </w:r>
            <w:r w:rsidR="00EA514A">
              <w:rPr>
                <w:bCs/>
                <w:sz w:val="20"/>
              </w:rPr>
              <w:t>:</w:t>
            </w:r>
            <w:r w:rsidRPr="00F46C72">
              <w:rPr>
                <w:bCs/>
                <w:sz w:val="20"/>
              </w:rPr>
              <w:t>255 (</w:t>
            </w:r>
            <w:r w:rsidR="00B021A5">
              <w:rPr>
                <w:bCs/>
                <w:sz w:val="20"/>
              </w:rPr>
              <w:t>33</w:t>
            </w:r>
            <w:r w:rsidRPr="00F46C72">
              <w:rPr>
                <w:bCs/>
                <w:sz w:val="20"/>
              </w:rPr>
              <w:t>)</w:t>
            </w:r>
          </w:p>
        </w:tc>
        <w:tc>
          <w:tcPr>
            <w:tcW w:w="1413" w:type="dxa"/>
            <w:tcBorders>
              <w:top w:val="single" w:sz="8" w:space="0" w:color="auto"/>
            </w:tcBorders>
          </w:tcPr>
          <w:p w14:paraId="7E477DB5" w14:textId="77777777" w:rsidR="005C5206" w:rsidRPr="00F46C72" w:rsidRDefault="005C5206" w:rsidP="00FD69C2">
            <w:pPr>
              <w:spacing w:after="240" w:line="280" w:lineRule="atLeast"/>
              <w:rPr>
                <w:bCs/>
                <w:sz w:val="20"/>
              </w:rPr>
            </w:pPr>
          </w:p>
          <w:p w14:paraId="17AE7A59" w14:textId="77777777" w:rsidR="005C5206" w:rsidRPr="00F46C72" w:rsidRDefault="005C5206" w:rsidP="00FD69C2">
            <w:pPr>
              <w:tabs>
                <w:tab w:val="left" w:pos="1276"/>
              </w:tabs>
              <w:spacing w:after="240" w:line="280" w:lineRule="atLeast"/>
              <w:rPr>
                <w:rFonts w:eastAsia="Calibri"/>
                <w:bCs/>
                <w:sz w:val="20"/>
                <w:szCs w:val="22"/>
              </w:rPr>
            </w:pPr>
            <w:r w:rsidRPr="00F46C72">
              <w:rPr>
                <w:bCs/>
                <w:sz w:val="20"/>
              </w:rPr>
              <w:t xml:space="preserve"> </w:t>
            </w:r>
            <w:r w:rsidR="00B021A5">
              <w:rPr>
                <w:bCs/>
                <w:sz w:val="20"/>
              </w:rPr>
              <w:t>70</w:t>
            </w:r>
            <w:r w:rsidR="00EA514A">
              <w:rPr>
                <w:bCs/>
                <w:sz w:val="20"/>
              </w:rPr>
              <w:t>:</w:t>
            </w:r>
            <w:r w:rsidRPr="00F46C72">
              <w:rPr>
                <w:bCs/>
                <w:sz w:val="20"/>
              </w:rPr>
              <w:t>132 (</w:t>
            </w:r>
            <w:r w:rsidR="00B021A5">
              <w:rPr>
                <w:bCs/>
                <w:sz w:val="20"/>
              </w:rPr>
              <w:t>53</w:t>
            </w:r>
            <w:r w:rsidRPr="00F46C72">
              <w:rPr>
                <w:bCs/>
                <w:sz w:val="20"/>
              </w:rPr>
              <w:t>)</w:t>
            </w:r>
          </w:p>
        </w:tc>
      </w:tr>
      <w:tr w:rsidR="005C5206" w:rsidRPr="00F46C72" w14:paraId="2B0719DA" w14:textId="77777777" w:rsidTr="00EF0FF1">
        <w:tc>
          <w:tcPr>
            <w:tcW w:w="1393" w:type="dxa"/>
            <w:vAlign w:val="center"/>
          </w:tcPr>
          <w:p w14:paraId="41234D8F" w14:textId="77777777" w:rsidR="005C5206" w:rsidRPr="00F46C72" w:rsidRDefault="005C5206" w:rsidP="00FD69C2">
            <w:pPr>
              <w:tabs>
                <w:tab w:val="left" w:pos="1276"/>
              </w:tabs>
              <w:spacing w:after="240" w:line="280" w:lineRule="atLeast"/>
              <w:rPr>
                <w:rFonts w:eastAsia="Calibri"/>
                <w:sz w:val="20"/>
                <w:szCs w:val="22"/>
              </w:rPr>
            </w:pPr>
            <w:r w:rsidRPr="00F46C72">
              <w:rPr>
                <w:rFonts w:eastAsia="Calibri"/>
                <w:sz w:val="20"/>
                <w:lang w:val="en-GB"/>
              </w:rPr>
              <w:t>Mediana de tiempo (meses)</w:t>
            </w:r>
          </w:p>
        </w:tc>
        <w:tc>
          <w:tcPr>
            <w:tcW w:w="1226" w:type="dxa"/>
          </w:tcPr>
          <w:p w14:paraId="026338DA" w14:textId="77777777" w:rsidR="005C5206" w:rsidRPr="00F46C72" w:rsidRDefault="005C5206" w:rsidP="00FD69C2">
            <w:pPr>
              <w:tabs>
                <w:tab w:val="left" w:pos="1276"/>
              </w:tabs>
              <w:spacing w:after="240" w:line="280" w:lineRule="atLeast"/>
              <w:jc w:val="center"/>
              <w:rPr>
                <w:rFonts w:eastAsia="Calibri"/>
                <w:bCs/>
                <w:sz w:val="20"/>
                <w:szCs w:val="22"/>
              </w:rPr>
            </w:pPr>
            <w:r w:rsidRPr="00F46C72">
              <w:rPr>
                <w:bCs/>
                <w:sz w:val="20"/>
              </w:rPr>
              <w:t>N</w:t>
            </w:r>
            <w:r w:rsidRPr="00EF0FF1">
              <w:rPr>
                <w:bCs/>
                <w:sz w:val="20"/>
              </w:rPr>
              <w:t>A</w:t>
            </w:r>
          </w:p>
        </w:tc>
        <w:tc>
          <w:tcPr>
            <w:tcW w:w="1259" w:type="dxa"/>
          </w:tcPr>
          <w:p w14:paraId="3388A4C4" w14:textId="77777777" w:rsidR="005C5206" w:rsidRPr="00F46C72" w:rsidRDefault="00B021A5" w:rsidP="00FD69C2">
            <w:pPr>
              <w:tabs>
                <w:tab w:val="left" w:pos="1276"/>
              </w:tabs>
              <w:spacing w:after="240" w:line="280" w:lineRule="atLeast"/>
              <w:jc w:val="center"/>
              <w:rPr>
                <w:rFonts w:eastAsia="Calibri"/>
                <w:bCs/>
                <w:sz w:val="20"/>
                <w:szCs w:val="22"/>
              </w:rPr>
            </w:pPr>
            <w:r>
              <w:rPr>
                <w:bCs/>
                <w:sz w:val="20"/>
              </w:rPr>
              <w:t>42,2</w:t>
            </w:r>
          </w:p>
        </w:tc>
        <w:tc>
          <w:tcPr>
            <w:tcW w:w="1227" w:type="dxa"/>
          </w:tcPr>
          <w:p w14:paraId="1C25B512" w14:textId="77777777" w:rsidR="005C5206" w:rsidRPr="00F46C72" w:rsidRDefault="00B021A5" w:rsidP="00C61043">
            <w:pPr>
              <w:tabs>
                <w:tab w:val="left" w:pos="1276"/>
              </w:tabs>
              <w:spacing w:after="240" w:line="280" w:lineRule="atLeast"/>
              <w:jc w:val="center"/>
              <w:rPr>
                <w:rFonts w:eastAsia="Calibri"/>
                <w:bCs/>
                <w:sz w:val="20"/>
                <w:szCs w:val="22"/>
              </w:rPr>
            </w:pPr>
            <w:r>
              <w:rPr>
                <w:bCs/>
                <w:sz w:val="20"/>
              </w:rPr>
              <w:t>50,3</w:t>
            </w:r>
          </w:p>
        </w:tc>
        <w:tc>
          <w:tcPr>
            <w:tcW w:w="1276" w:type="dxa"/>
          </w:tcPr>
          <w:p w14:paraId="6DA0310D" w14:textId="77777777" w:rsidR="005C5206" w:rsidRPr="00F46C72" w:rsidRDefault="00B021A5" w:rsidP="00FD69C2">
            <w:pPr>
              <w:tabs>
                <w:tab w:val="left" w:pos="1276"/>
              </w:tabs>
              <w:spacing w:after="240" w:line="280" w:lineRule="atLeast"/>
              <w:jc w:val="center"/>
              <w:rPr>
                <w:rFonts w:eastAsia="Calibri"/>
                <w:bCs/>
                <w:sz w:val="20"/>
                <w:szCs w:val="22"/>
              </w:rPr>
            </w:pPr>
            <w:r>
              <w:rPr>
                <w:bCs/>
                <w:sz w:val="20"/>
              </w:rPr>
              <w:t>30,1</w:t>
            </w:r>
          </w:p>
        </w:tc>
        <w:tc>
          <w:tcPr>
            <w:tcW w:w="1276" w:type="dxa"/>
          </w:tcPr>
          <w:p w14:paraId="3586C4CC" w14:textId="77777777" w:rsidR="005C5206" w:rsidRPr="00F46C72" w:rsidRDefault="00B021A5" w:rsidP="00C61043">
            <w:pPr>
              <w:tabs>
                <w:tab w:val="left" w:pos="1276"/>
              </w:tabs>
              <w:spacing w:after="240" w:line="280" w:lineRule="atLeast"/>
              <w:jc w:val="center"/>
              <w:rPr>
                <w:rFonts w:eastAsia="Calibri"/>
                <w:bCs/>
                <w:sz w:val="20"/>
                <w:szCs w:val="22"/>
              </w:rPr>
            </w:pPr>
            <w:r>
              <w:rPr>
                <w:bCs/>
                <w:sz w:val="20"/>
              </w:rPr>
              <w:t>50,3</w:t>
            </w:r>
          </w:p>
        </w:tc>
        <w:tc>
          <w:tcPr>
            <w:tcW w:w="1413" w:type="dxa"/>
          </w:tcPr>
          <w:p w14:paraId="0E38905E" w14:textId="77777777" w:rsidR="005C5206" w:rsidRPr="00F46C72" w:rsidRDefault="00B021A5" w:rsidP="00FD69C2">
            <w:pPr>
              <w:tabs>
                <w:tab w:val="left" w:pos="1276"/>
              </w:tabs>
              <w:spacing w:after="240" w:line="280" w:lineRule="atLeast"/>
              <w:jc w:val="center"/>
              <w:rPr>
                <w:rFonts w:eastAsia="Calibri"/>
                <w:bCs/>
                <w:sz w:val="20"/>
                <w:szCs w:val="22"/>
              </w:rPr>
            </w:pPr>
            <w:r>
              <w:rPr>
                <w:bCs/>
                <w:sz w:val="20"/>
              </w:rPr>
              <w:t>35,4</w:t>
            </w:r>
          </w:p>
        </w:tc>
      </w:tr>
      <w:tr w:rsidR="005C5206" w:rsidRPr="00F46C72" w14:paraId="4DB2F6D9" w14:textId="77777777" w:rsidTr="00EF0FF1">
        <w:tc>
          <w:tcPr>
            <w:tcW w:w="1393" w:type="dxa"/>
            <w:vAlign w:val="center"/>
          </w:tcPr>
          <w:p w14:paraId="4A778069" w14:textId="77777777" w:rsidR="005C5206" w:rsidRPr="00F46C72" w:rsidRDefault="005C5206" w:rsidP="00FD69C2">
            <w:pPr>
              <w:tabs>
                <w:tab w:val="left" w:pos="1276"/>
              </w:tabs>
              <w:spacing w:after="240" w:line="280" w:lineRule="atLeast"/>
              <w:rPr>
                <w:rFonts w:ascii="Calibri" w:eastAsia="Calibri" w:hAnsi="Calibri"/>
                <w:sz w:val="20"/>
                <w:szCs w:val="22"/>
              </w:rPr>
            </w:pPr>
            <w:r w:rsidRPr="00F46C72">
              <w:rPr>
                <w:rFonts w:eastAsia="Calibri"/>
                <w:sz w:val="20"/>
              </w:rPr>
              <w:t>HR (95%) IC</w:t>
            </w:r>
            <w:r w:rsidRPr="00F46C72">
              <w:rPr>
                <w:rFonts w:eastAsia="Calibri"/>
                <w:sz w:val="20"/>
                <w:vertAlign w:val="superscript"/>
              </w:rPr>
              <w:t>b</w:t>
            </w:r>
          </w:p>
        </w:tc>
        <w:tc>
          <w:tcPr>
            <w:tcW w:w="2485" w:type="dxa"/>
            <w:gridSpan w:val="2"/>
          </w:tcPr>
          <w:p w14:paraId="6586092B" w14:textId="77777777" w:rsidR="005C5206" w:rsidRPr="00F46C72" w:rsidRDefault="005C5206" w:rsidP="00FD69C2">
            <w:pPr>
              <w:tabs>
                <w:tab w:val="left" w:pos="1276"/>
              </w:tabs>
              <w:spacing w:after="240" w:line="280" w:lineRule="atLeast"/>
              <w:jc w:val="center"/>
              <w:rPr>
                <w:rFonts w:eastAsia="Calibri"/>
                <w:bCs/>
                <w:sz w:val="20"/>
                <w:szCs w:val="22"/>
              </w:rPr>
            </w:pPr>
            <w:r w:rsidRPr="00F46C72">
              <w:rPr>
                <w:bCs/>
                <w:sz w:val="20"/>
              </w:rPr>
              <w:t>0,</w:t>
            </w:r>
            <w:r w:rsidR="00B021A5">
              <w:rPr>
                <w:bCs/>
                <w:sz w:val="20"/>
              </w:rPr>
              <w:t>53</w:t>
            </w:r>
            <w:r w:rsidRPr="00F46C72">
              <w:rPr>
                <w:bCs/>
                <w:sz w:val="20"/>
              </w:rPr>
              <w:t xml:space="preserve"> (0,34, </w:t>
            </w:r>
            <w:r w:rsidR="00B021A5">
              <w:rPr>
                <w:bCs/>
                <w:sz w:val="20"/>
              </w:rPr>
              <w:t>0,82</w:t>
            </w:r>
            <w:r w:rsidRPr="00F46C72">
              <w:rPr>
                <w:bCs/>
                <w:sz w:val="20"/>
              </w:rPr>
              <w:t>)</w:t>
            </w:r>
          </w:p>
        </w:tc>
        <w:tc>
          <w:tcPr>
            <w:tcW w:w="2503" w:type="dxa"/>
            <w:gridSpan w:val="2"/>
          </w:tcPr>
          <w:p w14:paraId="621AAC55" w14:textId="77777777" w:rsidR="005C5206" w:rsidRPr="00F46C72" w:rsidRDefault="005C5206" w:rsidP="00FD69C2">
            <w:pPr>
              <w:tabs>
                <w:tab w:val="left" w:pos="1276"/>
              </w:tabs>
              <w:spacing w:after="240" w:line="280" w:lineRule="atLeast"/>
              <w:jc w:val="center"/>
              <w:rPr>
                <w:rFonts w:eastAsia="Calibri"/>
                <w:bCs/>
                <w:sz w:val="20"/>
                <w:szCs w:val="22"/>
              </w:rPr>
            </w:pPr>
            <w:r w:rsidRPr="00F46C72">
              <w:rPr>
                <w:bCs/>
                <w:sz w:val="20"/>
              </w:rPr>
              <w:t>0,</w:t>
            </w:r>
            <w:r w:rsidR="00B021A5">
              <w:rPr>
                <w:bCs/>
                <w:sz w:val="20"/>
              </w:rPr>
              <w:t>60</w:t>
            </w:r>
            <w:r w:rsidRPr="00F46C72">
              <w:rPr>
                <w:bCs/>
                <w:sz w:val="20"/>
              </w:rPr>
              <w:t xml:space="preserve"> (0,</w:t>
            </w:r>
            <w:r w:rsidR="00B021A5">
              <w:rPr>
                <w:bCs/>
                <w:sz w:val="20"/>
              </w:rPr>
              <w:t>38</w:t>
            </w:r>
            <w:r w:rsidRPr="00F46C72">
              <w:rPr>
                <w:bCs/>
                <w:sz w:val="20"/>
              </w:rPr>
              <w:t xml:space="preserve">, </w:t>
            </w:r>
            <w:r w:rsidR="00B021A5">
              <w:rPr>
                <w:bCs/>
                <w:sz w:val="20"/>
              </w:rPr>
              <w:t>0,96</w:t>
            </w:r>
            <w:r w:rsidRPr="00F46C72">
              <w:rPr>
                <w:bCs/>
                <w:sz w:val="20"/>
              </w:rPr>
              <w:t>)</w:t>
            </w:r>
          </w:p>
        </w:tc>
        <w:tc>
          <w:tcPr>
            <w:tcW w:w="2689" w:type="dxa"/>
            <w:gridSpan w:val="2"/>
          </w:tcPr>
          <w:p w14:paraId="3452206E" w14:textId="77777777" w:rsidR="005C5206" w:rsidRPr="00F46C72" w:rsidRDefault="005C5206" w:rsidP="00FD69C2">
            <w:pPr>
              <w:tabs>
                <w:tab w:val="left" w:pos="1276"/>
              </w:tabs>
              <w:spacing w:after="240" w:line="280" w:lineRule="atLeast"/>
              <w:jc w:val="center"/>
              <w:rPr>
                <w:rFonts w:eastAsia="Calibri"/>
                <w:bCs/>
                <w:sz w:val="20"/>
                <w:szCs w:val="22"/>
              </w:rPr>
            </w:pPr>
            <w:r w:rsidRPr="00F46C72">
              <w:rPr>
                <w:bCs/>
                <w:sz w:val="20"/>
              </w:rPr>
              <w:t xml:space="preserve"> </w:t>
            </w:r>
            <w:r w:rsidR="00B021A5">
              <w:rPr>
                <w:bCs/>
                <w:sz w:val="20"/>
              </w:rPr>
              <w:t>0,56</w:t>
            </w:r>
            <w:r w:rsidRPr="00F46C72">
              <w:rPr>
                <w:bCs/>
                <w:sz w:val="20"/>
              </w:rPr>
              <w:t xml:space="preserve"> (0,41, </w:t>
            </w:r>
            <w:r w:rsidR="00B021A5">
              <w:rPr>
                <w:bCs/>
                <w:sz w:val="20"/>
              </w:rPr>
              <w:t>0,77</w:t>
            </w:r>
            <w:r w:rsidRPr="00F46C72">
              <w:rPr>
                <w:bCs/>
                <w:sz w:val="20"/>
              </w:rPr>
              <w:t>)</w:t>
            </w:r>
          </w:p>
        </w:tc>
      </w:tr>
      <w:tr w:rsidR="005C5206" w:rsidRPr="00F46C72" w14:paraId="639CAE4C" w14:textId="77777777" w:rsidTr="00FD69C2">
        <w:tc>
          <w:tcPr>
            <w:tcW w:w="9070" w:type="dxa"/>
            <w:gridSpan w:val="7"/>
            <w:tcBorders>
              <w:top w:val="single" w:sz="8" w:space="0" w:color="auto"/>
              <w:bottom w:val="single" w:sz="8" w:space="0" w:color="auto"/>
            </w:tcBorders>
            <w:shd w:val="clear" w:color="auto" w:fill="auto"/>
            <w:vAlign w:val="center"/>
          </w:tcPr>
          <w:p w14:paraId="65B4C955" w14:textId="77777777" w:rsidR="005C5206" w:rsidRPr="00F46C72" w:rsidRDefault="005C5206" w:rsidP="00FD69C2">
            <w:pPr>
              <w:tabs>
                <w:tab w:val="left" w:pos="1276"/>
              </w:tabs>
              <w:spacing w:after="240" w:line="280" w:lineRule="atLeast"/>
              <w:rPr>
                <w:rFonts w:eastAsia="Calibri"/>
                <w:b/>
                <w:sz w:val="20"/>
                <w:szCs w:val="22"/>
              </w:rPr>
            </w:pPr>
            <w:r w:rsidRPr="00F46C72">
              <w:rPr>
                <w:rFonts w:eastAsia="Calibri"/>
                <w:b/>
                <w:sz w:val="20"/>
                <w:szCs w:val="22"/>
              </w:rPr>
              <w:t xml:space="preserve">OS </w:t>
            </w:r>
            <w:r w:rsidR="0067413B">
              <w:rPr>
                <w:rFonts w:eastAsia="Calibri"/>
                <w:b/>
                <w:sz w:val="20"/>
                <w:szCs w:val="22"/>
              </w:rPr>
              <w:t>final</w:t>
            </w:r>
            <w:r w:rsidR="0067413B" w:rsidRPr="00F46C72">
              <w:rPr>
                <w:rFonts w:eastAsia="Calibri"/>
                <w:b/>
                <w:sz w:val="20"/>
                <w:szCs w:val="22"/>
              </w:rPr>
              <w:t xml:space="preserve"> </w:t>
            </w:r>
            <w:r w:rsidRPr="00F46C72">
              <w:rPr>
                <w:rFonts w:eastAsia="Calibri"/>
                <w:b/>
                <w:sz w:val="20"/>
                <w:szCs w:val="22"/>
              </w:rPr>
              <w:t>(</w:t>
            </w:r>
            <w:r w:rsidR="006731F6">
              <w:rPr>
                <w:rFonts w:eastAsia="Calibri"/>
                <w:b/>
                <w:sz w:val="20"/>
                <w:szCs w:val="22"/>
              </w:rPr>
              <w:t>42</w:t>
            </w:r>
            <w:r w:rsidRPr="00F46C72">
              <w:rPr>
                <w:rFonts w:eastAsia="Calibri"/>
                <w:b/>
                <w:sz w:val="20"/>
                <w:szCs w:val="22"/>
              </w:rPr>
              <w:t xml:space="preserve">% madurez) DCO </w:t>
            </w:r>
            <w:r w:rsidR="006C40D1">
              <w:rPr>
                <w:rFonts w:eastAsia="Calibri"/>
                <w:b/>
                <w:sz w:val="20"/>
                <w:szCs w:val="22"/>
              </w:rPr>
              <w:t xml:space="preserve">22 marzo </w:t>
            </w:r>
            <w:r w:rsidR="006731F6">
              <w:rPr>
                <w:rFonts w:eastAsia="Calibri"/>
                <w:b/>
                <w:sz w:val="20"/>
                <w:szCs w:val="22"/>
              </w:rPr>
              <w:t>2022</w:t>
            </w:r>
          </w:p>
        </w:tc>
      </w:tr>
      <w:tr w:rsidR="005C5206" w:rsidRPr="00F46C72" w14:paraId="186F64CA" w14:textId="77777777" w:rsidTr="00FD69C2">
        <w:tc>
          <w:tcPr>
            <w:tcW w:w="1393" w:type="dxa"/>
            <w:tcBorders>
              <w:top w:val="single" w:sz="8" w:space="0" w:color="auto"/>
            </w:tcBorders>
            <w:shd w:val="clear" w:color="auto" w:fill="auto"/>
            <w:vAlign w:val="center"/>
          </w:tcPr>
          <w:p w14:paraId="0CD79372" w14:textId="77777777" w:rsidR="005C5206" w:rsidRPr="00F46C72" w:rsidRDefault="005C5206" w:rsidP="00FD69C2">
            <w:pPr>
              <w:tabs>
                <w:tab w:val="left" w:pos="1276"/>
              </w:tabs>
              <w:spacing w:after="240" w:line="280" w:lineRule="atLeast"/>
              <w:rPr>
                <w:rFonts w:ascii="Calibri" w:eastAsia="Calibri" w:hAnsi="Calibri"/>
                <w:sz w:val="20"/>
                <w:szCs w:val="22"/>
              </w:rPr>
            </w:pPr>
            <w:r w:rsidRPr="00F46C72">
              <w:rPr>
                <w:rFonts w:eastAsia="Calibri"/>
                <w:sz w:val="20"/>
              </w:rPr>
              <w:t>Número de acontecimientos: Número total de pacientes (%)</w:t>
            </w:r>
          </w:p>
        </w:tc>
        <w:tc>
          <w:tcPr>
            <w:tcW w:w="1226" w:type="dxa"/>
            <w:tcBorders>
              <w:top w:val="single" w:sz="8" w:space="0" w:color="auto"/>
            </w:tcBorders>
            <w:shd w:val="clear" w:color="auto" w:fill="auto"/>
            <w:vAlign w:val="center"/>
          </w:tcPr>
          <w:p w14:paraId="45403D3A" w14:textId="77777777" w:rsidR="005C5206" w:rsidRPr="00F46C72" w:rsidRDefault="006731F6" w:rsidP="00FD69C2">
            <w:pPr>
              <w:tabs>
                <w:tab w:val="left" w:pos="1276"/>
              </w:tabs>
              <w:spacing w:after="240" w:line="280" w:lineRule="atLeast"/>
              <w:rPr>
                <w:rFonts w:ascii="Calibri" w:eastAsia="Calibri" w:hAnsi="Calibri"/>
                <w:bCs/>
                <w:sz w:val="20"/>
                <w:szCs w:val="22"/>
              </w:rPr>
            </w:pPr>
            <w:r>
              <w:rPr>
                <w:sz w:val="20"/>
              </w:rPr>
              <w:t>49</w:t>
            </w:r>
            <w:r w:rsidR="00EA514A">
              <w:rPr>
                <w:sz w:val="20"/>
              </w:rPr>
              <w:t>:</w:t>
            </w:r>
            <w:r w:rsidR="005C5206" w:rsidRPr="00F46C72">
              <w:rPr>
                <w:sz w:val="20"/>
              </w:rPr>
              <w:t>158 (</w:t>
            </w:r>
            <w:r>
              <w:rPr>
                <w:sz w:val="20"/>
              </w:rPr>
              <w:t>31,0</w:t>
            </w:r>
            <w:r w:rsidR="005C5206" w:rsidRPr="00F46C72">
              <w:rPr>
                <w:sz w:val="20"/>
              </w:rPr>
              <w:t>)</w:t>
            </w:r>
          </w:p>
        </w:tc>
        <w:tc>
          <w:tcPr>
            <w:tcW w:w="1259" w:type="dxa"/>
            <w:tcBorders>
              <w:top w:val="single" w:sz="8" w:space="0" w:color="auto"/>
            </w:tcBorders>
            <w:shd w:val="clear" w:color="auto" w:fill="auto"/>
            <w:vAlign w:val="center"/>
          </w:tcPr>
          <w:p w14:paraId="4C79B87B" w14:textId="77777777" w:rsidR="005C5206" w:rsidRPr="00F46C72" w:rsidRDefault="006731F6" w:rsidP="00FD69C2">
            <w:pPr>
              <w:tabs>
                <w:tab w:val="left" w:pos="1276"/>
              </w:tabs>
              <w:spacing w:after="240" w:line="280" w:lineRule="atLeast"/>
              <w:rPr>
                <w:rFonts w:ascii="Calibri" w:eastAsia="Calibri" w:hAnsi="Calibri"/>
                <w:bCs/>
                <w:sz w:val="20"/>
                <w:szCs w:val="22"/>
              </w:rPr>
            </w:pPr>
            <w:r>
              <w:rPr>
                <w:sz w:val="20"/>
              </w:rPr>
              <w:t>37</w:t>
            </w:r>
            <w:r w:rsidR="00EA514A">
              <w:rPr>
                <w:sz w:val="20"/>
              </w:rPr>
              <w:t>:</w:t>
            </w:r>
            <w:r w:rsidR="005C5206" w:rsidRPr="00F46C72">
              <w:rPr>
                <w:sz w:val="20"/>
              </w:rPr>
              <w:t>77 (</w:t>
            </w:r>
            <w:r>
              <w:rPr>
                <w:sz w:val="20"/>
              </w:rPr>
              <w:t>48,1</w:t>
            </w:r>
            <w:r w:rsidR="005C5206" w:rsidRPr="00F46C72">
              <w:rPr>
                <w:sz w:val="20"/>
              </w:rPr>
              <w:t>)</w:t>
            </w:r>
          </w:p>
        </w:tc>
        <w:tc>
          <w:tcPr>
            <w:tcW w:w="1227" w:type="dxa"/>
            <w:tcBorders>
              <w:top w:val="single" w:sz="8" w:space="0" w:color="auto"/>
            </w:tcBorders>
            <w:shd w:val="clear" w:color="auto" w:fill="auto"/>
            <w:vAlign w:val="center"/>
          </w:tcPr>
          <w:p w14:paraId="74A71B6D" w14:textId="77777777" w:rsidR="005C5206" w:rsidRPr="00F46C72" w:rsidRDefault="005C5206" w:rsidP="00FD69C2">
            <w:pPr>
              <w:tabs>
                <w:tab w:val="left" w:pos="1276"/>
              </w:tabs>
              <w:spacing w:after="240" w:line="280" w:lineRule="atLeast"/>
              <w:rPr>
                <w:rFonts w:ascii="Calibri" w:eastAsia="Calibri" w:hAnsi="Calibri"/>
                <w:bCs/>
                <w:sz w:val="20"/>
                <w:szCs w:val="22"/>
              </w:rPr>
            </w:pPr>
            <w:r w:rsidRPr="00F46C72">
              <w:rPr>
                <w:sz w:val="20"/>
              </w:rPr>
              <w:t xml:space="preserve"> </w:t>
            </w:r>
            <w:r w:rsidR="006731F6">
              <w:rPr>
                <w:sz w:val="20"/>
              </w:rPr>
              <w:t>44</w:t>
            </w:r>
            <w:r w:rsidR="00EA514A">
              <w:rPr>
                <w:sz w:val="20"/>
              </w:rPr>
              <w:t>:</w:t>
            </w:r>
            <w:r w:rsidRPr="00F46C72">
              <w:rPr>
                <w:sz w:val="20"/>
              </w:rPr>
              <w:t>97 (</w:t>
            </w:r>
            <w:r w:rsidR="006731F6">
              <w:rPr>
                <w:sz w:val="20"/>
              </w:rPr>
              <w:t>45,4</w:t>
            </w:r>
            <w:r w:rsidRPr="00F46C72">
              <w:rPr>
                <w:sz w:val="20"/>
              </w:rPr>
              <w:t>)</w:t>
            </w:r>
          </w:p>
        </w:tc>
        <w:tc>
          <w:tcPr>
            <w:tcW w:w="1276" w:type="dxa"/>
            <w:tcBorders>
              <w:top w:val="single" w:sz="8" w:space="0" w:color="auto"/>
            </w:tcBorders>
            <w:shd w:val="clear" w:color="auto" w:fill="auto"/>
            <w:vAlign w:val="center"/>
          </w:tcPr>
          <w:p w14:paraId="49D40F25" w14:textId="77777777" w:rsidR="005C5206" w:rsidRPr="00F46C72" w:rsidRDefault="005C5206" w:rsidP="00FD69C2">
            <w:pPr>
              <w:tabs>
                <w:tab w:val="left" w:pos="1276"/>
              </w:tabs>
              <w:spacing w:after="240" w:line="280" w:lineRule="atLeast"/>
              <w:rPr>
                <w:rFonts w:ascii="Calibri" w:eastAsia="Calibri" w:hAnsi="Calibri"/>
                <w:bCs/>
                <w:sz w:val="20"/>
                <w:szCs w:val="22"/>
              </w:rPr>
            </w:pPr>
            <w:r w:rsidRPr="00F46C72">
              <w:rPr>
                <w:sz w:val="20"/>
              </w:rPr>
              <w:t xml:space="preserve"> </w:t>
            </w:r>
            <w:r w:rsidR="006731F6">
              <w:rPr>
                <w:sz w:val="20"/>
              </w:rPr>
              <w:t>32</w:t>
            </w:r>
            <w:r w:rsidR="00EA514A">
              <w:rPr>
                <w:sz w:val="20"/>
              </w:rPr>
              <w:t>:</w:t>
            </w:r>
            <w:r w:rsidRPr="00F46C72">
              <w:rPr>
                <w:sz w:val="20"/>
              </w:rPr>
              <w:t>55 (</w:t>
            </w:r>
            <w:r w:rsidR="006731F6">
              <w:rPr>
                <w:sz w:val="20"/>
              </w:rPr>
              <w:t>58,2</w:t>
            </w:r>
            <w:r w:rsidRPr="00F46C72">
              <w:rPr>
                <w:sz w:val="20"/>
              </w:rPr>
              <w:t>)</w:t>
            </w:r>
          </w:p>
        </w:tc>
        <w:tc>
          <w:tcPr>
            <w:tcW w:w="1276" w:type="dxa"/>
            <w:tcBorders>
              <w:top w:val="single" w:sz="8" w:space="0" w:color="auto"/>
            </w:tcBorders>
            <w:shd w:val="clear" w:color="auto" w:fill="auto"/>
            <w:vAlign w:val="center"/>
          </w:tcPr>
          <w:p w14:paraId="6755E3AB" w14:textId="77777777" w:rsidR="005C5206" w:rsidRPr="00F46C72" w:rsidRDefault="006731F6" w:rsidP="00FD69C2">
            <w:pPr>
              <w:tabs>
                <w:tab w:val="left" w:pos="1276"/>
              </w:tabs>
              <w:spacing w:after="240" w:line="280" w:lineRule="atLeast"/>
              <w:rPr>
                <w:rFonts w:ascii="Calibri" w:eastAsia="Calibri" w:hAnsi="Calibri"/>
                <w:bCs/>
                <w:sz w:val="20"/>
                <w:szCs w:val="22"/>
              </w:rPr>
            </w:pPr>
            <w:r>
              <w:rPr>
                <w:sz w:val="20"/>
              </w:rPr>
              <w:t>93</w:t>
            </w:r>
            <w:r w:rsidR="00EA514A">
              <w:rPr>
                <w:sz w:val="20"/>
              </w:rPr>
              <w:t>:</w:t>
            </w:r>
            <w:r w:rsidR="005C5206" w:rsidRPr="00F46C72">
              <w:rPr>
                <w:sz w:val="20"/>
              </w:rPr>
              <w:t>255 (</w:t>
            </w:r>
            <w:r>
              <w:rPr>
                <w:sz w:val="20"/>
              </w:rPr>
              <w:t>36,5</w:t>
            </w:r>
            <w:r w:rsidR="005C5206" w:rsidRPr="00F46C72">
              <w:rPr>
                <w:sz w:val="20"/>
              </w:rPr>
              <w:t>)</w:t>
            </w:r>
          </w:p>
        </w:tc>
        <w:tc>
          <w:tcPr>
            <w:tcW w:w="1413" w:type="dxa"/>
            <w:tcBorders>
              <w:top w:val="single" w:sz="8" w:space="0" w:color="auto"/>
            </w:tcBorders>
            <w:shd w:val="clear" w:color="auto" w:fill="auto"/>
            <w:vAlign w:val="center"/>
          </w:tcPr>
          <w:p w14:paraId="650C002B" w14:textId="77777777" w:rsidR="005C5206" w:rsidRPr="00F46C72" w:rsidRDefault="005C5206" w:rsidP="00FD69C2">
            <w:pPr>
              <w:tabs>
                <w:tab w:val="left" w:pos="1276"/>
              </w:tabs>
              <w:spacing w:after="240" w:line="280" w:lineRule="atLeast"/>
              <w:rPr>
                <w:rFonts w:ascii="Calibri" w:eastAsia="Calibri" w:hAnsi="Calibri"/>
                <w:bCs/>
                <w:sz w:val="20"/>
                <w:szCs w:val="22"/>
              </w:rPr>
            </w:pPr>
            <w:r w:rsidRPr="00F46C72">
              <w:rPr>
                <w:sz w:val="20"/>
              </w:rPr>
              <w:t xml:space="preserve"> </w:t>
            </w:r>
            <w:r w:rsidR="006731F6">
              <w:rPr>
                <w:sz w:val="20"/>
              </w:rPr>
              <w:t>69</w:t>
            </w:r>
            <w:r w:rsidR="00EA514A">
              <w:rPr>
                <w:sz w:val="20"/>
              </w:rPr>
              <w:t>:</w:t>
            </w:r>
            <w:r w:rsidRPr="00F46C72">
              <w:rPr>
                <w:sz w:val="20"/>
              </w:rPr>
              <w:t>132 (</w:t>
            </w:r>
            <w:r w:rsidR="006731F6">
              <w:rPr>
                <w:sz w:val="20"/>
              </w:rPr>
              <w:t>52,3</w:t>
            </w:r>
            <w:r w:rsidRPr="00F46C72">
              <w:rPr>
                <w:sz w:val="20"/>
              </w:rPr>
              <w:t>)</w:t>
            </w:r>
          </w:p>
        </w:tc>
      </w:tr>
      <w:tr w:rsidR="006731F6" w:rsidRPr="00F46C72" w14:paraId="6462314D" w14:textId="77777777" w:rsidTr="00FD69C2">
        <w:tc>
          <w:tcPr>
            <w:tcW w:w="1393" w:type="dxa"/>
            <w:shd w:val="clear" w:color="auto" w:fill="auto"/>
            <w:vAlign w:val="center"/>
          </w:tcPr>
          <w:p w14:paraId="047A53D5" w14:textId="77777777" w:rsidR="006731F6" w:rsidRPr="00F46C72" w:rsidRDefault="006731F6" w:rsidP="006731F6">
            <w:pPr>
              <w:tabs>
                <w:tab w:val="left" w:pos="1276"/>
              </w:tabs>
              <w:spacing w:after="240" w:line="280" w:lineRule="atLeast"/>
              <w:rPr>
                <w:rFonts w:ascii="Calibri" w:eastAsia="Calibri" w:hAnsi="Calibri"/>
                <w:sz w:val="20"/>
                <w:szCs w:val="22"/>
              </w:rPr>
            </w:pPr>
            <w:r w:rsidRPr="00F46C72">
              <w:rPr>
                <w:rFonts w:eastAsia="Calibri"/>
                <w:sz w:val="20"/>
                <w:lang w:val="en-GB"/>
              </w:rPr>
              <w:lastRenderedPageBreak/>
              <w:t>Mediana de tiempo (meses)</w:t>
            </w:r>
          </w:p>
        </w:tc>
        <w:tc>
          <w:tcPr>
            <w:tcW w:w="1226" w:type="dxa"/>
            <w:shd w:val="clear" w:color="auto" w:fill="auto"/>
            <w:vAlign w:val="center"/>
          </w:tcPr>
          <w:p w14:paraId="63EEB991" w14:textId="77777777" w:rsidR="006731F6" w:rsidRPr="00F46C72" w:rsidRDefault="006731F6" w:rsidP="006731F6">
            <w:pPr>
              <w:tabs>
                <w:tab w:val="left" w:pos="1276"/>
              </w:tabs>
              <w:spacing w:after="240" w:line="280" w:lineRule="atLeast"/>
              <w:jc w:val="center"/>
              <w:rPr>
                <w:rFonts w:eastAsia="Calibri"/>
                <w:bCs/>
                <w:sz w:val="20"/>
                <w:szCs w:val="22"/>
              </w:rPr>
            </w:pPr>
            <w:r>
              <w:rPr>
                <w:bCs/>
                <w:sz w:val="20"/>
              </w:rPr>
              <w:t>75,2</w:t>
            </w:r>
          </w:p>
        </w:tc>
        <w:tc>
          <w:tcPr>
            <w:tcW w:w="1259" w:type="dxa"/>
            <w:shd w:val="clear" w:color="auto" w:fill="auto"/>
            <w:vAlign w:val="center"/>
          </w:tcPr>
          <w:p w14:paraId="5851C970" w14:textId="77777777" w:rsidR="006731F6" w:rsidRPr="00F46C72" w:rsidRDefault="006731F6" w:rsidP="006731F6">
            <w:pPr>
              <w:tabs>
                <w:tab w:val="left" w:pos="1276"/>
              </w:tabs>
              <w:spacing w:after="240" w:line="280" w:lineRule="atLeast"/>
              <w:jc w:val="center"/>
              <w:rPr>
                <w:rFonts w:eastAsia="Calibri"/>
                <w:bCs/>
                <w:sz w:val="20"/>
                <w:szCs w:val="22"/>
              </w:rPr>
            </w:pPr>
            <w:r>
              <w:rPr>
                <w:bCs/>
                <w:sz w:val="20"/>
              </w:rPr>
              <w:t>66,9</w:t>
            </w:r>
          </w:p>
        </w:tc>
        <w:tc>
          <w:tcPr>
            <w:tcW w:w="1227" w:type="dxa"/>
            <w:shd w:val="clear" w:color="auto" w:fill="auto"/>
            <w:vAlign w:val="center"/>
          </w:tcPr>
          <w:p w14:paraId="54A9BEC1" w14:textId="77777777" w:rsidR="006731F6" w:rsidRPr="00F46C72" w:rsidRDefault="006731F6" w:rsidP="006731F6">
            <w:pPr>
              <w:tabs>
                <w:tab w:val="left" w:pos="1276"/>
              </w:tabs>
              <w:spacing w:after="240" w:line="280" w:lineRule="atLeast"/>
              <w:jc w:val="center"/>
              <w:rPr>
                <w:rFonts w:eastAsia="Calibri"/>
                <w:bCs/>
                <w:sz w:val="20"/>
                <w:szCs w:val="22"/>
              </w:rPr>
            </w:pPr>
            <w:r w:rsidRPr="00F46C72">
              <w:rPr>
                <w:rFonts w:eastAsia="Calibri"/>
                <w:bCs/>
                <w:sz w:val="20"/>
                <w:szCs w:val="22"/>
              </w:rPr>
              <w:t>NA</w:t>
            </w:r>
          </w:p>
        </w:tc>
        <w:tc>
          <w:tcPr>
            <w:tcW w:w="1276" w:type="dxa"/>
            <w:shd w:val="clear" w:color="auto" w:fill="auto"/>
            <w:vAlign w:val="center"/>
          </w:tcPr>
          <w:p w14:paraId="0F07CFA1" w14:textId="77777777" w:rsidR="006731F6" w:rsidRPr="00F46C72" w:rsidRDefault="006731F6" w:rsidP="006731F6">
            <w:pPr>
              <w:tabs>
                <w:tab w:val="left" w:pos="1276"/>
              </w:tabs>
              <w:spacing w:after="240" w:line="280" w:lineRule="atLeast"/>
              <w:jc w:val="center"/>
              <w:rPr>
                <w:rFonts w:eastAsia="Calibri"/>
                <w:bCs/>
                <w:sz w:val="20"/>
                <w:szCs w:val="22"/>
              </w:rPr>
            </w:pPr>
            <w:r>
              <w:rPr>
                <w:bCs/>
                <w:sz w:val="20"/>
              </w:rPr>
              <w:t>52,0</w:t>
            </w:r>
          </w:p>
        </w:tc>
        <w:tc>
          <w:tcPr>
            <w:tcW w:w="1276" w:type="dxa"/>
            <w:shd w:val="clear" w:color="auto" w:fill="auto"/>
            <w:vAlign w:val="center"/>
          </w:tcPr>
          <w:p w14:paraId="39B4FAFA" w14:textId="77777777" w:rsidR="006731F6" w:rsidRPr="00F46C72" w:rsidRDefault="006731F6" w:rsidP="006731F6">
            <w:pPr>
              <w:tabs>
                <w:tab w:val="left" w:pos="1276"/>
              </w:tabs>
              <w:spacing w:after="240" w:line="280" w:lineRule="atLeast"/>
              <w:jc w:val="center"/>
              <w:rPr>
                <w:rFonts w:ascii="Calibri" w:eastAsia="Calibri" w:hAnsi="Calibri"/>
                <w:bCs/>
                <w:sz w:val="20"/>
                <w:szCs w:val="22"/>
              </w:rPr>
            </w:pPr>
            <w:r>
              <w:rPr>
                <w:sz w:val="20"/>
              </w:rPr>
              <w:t>75,2</w:t>
            </w:r>
          </w:p>
        </w:tc>
        <w:tc>
          <w:tcPr>
            <w:tcW w:w="1413" w:type="dxa"/>
            <w:shd w:val="clear" w:color="auto" w:fill="auto"/>
            <w:vAlign w:val="center"/>
          </w:tcPr>
          <w:p w14:paraId="6F0D1818" w14:textId="77777777" w:rsidR="006731F6" w:rsidRPr="00F46C72" w:rsidRDefault="006731F6" w:rsidP="006731F6">
            <w:pPr>
              <w:tabs>
                <w:tab w:val="left" w:pos="1276"/>
              </w:tabs>
              <w:spacing w:after="240" w:line="280" w:lineRule="atLeast"/>
              <w:jc w:val="center"/>
              <w:rPr>
                <w:rFonts w:ascii="Calibri" w:eastAsia="Calibri" w:hAnsi="Calibri"/>
                <w:bCs/>
                <w:sz w:val="20"/>
                <w:szCs w:val="22"/>
              </w:rPr>
            </w:pPr>
            <w:r>
              <w:rPr>
                <w:sz w:val="20"/>
              </w:rPr>
              <w:t>57,3</w:t>
            </w:r>
          </w:p>
        </w:tc>
      </w:tr>
      <w:tr w:rsidR="005C5206" w:rsidRPr="00F46C72" w14:paraId="1A479C37" w14:textId="77777777" w:rsidTr="00FD69C2">
        <w:tc>
          <w:tcPr>
            <w:tcW w:w="1393" w:type="dxa"/>
            <w:tcBorders>
              <w:bottom w:val="single" w:sz="8" w:space="0" w:color="auto"/>
            </w:tcBorders>
            <w:shd w:val="clear" w:color="auto" w:fill="auto"/>
            <w:vAlign w:val="center"/>
          </w:tcPr>
          <w:p w14:paraId="260A360F" w14:textId="77777777" w:rsidR="005C5206" w:rsidRPr="00F46C72" w:rsidRDefault="005C5206" w:rsidP="00FD69C2">
            <w:pPr>
              <w:tabs>
                <w:tab w:val="left" w:pos="1276"/>
              </w:tabs>
              <w:spacing w:after="240" w:line="280" w:lineRule="atLeast"/>
              <w:rPr>
                <w:rFonts w:ascii="Calibri" w:eastAsia="Calibri" w:hAnsi="Calibri"/>
                <w:sz w:val="20"/>
                <w:szCs w:val="22"/>
              </w:rPr>
            </w:pPr>
            <w:r w:rsidRPr="00F46C72">
              <w:rPr>
                <w:rFonts w:eastAsia="Calibri"/>
                <w:sz w:val="20"/>
              </w:rPr>
              <w:t>HR (95%) IC</w:t>
            </w:r>
            <w:r w:rsidRPr="00F46C72">
              <w:rPr>
                <w:rFonts w:eastAsia="Calibri"/>
                <w:sz w:val="20"/>
                <w:vertAlign w:val="superscript"/>
              </w:rPr>
              <w:t>b</w:t>
            </w:r>
          </w:p>
        </w:tc>
        <w:tc>
          <w:tcPr>
            <w:tcW w:w="2485" w:type="dxa"/>
            <w:gridSpan w:val="2"/>
            <w:tcBorders>
              <w:bottom w:val="single" w:sz="8" w:space="0" w:color="auto"/>
            </w:tcBorders>
            <w:shd w:val="clear" w:color="auto" w:fill="auto"/>
          </w:tcPr>
          <w:p w14:paraId="70C8A42E" w14:textId="77777777" w:rsidR="005C5206" w:rsidRPr="00F46C72" w:rsidRDefault="005C5206" w:rsidP="00FD69C2">
            <w:pPr>
              <w:tabs>
                <w:tab w:val="left" w:pos="1276"/>
              </w:tabs>
              <w:spacing w:after="240" w:line="280" w:lineRule="atLeast"/>
              <w:jc w:val="center"/>
              <w:rPr>
                <w:rFonts w:eastAsia="Calibri"/>
                <w:bCs/>
                <w:sz w:val="20"/>
                <w:szCs w:val="22"/>
              </w:rPr>
            </w:pPr>
            <w:r w:rsidRPr="00F46C72">
              <w:rPr>
                <w:bCs/>
                <w:sz w:val="20"/>
              </w:rPr>
              <w:t>0,</w:t>
            </w:r>
            <w:r w:rsidR="006731F6">
              <w:rPr>
                <w:bCs/>
                <w:sz w:val="20"/>
              </w:rPr>
              <w:t>57</w:t>
            </w:r>
            <w:r w:rsidR="006731F6" w:rsidRPr="00F46C72">
              <w:rPr>
                <w:bCs/>
                <w:sz w:val="20"/>
              </w:rPr>
              <w:t xml:space="preserve"> </w:t>
            </w:r>
            <w:r w:rsidRPr="00F46C72">
              <w:rPr>
                <w:bCs/>
                <w:sz w:val="20"/>
              </w:rPr>
              <w:t>(0,</w:t>
            </w:r>
            <w:r w:rsidR="006731F6">
              <w:rPr>
                <w:bCs/>
                <w:sz w:val="20"/>
              </w:rPr>
              <w:t>37</w:t>
            </w:r>
            <w:r w:rsidRPr="00F46C72">
              <w:rPr>
                <w:bCs/>
                <w:sz w:val="20"/>
              </w:rPr>
              <w:t xml:space="preserve">, </w:t>
            </w:r>
            <w:r w:rsidR="006731F6">
              <w:rPr>
                <w:bCs/>
                <w:sz w:val="20"/>
              </w:rPr>
              <w:t>0,88</w:t>
            </w:r>
            <w:r w:rsidRPr="00F46C72">
              <w:rPr>
                <w:bCs/>
                <w:sz w:val="20"/>
              </w:rPr>
              <w:t>)</w:t>
            </w:r>
          </w:p>
        </w:tc>
        <w:tc>
          <w:tcPr>
            <w:tcW w:w="2503" w:type="dxa"/>
            <w:gridSpan w:val="2"/>
            <w:tcBorders>
              <w:bottom w:val="single" w:sz="8" w:space="0" w:color="auto"/>
            </w:tcBorders>
            <w:shd w:val="clear" w:color="auto" w:fill="auto"/>
          </w:tcPr>
          <w:p w14:paraId="5C4F6488" w14:textId="77777777" w:rsidR="005C5206" w:rsidRPr="00F46C72" w:rsidRDefault="005C5206" w:rsidP="00FD69C2">
            <w:pPr>
              <w:tabs>
                <w:tab w:val="left" w:pos="1276"/>
              </w:tabs>
              <w:spacing w:after="240" w:line="280" w:lineRule="atLeast"/>
              <w:jc w:val="center"/>
              <w:rPr>
                <w:rFonts w:eastAsia="Calibri"/>
                <w:bCs/>
                <w:sz w:val="20"/>
                <w:szCs w:val="22"/>
              </w:rPr>
            </w:pPr>
            <w:r w:rsidRPr="00F46C72">
              <w:rPr>
                <w:bCs/>
                <w:sz w:val="20"/>
              </w:rPr>
              <w:t>0,</w:t>
            </w:r>
            <w:r w:rsidR="006731F6">
              <w:rPr>
                <w:bCs/>
                <w:sz w:val="20"/>
              </w:rPr>
              <w:t>71</w:t>
            </w:r>
            <w:r w:rsidR="006731F6" w:rsidRPr="00F46C72">
              <w:rPr>
                <w:bCs/>
                <w:sz w:val="20"/>
              </w:rPr>
              <w:t xml:space="preserve"> </w:t>
            </w:r>
            <w:r w:rsidRPr="00F46C72">
              <w:rPr>
                <w:bCs/>
                <w:sz w:val="20"/>
              </w:rPr>
              <w:t>(0,</w:t>
            </w:r>
            <w:r w:rsidR="006731F6" w:rsidRPr="00F46C72">
              <w:rPr>
                <w:bCs/>
                <w:sz w:val="20"/>
              </w:rPr>
              <w:t>4</w:t>
            </w:r>
            <w:r w:rsidR="006731F6">
              <w:rPr>
                <w:bCs/>
                <w:sz w:val="20"/>
              </w:rPr>
              <w:t>5</w:t>
            </w:r>
            <w:r w:rsidRPr="00F46C72">
              <w:rPr>
                <w:bCs/>
                <w:sz w:val="20"/>
              </w:rPr>
              <w:t>, 1,</w:t>
            </w:r>
            <w:r w:rsidR="006731F6">
              <w:rPr>
                <w:bCs/>
                <w:sz w:val="20"/>
              </w:rPr>
              <w:t>13</w:t>
            </w:r>
            <w:r w:rsidRPr="00F46C72">
              <w:rPr>
                <w:bCs/>
                <w:sz w:val="20"/>
              </w:rPr>
              <w:t>)</w:t>
            </w:r>
          </w:p>
        </w:tc>
        <w:tc>
          <w:tcPr>
            <w:tcW w:w="2689" w:type="dxa"/>
            <w:gridSpan w:val="2"/>
            <w:tcBorders>
              <w:bottom w:val="single" w:sz="8" w:space="0" w:color="auto"/>
            </w:tcBorders>
            <w:shd w:val="clear" w:color="auto" w:fill="auto"/>
          </w:tcPr>
          <w:p w14:paraId="6CD09DEE" w14:textId="77777777" w:rsidR="005C5206" w:rsidRPr="00F46C72" w:rsidRDefault="009B24FA" w:rsidP="00FD69C2">
            <w:pPr>
              <w:tabs>
                <w:tab w:val="left" w:pos="1276"/>
              </w:tabs>
              <w:spacing w:after="240" w:line="280" w:lineRule="atLeast"/>
              <w:jc w:val="center"/>
              <w:rPr>
                <w:rFonts w:eastAsia="Calibri"/>
                <w:bCs/>
                <w:sz w:val="20"/>
                <w:szCs w:val="22"/>
              </w:rPr>
            </w:pPr>
            <w:r>
              <w:rPr>
                <w:bCs/>
                <w:sz w:val="20"/>
              </w:rPr>
              <w:t>0,</w:t>
            </w:r>
            <w:r w:rsidR="006731F6">
              <w:rPr>
                <w:bCs/>
                <w:sz w:val="20"/>
              </w:rPr>
              <w:t>62</w:t>
            </w:r>
            <w:r w:rsidR="006731F6" w:rsidRPr="00F46C72">
              <w:rPr>
                <w:bCs/>
                <w:sz w:val="20"/>
              </w:rPr>
              <w:t xml:space="preserve"> </w:t>
            </w:r>
            <w:r w:rsidR="005C5206" w:rsidRPr="00F46C72">
              <w:rPr>
                <w:bCs/>
                <w:sz w:val="20"/>
              </w:rPr>
              <w:t>(0,</w:t>
            </w:r>
            <w:r w:rsidR="006731F6" w:rsidRPr="00F46C72">
              <w:rPr>
                <w:bCs/>
                <w:sz w:val="20"/>
              </w:rPr>
              <w:t>4</w:t>
            </w:r>
            <w:r w:rsidR="006731F6">
              <w:rPr>
                <w:bCs/>
                <w:sz w:val="20"/>
              </w:rPr>
              <w:t>5</w:t>
            </w:r>
            <w:r w:rsidR="005C5206" w:rsidRPr="00F46C72">
              <w:rPr>
                <w:bCs/>
                <w:sz w:val="20"/>
              </w:rPr>
              <w:t xml:space="preserve">, </w:t>
            </w:r>
            <w:r w:rsidR="006731F6">
              <w:rPr>
                <w:bCs/>
                <w:sz w:val="20"/>
              </w:rPr>
              <w:t>0,85</w:t>
            </w:r>
            <w:r w:rsidR="005C5206" w:rsidRPr="00F46C72">
              <w:rPr>
                <w:bCs/>
                <w:sz w:val="20"/>
              </w:rPr>
              <w:t>)</w:t>
            </w:r>
          </w:p>
        </w:tc>
      </w:tr>
    </w:tbl>
    <w:p w14:paraId="48409B0F" w14:textId="77777777" w:rsidR="005C5206" w:rsidRPr="00733C4E" w:rsidRDefault="005C5206" w:rsidP="00733C4E">
      <w:pPr>
        <w:rPr>
          <w:sz w:val="18"/>
          <w:szCs w:val="18"/>
        </w:rPr>
      </w:pPr>
      <w:r w:rsidRPr="00733C4E">
        <w:rPr>
          <w:sz w:val="18"/>
          <w:szCs w:val="18"/>
        </w:rPr>
        <w:t>* Subgrupo pre-planificado.</w:t>
      </w:r>
    </w:p>
    <w:p w14:paraId="71896750" w14:textId="77777777" w:rsidR="005C5206" w:rsidRPr="00733C4E" w:rsidRDefault="005C5206" w:rsidP="00733C4E">
      <w:pPr>
        <w:rPr>
          <w:sz w:val="18"/>
          <w:szCs w:val="18"/>
        </w:rPr>
      </w:pPr>
      <w:r w:rsidRPr="00733C4E">
        <w:rPr>
          <w:bCs/>
          <w:sz w:val="18"/>
          <w:szCs w:val="18"/>
          <w:vertAlign w:val="superscript"/>
        </w:rPr>
        <w:t>a</w:t>
      </w:r>
      <w:r w:rsidRPr="00733C4E">
        <w:rPr>
          <w:sz w:val="18"/>
          <w:szCs w:val="18"/>
        </w:rPr>
        <w:t xml:space="preserve"> Según las estimaciones de Kaplan-Meier, la proporción de pacientes que estaban libres de progresión a los 12 y 24 meses fue del 89% y 66% para olaparib/bevacizumab versus 71% y 29% para placebo/bevacizumab.</w:t>
      </w:r>
      <w:r w:rsidRPr="00733C4E">
        <w:rPr>
          <w:sz w:val="18"/>
          <w:szCs w:val="18"/>
        </w:rPr>
        <w:br/>
      </w:r>
      <w:r w:rsidRPr="00733C4E">
        <w:rPr>
          <w:bCs/>
          <w:sz w:val="18"/>
          <w:szCs w:val="18"/>
          <w:vertAlign w:val="superscript"/>
        </w:rPr>
        <w:t>b</w:t>
      </w:r>
      <w:r w:rsidRPr="00733C4E">
        <w:rPr>
          <w:sz w:val="18"/>
          <w:szCs w:val="18"/>
        </w:rPr>
        <w:t xml:space="preserve"> Un valor &lt;1 favorece a olaparib. El análisis se realizó utilizando un modelo de riesgos proporcionales de Cox estratificado por el resultado del tratamiento de primera línea en el cribado y en el cribado del laboratorio según estado de t</w:t>
      </w:r>
      <w:r w:rsidRPr="00733C4E">
        <w:rPr>
          <w:i/>
          <w:iCs/>
          <w:sz w:val="18"/>
          <w:szCs w:val="18"/>
        </w:rPr>
        <w:t>BRCAm</w:t>
      </w:r>
      <w:r w:rsidRPr="00733C4E">
        <w:rPr>
          <w:sz w:val="18"/>
          <w:szCs w:val="18"/>
        </w:rPr>
        <w:t>.</w:t>
      </w:r>
      <w:r w:rsidRPr="00733C4E">
        <w:rPr>
          <w:sz w:val="18"/>
          <w:szCs w:val="18"/>
        </w:rPr>
        <w:br/>
      </w:r>
      <w:r w:rsidRPr="00733C4E">
        <w:rPr>
          <w:bCs/>
          <w:sz w:val="18"/>
          <w:szCs w:val="18"/>
          <w:vertAlign w:val="superscript"/>
        </w:rPr>
        <w:t xml:space="preserve">c </w:t>
      </w:r>
      <w:r w:rsidRPr="00733C4E">
        <w:rPr>
          <w:sz w:val="18"/>
          <w:szCs w:val="18"/>
        </w:rPr>
        <w:t>estado de t</w:t>
      </w:r>
      <w:r w:rsidRPr="00733C4E">
        <w:rPr>
          <w:i/>
          <w:iCs/>
          <w:sz w:val="18"/>
          <w:szCs w:val="18"/>
        </w:rPr>
        <w:t>BRCA</w:t>
      </w:r>
      <w:r w:rsidRPr="00733C4E">
        <w:rPr>
          <w:sz w:val="18"/>
          <w:szCs w:val="18"/>
        </w:rPr>
        <w:t>m por Myriad</w:t>
      </w:r>
    </w:p>
    <w:p w14:paraId="3F4D523C" w14:textId="77777777" w:rsidR="00726C25" w:rsidRPr="00733C4E" w:rsidRDefault="005C5206" w:rsidP="00733C4E">
      <w:pPr>
        <w:rPr>
          <w:sz w:val="18"/>
          <w:szCs w:val="18"/>
        </w:rPr>
      </w:pPr>
      <w:r w:rsidRPr="00733C4E">
        <w:rPr>
          <w:bCs/>
          <w:sz w:val="18"/>
          <w:szCs w:val="18"/>
          <w:vertAlign w:val="superscript"/>
        </w:rPr>
        <w:t xml:space="preserve">d </w:t>
      </w:r>
      <w:r w:rsidR="006731F6" w:rsidRPr="00733C4E">
        <w:rPr>
          <w:sz w:val="18"/>
          <w:szCs w:val="18"/>
        </w:rPr>
        <w:t xml:space="preserve">HRD positivo excluyendo </w:t>
      </w:r>
      <w:r w:rsidR="006731F6" w:rsidRPr="00733C4E">
        <w:rPr>
          <w:i/>
          <w:iCs/>
          <w:sz w:val="18"/>
          <w:szCs w:val="18"/>
        </w:rPr>
        <w:t>tBRCAm</w:t>
      </w:r>
      <w:r w:rsidR="006731F6" w:rsidRPr="00733C4E">
        <w:rPr>
          <w:sz w:val="18"/>
          <w:szCs w:val="18"/>
        </w:rPr>
        <w:t xml:space="preserve"> se definió como </w:t>
      </w:r>
      <w:r w:rsidRPr="00733C4E">
        <w:rPr>
          <w:sz w:val="18"/>
          <w:szCs w:val="18"/>
        </w:rPr>
        <w:t>Puntuación de inestabilidad genómica (GIS) por Myriad ≥42 (corte pre-especificado)</w:t>
      </w:r>
    </w:p>
    <w:p w14:paraId="1458B07A" w14:textId="77777777" w:rsidR="005C5206" w:rsidRPr="00733C4E" w:rsidRDefault="005C5206" w:rsidP="00733C4E">
      <w:pPr>
        <w:rPr>
          <w:sz w:val="18"/>
          <w:szCs w:val="18"/>
        </w:rPr>
      </w:pPr>
      <w:r w:rsidRPr="00733C4E">
        <w:rPr>
          <w:sz w:val="18"/>
          <w:szCs w:val="18"/>
        </w:rPr>
        <w:t>IC Intervalo de confianza; HR Hazard ratio; NA no alcanzado</w:t>
      </w:r>
    </w:p>
    <w:p w14:paraId="2976E248" w14:textId="77777777" w:rsidR="00D72966" w:rsidRDefault="00D72966" w:rsidP="00733C4E"/>
    <w:p w14:paraId="50D3B334" w14:textId="76C2BB2C" w:rsidR="005C5206" w:rsidRPr="003D5B00" w:rsidRDefault="005C5206" w:rsidP="003608E7">
      <w:pPr>
        <w:keepNext/>
        <w:ind w:left="1440" w:hanging="1440"/>
        <w:rPr>
          <w:b/>
          <w:iCs/>
        </w:rPr>
      </w:pPr>
      <w:r w:rsidRPr="003D5B00">
        <w:rPr>
          <w:b/>
          <w:iCs/>
        </w:rPr>
        <w:t xml:space="preserve">Figura </w:t>
      </w:r>
      <w:r w:rsidR="002B2ADF">
        <w:rPr>
          <w:b/>
          <w:iCs/>
        </w:rPr>
        <w:t>7</w:t>
      </w:r>
      <w:r w:rsidRPr="003D5B00">
        <w:rPr>
          <w:b/>
          <w:iCs/>
        </w:rPr>
        <w:tab/>
      </w:r>
      <w:r w:rsidRPr="00F46C72">
        <w:rPr>
          <w:b/>
          <w:iCs/>
        </w:rPr>
        <w:t xml:space="preserve">PAOLA-1: </w:t>
      </w:r>
      <w:r w:rsidRPr="00EF0FF1">
        <w:rPr>
          <w:b/>
          <w:iCs/>
        </w:rPr>
        <w:t>Curva</w:t>
      </w:r>
      <w:r w:rsidRPr="00F46C72">
        <w:rPr>
          <w:b/>
          <w:iCs/>
        </w:rPr>
        <w:t xml:space="preserve"> </w:t>
      </w:r>
      <w:r w:rsidRPr="00EF0FF1">
        <w:rPr>
          <w:b/>
          <w:iCs/>
        </w:rPr>
        <w:t xml:space="preserve">de </w:t>
      </w:r>
      <w:r w:rsidRPr="00F46C72">
        <w:rPr>
          <w:b/>
          <w:iCs/>
        </w:rPr>
        <w:t xml:space="preserve">Kaplan-Meier </w:t>
      </w:r>
      <w:r w:rsidR="00E65F67">
        <w:rPr>
          <w:b/>
          <w:iCs/>
        </w:rPr>
        <w:t>de PFS en</w:t>
      </w:r>
      <w:r w:rsidRPr="00F46C72">
        <w:rPr>
          <w:b/>
          <w:iCs/>
        </w:rPr>
        <w:t xml:space="preserve"> pacientes con cáncer de ovario avanzado definido como </w:t>
      </w:r>
      <w:r w:rsidR="008142E6" w:rsidRPr="00EF0FF1">
        <w:rPr>
          <w:b/>
          <w:iCs/>
        </w:rPr>
        <w:t>HRD</w:t>
      </w:r>
      <w:r w:rsidRPr="00EF0FF1">
        <w:rPr>
          <w:b/>
          <w:iCs/>
        </w:rPr>
        <w:t xml:space="preserve"> positivo en PAOLA-1 (46% de madurez - evaluación del investigador</w:t>
      </w:r>
      <w:r w:rsidRPr="00F46C72">
        <w:rPr>
          <w:b/>
          <w:iCs/>
        </w:rPr>
        <w:t>)</w:t>
      </w:r>
    </w:p>
    <w:p w14:paraId="648EC3EE" w14:textId="3C25ECDF" w:rsidR="005C5206" w:rsidRDefault="003F6F23" w:rsidP="003608E7">
      <w:pPr>
        <w:keepNext/>
        <w:rPr>
          <w:i/>
          <w:u w:val="single"/>
        </w:rPr>
      </w:pPr>
      <w:r>
        <w:rPr>
          <w:i/>
          <w:noProof/>
          <w:u w:val="single"/>
        </w:rPr>
        <mc:AlternateContent>
          <mc:Choice Requires="wps">
            <w:drawing>
              <wp:anchor distT="45720" distB="45720" distL="114300" distR="114300" simplePos="0" relativeHeight="251617792" behindDoc="0" locked="0" layoutInCell="1" allowOverlap="1" wp14:anchorId="78769817" wp14:editId="2FAA87BB">
                <wp:simplePos x="0" y="0"/>
                <wp:positionH relativeFrom="column">
                  <wp:posOffset>434340</wp:posOffset>
                </wp:positionH>
                <wp:positionV relativeFrom="paragraph">
                  <wp:posOffset>3453130</wp:posOffset>
                </wp:positionV>
                <wp:extent cx="1771650" cy="260350"/>
                <wp:effectExtent l="0" t="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260350"/>
                        </a:xfrm>
                        <a:prstGeom prst="rect">
                          <a:avLst/>
                        </a:prstGeom>
                        <a:noFill/>
                        <a:ln w="9525">
                          <a:noFill/>
                          <a:miter lim="800000"/>
                          <a:headEnd/>
                          <a:tailEnd/>
                        </a:ln>
                      </wps:spPr>
                      <wps:txbx>
                        <w:txbxContent>
                          <w:p w14:paraId="5CC1BE32" w14:textId="77777777" w:rsidR="00E44A52" w:rsidRPr="00261A12" w:rsidRDefault="00E44A52" w:rsidP="005C5206">
                            <w:pPr>
                              <w:rPr>
                                <w:sz w:val="18"/>
                                <w:szCs w:val="16"/>
                              </w:rPr>
                            </w:pPr>
                            <w:r w:rsidRPr="00261A12">
                              <w:rPr>
                                <w:sz w:val="18"/>
                                <w:szCs w:val="16"/>
                              </w:rPr>
                              <w:t>Número de pacientes en riesgo: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769817" id="_x0000_s1045" type="#_x0000_t202" style="position:absolute;margin-left:34.2pt;margin-top:271.9pt;width:139.5pt;height:20.5pt;z-index:251617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" filled="f" stroked="f">
                <v:textbox>
                  <w:txbxContent>
                    <w:p w14:paraId="5CC1BE32" w14:textId="77777777" w:rsidR="00E44A52" w:rsidRPr="00261A12" w:rsidRDefault="00E44A52" w:rsidP="005C5206">
                      <w:pPr>
                        <w:rPr>
                          <w:sz w:val="18"/>
                          <w:szCs w:val="16"/>
                        </w:rPr>
                      </w:pPr>
                      <w:r w:rsidRPr="00261A12">
                        <w:rPr>
                          <w:sz w:val="18"/>
                          <w:szCs w:val="16"/>
                        </w:rPr>
                        <w:t>Número de pacientes en riesgo:</w:t>
                      </w:r>
                    </w:p>
                  </w:txbxContent>
                </v:textbox>
              </v:shape>
            </w:pict>
          </mc:Fallback>
        </mc:AlternateContent>
      </w:r>
      <w:r>
        <w:rPr>
          <w:i/>
          <w:noProof/>
          <w:u w:val="single"/>
        </w:rPr>
        <mc:AlternateContent>
          <mc:Choice Requires="wps">
            <w:drawing>
              <wp:anchor distT="45720" distB="45720" distL="114300" distR="114300" simplePos="0" relativeHeight="251618816" behindDoc="0" locked="0" layoutInCell="1" allowOverlap="1" wp14:anchorId="28204151" wp14:editId="0C6C4B45">
                <wp:simplePos x="0" y="0"/>
                <wp:positionH relativeFrom="column">
                  <wp:posOffset>506095</wp:posOffset>
                </wp:positionH>
                <wp:positionV relativeFrom="paragraph">
                  <wp:posOffset>3619500</wp:posOffset>
                </wp:positionV>
                <wp:extent cx="1428750" cy="342900"/>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342900"/>
                        </a:xfrm>
                        <a:prstGeom prst="rect">
                          <a:avLst/>
                        </a:prstGeom>
                        <a:noFill/>
                        <a:ln w="9525">
                          <a:noFill/>
                          <a:miter lim="800000"/>
                          <a:headEnd/>
                          <a:tailEnd/>
                        </a:ln>
                      </wps:spPr>
                      <wps:txbx>
                        <w:txbxContent>
                          <w:p w14:paraId="69918541" w14:textId="77777777" w:rsidR="00E44A52" w:rsidRPr="00226ACD" w:rsidRDefault="00E44A52" w:rsidP="005C5206">
                            <w:pPr>
                              <w:rPr>
                                <w:sz w:val="18"/>
                                <w:szCs w:val="16"/>
                              </w:rPr>
                            </w:pPr>
                            <w:r w:rsidRPr="00226ACD">
                              <w:rPr>
                                <w:sz w:val="18"/>
                                <w:szCs w:val="16"/>
                              </w:rPr>
                              <w:t>Olaparib + bevacizumab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204151" id="_x0000_s1046" type="#_x0000_t202" style="position:absolute;margin-left:39.85pt;margin-top:285pt;width:112.5pt;height:27pt;z-index:251618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" filled="f" stroked="f">
                <v:textbox>
                  <w:txbxContent>
                    <w:p w14:paraId="69918541" w14:textId="77777777" w:rsidR="00E44A52" w:rsidRPr="00226ACD" w:rsidRDefault="00E44A52" w:rsidP="005C5206">
                      <w:pPr>
                        <w:rPr>
                          <w:sz w:val="18"/>
                          <w:szCs w:val="16"/>
                        </w:rPr>
                      </w:pPr>
                      <w:r w:rsidRPr="00226ACD">
                        <w:rPr>
                          <w:sz w:val="18"/>
                          <w:szCs w:val="16"/>
                        </w:rPr>
                        <w:t>Olaparib + bevacizumab</w:t>
                      </w:r>
                    </w:p>
                  </w:txbxContent>
                </v:textbox>
              </v:shape>
            </w:pict>
          </mc:Fallback>
        </mc:AlternateContent>
      </w:r>
      <w:r>
        <w:rPr>
          <w:i/>
          <w:noProof/>
          <w:u w:val="single"/>
        </w:rPr>
        <mc:AlternateContent>
          <mc:Choice Requires="wps">
            <w:drawing>
              <wp:anchor distT="45720" distB="45720" distL="114300" distR="114300" simplePos="0" relativeHeight="251619840" behindDoc="0" locked="0" layoutInCell="1" allowOverlap="1" wp14:anchorId="413BA470" wp14:editId="2EA2AAF7">
                <wp:simplePos x="0" y="0"/>
                <wp:positionH relativeFrom="column">
                  <wp:posOffset>502920</wp:posOffset>
                </wp:positionH>
                <wp:positionV relativeFrom="paragraph">
                  <wp:posOffset>3935730</wp:posOffset>
                </wp:positionV>
                <wp:extent cx="1600200" cy="279400"/>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79400"/>
                        </a:xfrm>
                        <a:prstGeom prst="rect">
                          <a:avLst/>
                        </a:prstGeom>
                        <a:noFill/>
                        <a:ln w="9525">
                          <a:noFill/>
                          <a:miter lim="800000"/>
                          <a:headEnd/>
                          <a:tailEnd/>
                        </a:ln>
                      </wps:spPr>
                      <wps:txbx>
                        <w:txbxContent>
                          <w:p w14:paraId="3F790334" w14:textId="77777777" w:rsidR="00E44A52" w:rsidRPr="00226ACD" w:rsidRDefault="00E44A52" w:rsidP="005C5206">
                            <w:pPr>
                              <w:rPr>
                                <w:sz w:val="18"/>
                                <w:szCs w:val="16"/>
                              </w:rPr>
                            </w:pPr>
                            <w:r w:rsidRPr="00226ACD">
                              <w:rPr>
                                <w:sz w:val="18"/>
                                <w:szCs w:val="16"/>
                              </w:rPr>
                              <w:t>Placebo + bevacizumab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3BA470" id="_x0000_s1047" type="#_x0000_t202" style="position:absolute;margin-left:39.6pt;margin-top:309.9pt;width:126pt;height:22pt;z-index:251619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" filled="f" stroked="f">
                <v:textbox>
                  <w:txbxContent>
                    <w:p w14:paraId="3F790334" w14:textId="77777777" w:rsidR="00E44A52" w:rsidRPr="00226ACD" w:rsidRDefault="00E44A52" w:rsidP="005C5206">
                      <w:pPr>
                        <w:rPr>
                          <w:sz w:val="18"/>
                          <w:szCs w:val="16"/>
                        </w:rPr>
                      </w:pPr>
                      <w:r w:rsidRPr="00226ACD">
                        <w:rPr>
                          <w:sz w:val="18"/>
                          <w:szCs w:val="16"/>
                        </w:rPr>
                        <w:t>Placebo + bevacizumab</w:t>
                      </w:r>
                    </w:p>
                  </w:txbxContent>
                </v:textbox>
              </v:shape>
            </w:pict>
          </mc:Fallback>
        </mc:AlternateContent>
      </w:r>
      <w:r>
        <w:rPr>
          <w:i/>
          <w:noProof/>
          <w:u w:val="single"/>
        </w:rPr>
        <mc:AlternateContent>
          <mc:Choice Requires="wps">
            <w:drawing>
              <wp:anchor distT="45720" distB="45720" distL="114300" distR="114300" simplePos="0" relativeHeight="251620864" behindDoc="0" locked="0" layoutInCell="1" allowOverlap="1" wp14:anchorId="1E591C29" wp14:editId="7AAD27E8">
                <wp:simplePos x="0" y="0"/>
                <wp:positionH relativeFrom="column">
                  <wp:posOffset>-31750</wp:posOffset>
                </wp:positionH>
                <wp:positionV relativeFrom="paragraph">
                  <wp:posOffset>205105</wp:posOffset>
                </wp:positionV>
                <wp:extent cx="406400" cy="2510790"/>
                <wp:effectExtent l="0" t="0" r="0" b="0"/>
                <wp:wrapNone/>
                <wp:docPr id="1873747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2510790"/>
                        </a:xfrm>
                        <a:prstGeom prst="rect">
                          <a:avLst/>
                        </a:prstGeom>
                        <a:noFill/>
                        <a:ln w="9525">
                          <a:noFill/>
                          <a:miter lim="800000"/>
                          <a:headEnd/>
                          <a:tailEnd/>
                        </a:ln>
                      </wps:spPr>
                      <wps:txbx>
                        <w:txbxContent>
                          <w:p w14:paraId="278C0772" w14:textId="7CD59DF4" w:rsidR="00E44A52" w:rsidRPr="00E14C40" w:rsidRDefault="00E44A52" w:rsidP="005C5206">
                            <w:pPr>
                              <w:rPr>
                                <w:sz w:val="18"/>
                                <w:szCs w:val="16"/>
                              </w:rPr>
                            </w:pPr>
                            <w:r w:rsidRPr="00E14C40">
                              <w:rPr>
                                <w:sz w:val="18"/>
                                <w:szCs w:val="16"/>
                              </w:rPr>
                              <w:t>Propor</w:t>
                            </w:r>
                            <w:r>
                              <w:rPr>
                                <w:sz w:val="18"/>
                                <w:szCs w:val="16"/>
                              </w:rPr>
                              <w:t xml:space="preserve">ción de pacientes </w:t>
                            </w:r>
                            <w:r w:rsidR="0075039C">
                              <w:rPr>
                                <w:sz w:val="18"/>
                                <w:szCs w:val="16"/>
                              </w:rPr>
                              <w:t xml:space="preserve">libres de </w:t>
                            </w:r>
                            <w:r>
                              <w:rPr>
                                <w:sz w:val="18"/>
                                <w:szCs w:val="16"/>
                              </w:rPr>
                              <w:t>acontecimientos</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591C29" id="_x0000_s1048" type="#_x0000_t202" style="position:absolute;margin-left:-2.5pt;margin-top:16.15pt;width:32pt;height:197.7pt;z-index:251620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" filled="f" stroked="f">
                <v:textbox style="layout-flow:vertical;mso-layout-flow-alt:bottom-to-top">
                  <w:txbxContent>
                    <w:p w14:paraId="278C0772" w14:textId="7CD59DF4" w:rsidR="00E44A52" w:rsidRPr="00E14C40" w:rsidRDefault="00E44A52" w:rsidP="005C5206">
                      <w:pPr>
                        <w:rPr>
                          <w:sz w:val="18"/>
                          <w:szCs w:val="16"/>
                        </w:rPr>
                      </w:pPr>
                      <w:r w:rsidRPr="00E14C40">
                        <w:rPr>
                          <w:sz w:val="18"/>
                          <w:szCs w:val="16"/>
                        </w:rPr>
                        <w:t>Propor</w:t>
                      </w:r>
                      <w:r>
                        <w:rPr>
                          <w:sz w:val="18"/>
                          <w:szCs w:val="16"/>
                        </w:rPr>
                        <w:t xml:space="preserve">ción de pacientes </w:t>
                      </w:r>
                      <w:r w:rsidR="0075039C">
                        <w:rPr>
                          <w:sz w:val="18"/>
                          <w:szCs w:val="16"/>
                        </w:rPr>
                        <w:t xml:space="preserve">libres de </w:t>
                      </w:r>
                      <w:r>
                        <w:rPr>
                          <w:sz w:val="18"/>
                          <w:szCs w:val="16"/>
                        </w:rPr>
                        <w:t>acontecimientos</w:t>
                      </w:r>
                    </w:p>
                  </w:txbxContent>
                </v:textbox>
              </v:shape>
            </w:pict>
          </mc:Fallback>
        </mc:AlternateContent>
      </w:r>
      <w:r>
        <w:rPr>
          <w:i/>
          <w:noProof/>
          <w:u w:val="single"/>
        </w:rPr>
        <mc:AlternateContent>
          <mc:Choice Requires="wps">
            <w:drawing>
              <wp:anchor distT="45720" distB="45720" distL="114300" distR="114300" simplePos="0" relativeHeight="251614720" behindDoc="0" locked="0" layoutInCell="1" allowOverlap="1" wp14:anchorId="2DC5D7D9" wp14:editId="34B264F8">
                <wp:simplePos x="0" y="0"/>
                <wp:positionH relativeFrom="column">
                  <wp:posOffset>3081020</wp:posOffset>
                </wp:positionH>
                <wp:positionV relativeFrom="paragraph">
                  <wp:posOffset>8890</wp:posOffset>
                </wp:positionV>
                <wp:extent cx="2736850" cy="209550"/>
                <wp:effectExtent l="0" t="0" r="0"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850" cy="209550"/>
                        </a:xfrm>
                        <a:prstGeom prst="rect">
                          <a:avLst/>
                        </a:prstGeom>
                        <a:noFill/>
                        <a:ln w="9525">
                          <a:noFill/>
                          <a:miter lim="800000"/>
                          <a:headEnd/>
                          <a:tailEnd/>
                        </a:ln>
                      </wps:spPr>
                      <wps:txbx>
                        <w:txbxContent>
                          <w:p w14:paraId="3CAC1BBF" w14:textId="77777777" w:rsidR="00E44A52" w:rsidRPr="00EB4F92" w:rsidRDefault="00E44A52" w:rsidP="005C5206">
                            <w:pPr>
                              <w:rPr>
                                <w:sz w:val="18"/>
                                <w:szCs w:val="16"/>
                              </w:rPr>
                            </w:pPr>
                            <w:r w:rsidRPr="00EB4F92">
                              <w:rPr>
                                <w:sz w:val="18"/>
                                <w:szCs w:val="16"/>
                              </w:rPr>
                              <w:t xml:space="preserve">Olaparib + </w:t>
                            </w:r>
                            <w:r>
                              <w:rPr>
                                <w:sz w:val="18"/>
                                <w:szCs w:val="16"/>
                              </w:rPr>
                              <w:t>bevacizumab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C5D7D9" id="_x0000_s1049" type="#_x0000_t202" style="position:absolute;margin-left:242.6pt;margin-top:.7pt;width:215.5pt;height:16.5pt;z-index:251614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" filled="f" stroked="f">
                <v:textbox>
                  <w:txbxContent>
                    <w:p w14:paraId="3CAC1BBF" w14:textId="77777777" w:rsidR="00E44A52" w:rsidRPr="00EB4F92" w:rsidRDefault="00E44A52" w:rsidP="005C5206">
                      <w:pPr>
                        <w:rPr>
                          <w:sz w:val="18"/>
                          <w:szCs w:val="16"/>
                        </w:rPr>
                      </w:pPr>
                      <w:r w:rsidRPr="00EB4F92">
                        <w:rPr>
                          <w:sz w:val="18"/>
                          <w:szCs w:val="16"/>
                        </w:rPr>
                        <w:t xml:space="preserve">Olaparib + </w:t>
                      </w:r>
                      <w:r>
                        <w:rPr>
                          <w:sz w:val="18"/>
                          <w:szCs w:val="16"/>
                        </w:rPr>
                        <w:t>bevacizumab</w:t>
                      </w:r>
                    </w:p>
                  </w:txbxContent>
                </v:textbox>
              </v:shape>
            </w:pict>
          </mc:Fallback>
        </mc:AlternateContent>
      </w:r>
      <w:r>
        <w:rPr>
          <w:i/>
          <w:noProof/>
          <w:u w:val="single"/>
        </w:rPr>
        <mc:AlternateContent>
          <mc:Choice Requires="wps">
            <w:drawing>
              <wp:anchor distT="45720" distB="45720" distL="114300" distR="114300" simplePos="0" relativeHeight="251615744" behindDoc="0" locked="0" layoutInCell="1" allowOverlap="1" wp14:anchorId="19F670FB" wp14:editId="0567914C">
                <wp:simplePos x="0" y="0"/>
                <wp:positionH relativeFrom="column">
                  <wp:posOffset>3081020</wp:posOffset>
                </wp:positionH>
                <wp:positionV relativeFrom="paragraph">
                  <wp:posOffset>123825</wp:posOffset>
                </wp:positionV>
                <wp:extent cx="1879600" cy="226695"/>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9600" cy="226695"/>
                        </a:xfrm>
                        <a:prstGeom prst="rect">
                          <a:avLst/>
                        </a:prstGeom>
                        <a:noFill/>
                        <a:ln w="9525">
                          <a:noFill/>
                          <a:miter lim="800000"/>
                          <a:headEnd/>
                          <a:tailEnd/>
                        </a:ln>
                      </wps:spPr>
                      <wps:txbx>
                        <w:txbxContent>
                          <w:p w14:paraId="75C5B1ED" w14:textId="77777777" w:rsidR="00E44A52" w:rsidRPr="00123D2D" w:rsidRDefault="00E44A52" w:rsidP="005C5206">
                            <w:pPr>
                              <w:rPr>
                                <w:sz w:val="18"/>
                                <w:szCs w:val="16"/>
                              </w:rPr>
                            </w:pPr>
                            <w:r w:rsidRPr="00123D2D">
                              <w:rPr>
                                <w:sz w:val="18"/>
                                <w:szCs w:val="16"/>
                              </w:rPr>
                              <w:t>Placebo + bevacizumab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F670FB" id="_x0000_s1050" type="#_x0000_t202" style="position:absolute;margin-left:242.6pt;margin-top:9.75pt;width:148pt;height:17.85pt;z-index:251615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" filled="f" stroked="f">
                <v:textbox>
                  <w:txbxContent>
                    <w:p w14:paraId="75C5B1ED" w14:textId="77777777" w:rsidR="00E44A52" w:rsidRPr="00123D2D" w:rsidRDefault="00E44A52" w:rsidP="005C5206">
                      <w:pPr>
                        <w:rPr>
                          <w:sz w:val="18"/>
                          <w:szCs w:val="16"/>
                        </w:rPr>
                      </w:pPr>
                      <w:r w:rsidRPr="00123D2D">
                        <w:rPr>
                          <w:sz w:val="18"/>
                          <w:szCs w:val="16"/>
                        </w:rPr>
                        <w:t>Placebo + bevacizumab</w:t>
                      </w:r>
                    </w:p>
                  </w:txbxContent>
                </v:textbox>
              </v:shape>
            </w:pict>
          </mc:Fallback>
        </mc:AlternateContent>
      </w:r>
      <w:r>
        <w:rPr>
          <w:i/>
          <w:noProof/>
          <w:u w:val="single"/>
        </w:rPr>
        <mc:AlternateContent>
          <mc:Choice Requires="wps">
            <w:drawing>
              <wp:anchor distT="45720" distB="45720" distL="114300" distR="114300" simplePos="0" relativeHeight="251616768" behindDoc="0" locked="0" layoutInCell="1" allowOverlap="1" wp14:anchorId="5B9A159A" wp14:editId="751E636B">
                <wp:simplePos x="0" y="0"/>
                <wp:positionH relativeFrom="column">
                  <wp:posOffset>2124075</wp:posOffset>
                </wp:positionH>
                <wp:positionV relativeFrom="paragraph">
                  <wp:posOffset>3029585</wp:posOffset>
                </wp:positionV>
                <wp:extent cx="2378710" cy="274955"/>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8710" cy="274955"/>
                        </a:xfrm>
                        <a:prstGeom prst="rect">
                          <a:avLst/>
                        </a:prstGeom>
                        <a:noFill/>
                        <a:ln w="9525">
                          <a:noFill/>
                          <a:miter lim="800000"/>
                          <a:headEnd/>
                          <a:tailEnd/>
                        </a:ln>
                      </wps:spPr>
                      <wps:txbx>
                        <w:txbxContent>
                          <w:p w14:paraId="0C760DD5" w14:textId="77777777" w:rsidR="00E44A52" w:rsidRPr="00CC46D1" w:rsidRDefault="00E44A52" w:rsidP="005C5206">
                            <w:pPr>
                              <w:rPr>
                                <w:sz w:val="18"/>
                                <w:szCs w:val="16"/>
                              </w:rPr>
                            </w:pPr>
                            <w:r w:rsidRPr="00CC46D1">
                              <w:rPr>
                                <w:sz w:val="18"/>
                                <w:szCs w:val="16"/>
                              </w:rPr>
                              <w:t>Tiempo desde la aleatorización (meses)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9A159A" id="_x0000_s1051" type="#_x0000_t202" style="position:absolute;margin-left:167.25pt;margin-top:238.55pt;width:187.3pt;height:21.65pt;z-index:251616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" filled="f" stroked="f">
                <v:textbox>
                  <w:txbxContent>
                    <w:p w14:paraId="0C760DD5" w14:textId="77777777" w:rsidR="00E44A52" w:rsidRPr="00CC46D1" w:rsidRDefault="00E44A52" w:rsidP="005C5206">
                      <w:pPr>
                        <w:rPr>
                          <w:sz w:val="18"/>
                          <w:szCs w:val="16"/>
                        </w:rPr>
                      </w:pPr>
                      <w:r w:rsidRPr="00CC46D1">
                        <w:rPr>
                          <w:sz w:val="18"/>
                          <w:szCs w:val="16"/>
                        </w:rPr>
                        <w:t>Tiempo desde la aleatorización (meses)</w:t>
                      </w:r>
                    </w:p>
                  </w:txbxContent>
                </v:textbox>
              </v:shape>
            </w:pict>
          </mc:Fallback>
        </mc:AlternateContent>
      </w:r>
      <w:r>
        <w:rPr>
          <w:i/>
          <w:noProof/>
          <w:lang w:val="en-GB"/>
        </w:rPr>
        <w:drawing>
          <wp:inline distT="0" distB="0" distL="0" distR="0" wp14:anchorId="78B5981F" wp14:editId="4E6294AE">
            <wp:extent cx="5769610" cy="4390390"/>
            <wp:effectExtent l="0" t="0" r="0" b="0"/>
            <wp:docPr id="7"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9610" cy="4390390"/>
                    </a:xfrm>
                    <a:prstGeom prst="rect">
                      <a:avLst/>
                    </a:prstGeom>
                    <a:noFill/>
                    <a:ln>
                      <a:noFill/>
                    </a:ln>
                  </pic:spPr>
                </pic:pic>
              </a:graphicData>
            </a:graphic>
          </wp:inline>
        </w:drawing>
      </w:r>
    </w:p>
    <w:p w14:paraId="53FF6CD5" w14:textId="77777777" w:rsidR="00193A0A" w:rsidRDefault="00193A0A" w:rsidP="00C00EC1">
      <w:pPr>
        <w:rPr>
          <w:i/>
          <w:u w:val="single"/>
        </w:rPr>
      </w:pPr>
    </w:p>
    <w:p w14:paraId="08FF0C63" w14:textId="77777777" w:rsidR="00726C25" w:rsidRPr="00E32ECB" w:rsidRDefault="00726C25" w:rsidP="00726C25">
      <w:pPr>
        <w:keepNext/>
        <w:keepLines/>
        <w:spacing w:after="120" w:line="280" w:lineRule="atLeast"/>
        <w:ind w:left="1418" w:hanging="1418"/>
        <w:rPr>
          <w:b/>
          <w:szCs w:val="22"/>
        </w:rPr>
      </w:pPr>
      <w:r w:rsidRPr="00726C25">
        <w:rPr>
          <w:b/>
          <w:szCs w:val="22"/>
        </w:rPr>
        <w:lastRenderedPageBreak/>
        <w:t>Figur</w:t>
      </w:r>
      <w:r w:rsidRPr="00AD4079">
        <w:rPr>
          <w:b/>
          <w:szCs w:val="22"/>
        </w:rPr>
        <w:t>a </w:t>
      </w:r>
      <w:r w:rsidRPr="00726C25">
        <w:rPr>
          <w:b/>
          <w:szCs w:val="22"/>
        </w:rPr>
        <w:t>8</w:t>
      </w:r>
      <w:r w:rsidRPr="00726C25">
        <w:rPr>
          <w:b/>
          <w:szCs w:val="22"/>
        </w:rPr>
        <w:tab/>
      </w:r>
      <w:r w:rsidRPr="00E32ECB">
        <w:rPr>
          <w:b/>
          <w:szCs w:val="22"/>
        </w:rPr>
        <w:t xml:space="preserve">PAOLA-1: </w:t>
      </w:r>
      <w:r w:rsidRPr="00E32ECB">
        <w:rPr>
          <w:b/>
          <w:iCs/>
        </w:rPr>
        <w:t>Curva de Kaplan-Meier de S</w:t>
      </w:r>
      <w:r w:rsidRPr="007B74E8">
        <w:rPr>
          <w:b/>
          <w:iCs/>
        </w:rPr>
        <w:t>upervivencia</w:t>
      </w:r>
      <w:r>
        <w:rPr>
          <w:b/>
          <w:iCs/>
        </w:rPr>
        <w:t xml:space="preserve"> Global Final por Estado de HRD Positivo (incluyendo </w:t>
      </w:r>
      <w:r>
        <w:rPr>
          <w:b/>
          <w:i/>
        </w:rPr>
        <w:t>tBRCA</w:t>
      </w:r>
      <w:r w:rsidR="003C52D7" w:rsidRPr="00AD4079">
        <w:rPr>
          <w:b/>
          <w:iCs/>
        </w:rPr>
        <w:t>m</w:t>
      </w:r>
      <w:r>
        <w:rPr>
          <w:b/>
          <w:i/>
        </w:rPr>
        <w:t xml:space="preserve">) </w:t>
      </w:r>
      <w:r w:rsidRPr="00E32ECB">
        <w:rPr>
          <w:b/>
          <w:szCs w:val="22"/>
        </w:rPr>
        <w:t xml:space="preserve">(DCO 22 </w:t>
      </w:r>
      <w:r>
        <w:rPr>
          <w:b/>
          <w:szCs w:val="22"/>
        </w:rPr>
        <w:t>de marzo</w:t>
      </w:r>
      <w:r w:rsidRPr="00E32ECB">
        <w:rPr>
          <w:b/>
          <w:szCs w:val="22"/>
        </w:rPr>
        <w:t xml:space="preserve"> </w:t>
      </w:r>
      <w:r>
        <w:rPr>
          <w:b/>
          <w:szCs w:val="22"/>
        </w:rPr>
        <w:t xml:space="preserve">de </w:t>
      </w:r>
      <w:r w:rsidRPr="00E32ECB">
        <w:rPr>
          <w:b/>
          <w:szCs w:val="22"/>
        </w:rPr>
        <w:t>2022)</w:t>
      </w:r>
    </w:p>
    <w:p w14:paraId="3B8ADFBF" w14:textId="312209B2" w:rsidR="00726C25" w:rsidRDefault="003F6F23" w:rsidP="00726C25">
      <w:pPr>
        <w:pStyle w:val="A-TableText"/>
        <w:keepNext/>
        <w:keepLines/>
        <w:spacing w:before="0" w:after="0"/>
        <w:rPr>
          <w:i/>
          <w:iCs/>
          <w:u w:val="single"/>
        </w:rPr>
      </w:pPr>
      <w:r>
        <w:rPr>
          <w:noProof/>
        </w:rPr>
        <mc:AlternateContent>
          <mc:Choice Requires="wps">
            <w:drawing>
              <wp:anchor distT="45720" distB="45720" distL="114300" distR="114300" simplePos="0" relativeHeight="251671040" behindDoc="0" locked="0" layoutInCell="1" allowOverlap="1" wp14:anchorId="4F6D28FE" wp14:editId="4AB8DDCE">
                <wp:simplePos x="0" y="0"/>
                <wp:positionH relativeFrom="column">
                  <wp:posOffset>-52705</wp:posOffset>
                </wp:positionH>
                <wp:positionV relativeFrom="paragraph">
                  <wp:posOffset>16510</wp:posOffset>
                </wp:positionV>
                <wp:extent cx="406400" cy="2404745"/>
                <wp:effectExtent l="0" t="0" r="0" b="0"/>
                <wp:wrapNone/>
                <wp:docPr id="1725736875" name="Cuadro de texto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2404745"/>
                        </a:xfrm>
                        <a:prstGeom prst="rect">
                          <a:avLst/>
                        </a:prstGeom>
                        <a:noFill/>
                        <a:ln w="9525">
                          <a:noFill/>
                          <a:miter lim="800000"/>
                          <a:headEnd/>
                          <a:tailEnd/>
                        </a:ln>
                      </wps:spPr>
                      <wps:txbx>
                        <w:txbxContent>
                          <w:p w14:paraId="551731F8" w14:textId="08F8C508" w:rsidR="00726C25" w:rsidRPr="00410FD3" w:rsidRDefault="00726C25" w:rsidP="00726C25">
                            <w:pPr>
                              <w:rPr>
                                <w:sz w:val="16"/>
                                <w:szCs w:val="16"/>
                              </w:rPr>
                            </w:pPr>
                            <w:r w:rsidRPr="00410FD3">
                              <w:rPr>
                                <w:sz w:val="16"/>
                                <w:szCs w:val="16"/>
                              </w:rPr>
                              <w:t xml:space="preserve">Proporción de pacientes </w:t>
                            </w:r>
                            <w:r w:rsidR="00787382" w:rsidRPr="00410FD3">
                              <w:rPr>
                                <w:sz w:val="16"/>
                                <w:szCs w:val="16"/>
                              </w:rPr>
                              <w:t xml:space="preserve">libres de </w:t>
                            </w:r>
                            <w:r w:rsidRPr="00410FD3">
                              <w:rPr>
                                <w:sz w:val="16"/>
                                <w:szCs w:val="16"/>
                              </w:rPr>
                              <w:t>acontecimientos</w:t>
                            </w:r>
                          </w:p>
                          <w:p w14:paraId="75E4DEF1" w14:textId="77777777" w:rsidR="00726C25" w:rsidRPr="00E14C40" w:rsidRDefault="00726C25" w:rsidP="00726C25">
                            <w:pPr>
                              <w:rPr>
                                <w:sz w:val="18"/>
                                <w:szCs w:val="16"/>
                              </w:rPr>
                            </w:pP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6D28FE" id="Cuadro de texto 44" o:spid="_x0000_s1052" type="#_x0000_t202" style="position:absolute;margin-left:-4.15pt;margin-top:1.3pt;width:32pt;height:189.35pt;z-index:25167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" filled="f" stroked="f">
                <v:textbox style="layout-flow:vertical;mso-layout-flow-alt:bottom-to-top">
                  <w:txbxContent>
                    <w:p w14:paraId="551731F8" w14:textId="08F8C508" w:rsidR="00726C25" w:rsidRPr="00410FD3" w:rsidRDefault="00726C25" w:rsidP="00726C25">
                      <w:pPr>
                        <w:rPr>
                          <w:sz w:val="16"/>
                          <w:szCs w:val="16"/>
                        </w:rPr>
                      </w:pPr>
                      <w:r w:rsidRPr="00410FD3">
                        <w:rPr>
                          <w:sz w:val="16"/>
                          <w:szCs w:val="16"/>
                        </w:rPr>
                        <w:t xml:space="preserve">Proporción de pacientes </w:t>
                      </w:r>
                      <w:r w:rsidR="00787382" w:rsidRPr="00410FD3">
                        <w:rPr>
                          <w:sz w:val="16"/>
                          <w:szCs w:val="16"/>
                        </w:rPr>
                        <w:t xml:space="preserve">libres de </w:t>
                      </w:r>
                      <w:r w:rsidRPr="00410FD3">
                        <w:rPr>
                          <w:sz w:val="16"/>
                          <w:szCs w:val="16"/>
                        </w:rPr>
                        <w:t>acontecimientos</w:t>
                      </w:r>
                    </w:p>
                    <w:p w14:paraId="75E4DEF1" w14:textId="77777777" w:rsidR="00726C25" w:rsidRPr="00E14C40" w:rsidRDefault="00726C25" w:rsidP="00726C25">
                      <w:pPr>
                        <w:rPr>
                          <w:sz w:val="18"/>
                          <w:szCs w:val="16"/>
                        </w:rPr>
                      </w:pPr>
                    </w:p>
                  </w:txbxContent>
                </v:textbox>
              </v:shape>
            </w:pict>
          </mc:Fallback>
        </mc:AlternateContent>
      </w:r>
      <w:r>
        <w:rPr>
          <w:noProof/>
        </w:rPr>
        <mc:AlternateContent>
          <mc:Choice Requires="wps">
            <w:drawing>
              <wp:anchor distT="45720" distB="45720" distL="114300" distR="114300" simplePos="0" relativeHeight="251665920" behindDoc="0" locked="0" layoutInCell="1" allowOverlap="1" wp14:anchorId="6999E182" wp14:editId="0023C1C4">
                <wp:simplePos x="0" y="0"/>
                <wp:positionH relativeFrom="margin">
                  <wp:posOffset>1934210</wp:posOffset>
                </wp:positionH>
                <wp:positionV relativeFrom="paragraph">
                  <wp:posOffset>2484755</wp:posOffset>
                </wp:positionV>
                <wp:extent cx="2272030" cy="257810"/>
                <wp:effectExtent l="0" t="0" r="0" b="0"/>
                <wp:wrapNone/>
                <wp:docPr id="377835989" name="Cuadro de texto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2030" cy="257810"/>
                        </a:xfrm>
                        <a:prstGeom prst="rect">
                          <a:avLst/>
                        </a:prstGeom>
                        <a:noFill/>
                        <a:ln w="9525">
                          <a:noFill/>
                          <a:miter lim="800000"/>
                          <a:headEnd/>
                          <a:tailEnd/>
                        </a:ln>
                      </wps:spPr>
                      <wps:txbx>
                        <w:txbxContent>
                          <w:p w14:paraId="1821244D" w14:textId="77777777" w:rsidR="00726C25" w:rsidRPr="00B242AF" w:rsidRDefault="00726C25" w:rsidP="00726C25">
                            <w:pPr>
                              <w:rPr>
                                <w:sz w:val="18"/>
                                <w:szCs w:val="16"/>
                              </w:rPr>
                            </w:pPr>
                            <w:r w:rsidRPr="00CC46D1">
                              <w:rPr>
                                <w:sz w:val="18"/>
                                <w:szCs w:val="16"/>
                              </w:rPr>
                              <w:t>Tiempo desde la aleatorización (meses)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99E182" id="Cuadro de texto 43" o:spid="_x0000_s1053" type="#_x0000_t202" style="position:absolute;margin-left:152.3pt;margin-top:195.65pt;width:178.9pt;height:20.3pt;z-index:251665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" filled="f" stroked="f">
                <v:textbox>
                  <w:txbxContent>
                    <w:p w14:paraId="1821244D" w14:textId="77777777" w:rsidR="00726C25" w:rsidRPr="00B242AF" w:rsidRDefault="00726C25" w:rsidP="00726C25">
                      <w:pPr>
                        <w:rPr>
                          <w:sz w:val="18"/>
                          <w:szCs w:val="16"/>
                        </w:rPr>
                      </w:pPr>
                      <w:r w:rsidRPr="00CC46D1">
                        <w:rPr>
                          <w:sz w:val="18"/>
                          <w:szCs w:val="16"/>
                        </w:rPr>
                        <w:t>Tiempo desde la aleatorización (meses)</w:t>
                      </w:r>
                    </w:p>
                  </w:txbxContent>
                </v:textbox>
                <w10:wrap anchorx="margin"/>
              </v:shape>
            </w:pict>
          </mc:Fallback>
        </mc:AlternateContent>
      </w:r>
      <w:r>
        <w:rPr>
          <w:noProof/>
        </w:rPr>
        <mc:AlternateContent>
          <mc:Choice Requires="wps">
            <w:drawing>
              <wp:anchor distT="45720" distB="45720" distL="114300" distR="114300" simplePos="0" relativeHeight="251672064" behindDoc="0" locked="0" layoutInCell="1" allowOverlap="1" wp14:anchorId="29CA8047" wp14:editId="43B5B9DE">
                <wp:simplePos x="0" y="0"/>
                <wp:positionH relativeFrom="column">
                  <wp:posOffset>290195</wp:posOffset>
                </wp:positionH>
                <wp:positionV relativeFrom="paragraph">
                  <wp:posOffset>3063240</wp:posOffset>
                </wp:positionV>
                <wp:extent cx="1771650" cy="260350"/>
                <wp:effectExtent l="0" t="0" r="0" b="0"/>
                <wp:wrapNone/>
                <wp:docPr id="173383219"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260350"/>
                        </a:xfrm>
                        <a:prstGeom prst="rect">
                          <a:avLst/>
                        </a:prstGeom>
                        <a:noFill/>
                        <a:ln w="9525">
                          <a:noFill/>
                          <a:miter lim="800000"/>
                          <a:headEnd/>
                          <a:tailEnd/>
                        </a:ln>
                      </wps:spPr>
                      <wps:txbx>
                        <w:txbxContent>
                          <w:p w14:paraId="6F7D6527" w14:textId="77777777" w:rsidR="00726C25" w:rsidRPr="00261A12" w:rsidRDefault="00726C25" w:rsidP="00726C25">
                            <w:pPr>
                              <w:rPr>
                                <w:sz w:val="18"/>
                                <w:szCs w:val="16"/>
                              </w:rPr>
                            </w:pPr>
                            <w:r w:rsidRPr="00261A12">
                              <w:rPr>
                                <w:sz w:val="18"/>
                                <w:szCs w:val="16"/>
                              </w:rPr>
                              <w:t>Número de pacientes en riesgo:</w:t>
                            </w:r>
                          </w:p>
                          <w:p w14:paraId="389E7E0F" w14:textId="77777777" w:rsidR="00726C25" w:rsidRPr="00726C25" w:rsidRDefault="00726C25" w:rsidP="00726C25">
                            <w:pPr>
                              <w:rPr>
                                <w:sz w:val="18"/>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CA8047" id="Cuadro de texto 42" o:spid="_x0000_s1054" type="#_x0000_t202" style="position:absolute;margin-left:22.85pt;margin-top:241.2pt;width:139.5pt;height:20.5pt;z-index:25167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" filled="f" stroked="f">
                <v:textbox>
                  <w:txbxContent>
                    <w:p w14:paraId="6F7D6527" w14:textId="77777777" w:rsidR="00726C25" w:rsidRPr="00261A12" w:rsidRDefault="00726C25" w:rsidP="00726C25">
                      <w:pPr>
                        <w:rPr>
                          <w:sz w:val="18"/>
                          <w:szCs w:val="16"/>
                        </w:rPr>
                      </w:pPr>
                      <w:r w:rsidRPr="00261A12">
                        <w:rPr>
                          <w:sz w:val="18"/>
                          <w:szCs w:val="16"/>
                        </w:rPr>
                        <w:t>Número de pacientes en riesgo:</w:t>
                      </w:r>
                    </w:p>
                    <w:p w14:paraId="389E7E0F" w14:textId="77777777" w:rsidR="00726C25" w:rsidRPr="00726C25" w:rsidRDefault="00726C25" w:rsidP="00726C25">
                      <w:pPr>
                        <w:rPr>
                          <w:sz w:val="18"/>
                          <w:szCs w:val="16"/>
                        </w:rPr>
                      </w:pPr>
                    </w:p>
                  </w:txbxContent>
                </v:textbox>
              </v:shape>
            </w:pict>
          </mc:Fallback>
        </mc:AlternateContent>
      </w:r>
      <w:r>
        <w:rPr>
          <w:noProof/>
        </w:rPr>
        <mc:AlternateContent>
          <mc:Choice Requires="wps">
            <w:drawing>
              <wp:anchor distT="45720" distB="45720" distL="114300" distR="114300" simplePos="0" relativeHeight="251667968" behindDoc="0" locked="0" layoutInCell="1" allowOverlap="1" wp14:anchorId="58A7DBC3" wp14:editId="53DC5315">
                <wp:simplePos x="0" y="0"/>
                <wp:positionH relativeFrom="column">
                  <wp:posOffset>4605020</wp:posOffset>
                </wp:positionH>
                <wp:positionV relativeFrom="paragraph">
                  <wp:posOffset>3186430</wp:posOffset>
                </wp:positionV>
                <wp:extent cx="1428750" cy="304800"/>
                <wp:effectExtent l="0" t="0" r="0" b="0"/>
                <wp:wrapNone/>
                <wp:docPr id="1191689616" name="Cuadro de texto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304800"/>
                        </a:xfrm>
                        <a:prstGeom prst="rect">
                          <a:avLst/>
                        </a:prstGeom>
                        <a:noFill/>
                        <a:ln w="9525">
                          <a:noFill/>
                          <a:miter lim="800000"/>
                          <a:headEnd/>
                          <a:tailEnd/>
                        </a:ln>
                      </wps:spPr>
                      <wps:txbx>
                        <w:txbxContent>
                          <w:p w14:paraId="231215FA" w14:textId="77777777" w:rsidR="00726C25" w:rsidRPr="00226ACD" w:rsidRDefault="00726C25" w:rsidP="00726C25">
                            <w:pPr>
                              <w:rPr>
                                <w:sz w:val="18"/>
                                <w:szCs w:val="16"/>
                              </w:rPr>
                            </w:pPr>
                            <w:r w:rsidRPr="00226ACD">
                              <w:rPr>
                                <w:sz w:val="18"/>
                                <w:szCs w:val="16"/>
                              </w:rPr>
                              <w:t>Olaparib + bevacizumab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A7DBC3" id="Cuadro de texto 41" o:spid="_x0000_s1055" type="#_x0000_t202" style="position:absolute;margin-left:362.6pt;margin-top:250.9pt;width:112.5pt;height:24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" filled="f" stroked="f">
                <v:textbox>
                  <w:txbxContent>
                    <w:p w14:paraId="231215FA" w14:textId="77777777" w:rsidR="00726C25" w:rsidRPr="00226ACD" w:rsidRDefault="00726C25" w:rsidP="00726C25">
                      <w:pPr>
                        <w:rPr>
                          <w:sz w:val="18"/>
                          <w:szCs w:val="16"/>
                        </w:rPr>
                      </w:pPr>
                      <w:r w:rsidRPr="00226ACD">
                        <w:rPr>
                          <w:sz w:val="18"/>
                          <w:szCs w:val="16"/>
                        </w:rPr>
                        <w:t>Olaparib + bevacizumab</w:t>
                      </w:r>
                    </w:p>
                  </w:txbxContent>
                </v:textbox>
              </v:shape>
            </w:pict>
          </mc:Fallback>
        </mc:AlternateContent>
      </w:r>
      <w:r>
        <w:rPr>
          <w:noProof/>
        </w:rPr>
        <mc:AlternateContent>
          <mc:Choice Requires="wps">
            <w:drawing>
              <wp:anchor distT="45720" distB="45720" distL="114300" distR="114300" simplePos="0" relativeHeight="251670016" behindDoc="0" locked="0" layoutInCell="1" allowOverlap="1" wp14:anchorId="3AA6BBFB" wp14:editId="190E565A">
                <wp:simplePos x="0" y="0"/>
                <wp:positionH relativeFrom="column">
                  <wp:posOffset>4615180</wp:posOffset>
                </wp:positionH>
                <wp:positionV relativeFrom="paragraph">
                  <wp:posOffset>3322320</wp:posOffset>
                </wp:positionV>
                <wp:extent cx="1600200" cy="279400"/>
                <wp:effectExtent l="0" t="0" r="0" b="0"/>
                <wp:wrapNone/>
                <wp:docPr id="814154582" name="Cuadro de texto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79400"/>
                        </a:xfrm>
                        <a:prstGeom prst="rect">
                          <a:avLst/>
                        </a:prstGeom>
                        <a:noFill/>
                        <a:ln w="9525">
                          <a:noFill/>
                          <a:miter lim="800000"/>
                          <a:headEnd/>
                          <a:tailEnd/>
                        </a:ln>
                      </wps:spPr>
                      <wps:txbx>
                        <w:txbxContent>
                          <w:p w14:paraId="7D88A589" w14:textId="77777777" w:rsidR="00726C25" w:rsidRPr="00226ACD" w:rsidRDefault="00726C25" w:rsidP="00726C25">
                            <w:pPr>
                              <w:rPr>
                                <w:sz w:val="18"/>
                                <w:szCs w:val="16"/>
                              </w:rPr>
                            </w:pPr>
                            <w:r w:rsidRPr="00226ACD">
                              <w:rPr>
                                <w:sz w:val="18"/>
                                <w:szCs w:val="16"/>
                              </w:rPr>
                              <w:t>Placebo + bevacizumab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A6BBFB" id="Cuadro de texto 40" o:spid="_x0000_s1056" type="#_x0000_t202" style="position:absolute;margin-left:363.4pt;margin-top:261.6pt;width:126pt;height:22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" filled="f" stroked="f">
                <v:textbox>
                  <w:txbxContent>
                    <w:p w14:paraId="7D88A589" w14:textId="77777777" w:rsidR="00726C25" w:rsidRPr="00226ACD" w:rsidRDefault="00726C25" w:rsidP="00726C25">
                      <w:pPr>
                        <w:rPr>
                          <w:sz w:val="18"/>
                          <w:szCs w:val="16"/>
                        </w:rPr>
                      </w:pPr>
                      <w:r w:rsidRPr="00226ACD">
                        <w:rPr>
                          <w:sz w:val="18"/>
                          <w:szCs w:val="16"/>
                        </w:rPr>
                        <w:t>Placebo + bevacizumab</w:t>
                      </w:r>
                    </w:p>
                  </w:txbxContent>
                </v:textbox>
              </v:shape>
            </w:pict>
          </mc:Fallback>
        </mc:AlternateContent>
      </w:r>
      <w:r>
        <w:rPr>
          <w:noProof/>
        </w:rPr>
        <mc:AlternateContent>
          <mc:Choice Requires="wps">
            <w:drawing>
              <wp:anchor distT="45720" distB="45720" distL="114300" distR="114300" simplePos="0" relativeHeight="251668992" behindDoc="0" locked="0" layoutInCell="1" allowOverlap="1" wp14:anchorId="2986547E" wp14:editId="7D0E0810">
                <wp:simplePos x="0" y="0"/>
                <wp:positionH relativeFrom="column">
                  <wp:posOffset>3540760</wp:posOffset>
                </wp:positionH>
                <wp:positionV relativeFrom="paragraph">
                  <wp:posOffset>2714625</wp:posOffset>
                </wp:positionV>
                <wp:extent cx="1600200" cy="279400"/>
                <wp:effectExtent l="0" t="0" r="0" b="0"/>
                <wp:wrapNone/>
                <wp:docPr id="1175577329" name="Cuadro de texto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79400"/>
                        </a:xfrm>
                        <a:prstGeom prst="rect">
                          <a:avLst/>
                        </a:prstGeom>
                        <a:noFill/>
                        <a:ln w="9525">
                          <a:noFill/>
                          <a:miter lim="800000"/>
                          <a:headEnd/>
                          <a:tailEnd/>
                        </a:ln>
                      </wps:spPr>
                      <wps:txbx>
                        <w:txbxContent>
                          <w:p w14:paraId="7C094B45" w14:textId="77777777" w:rsidR="00726C25" w:rsidRPr="00226ACD" w:rsidRDefault="00726C25" w:rsidP="00726C25">
                            <w:pPr>
                              <w:rPr>
                                <w:sz w:val="18"/>
                                <w:szCs w:val="16"/>
                              </w:rPr>
                            </w:pPr>
                            <w:r w:rsidRPr="00226ACD">
                              <w:rPr>
                                <w:sz w:val="18"/>
                                <w:szCs w:val="16"/>
                              </w:rPr>
                              <w:t>Placebo + bevacizumab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86547E" id="Cuadro de texto 39" o:spid="_x0000_s1057" type="#_x0000_t202" style="position:absolute;margin-left:278.8pt;margin-top:213.75pt;width:126pt;height:22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" filled="f" stroked="f">
                <v:textbox>
                  <w:txbxContent>
                    <w:p w14:paraId="7C094B45" w14:textId="77777777" w:rsidR="00726C25" w:rsidRPr="00226ACD" w:rsidRDefault="00726C25" w:rsidP="00726C25">
                      <w:pPr>
                        <w:rPr>
                          <w:sz w:val="18"/>
                          <w:szCs w:val="16"/>
                        </w:rPr>
                      </w:pPr>
                      <w:r w:rsidRPr="00226ACD">
                        <w:rPr>
                          <w:sz w:val="18"/>
                          <w:szCs w:val="16"/>
                        </w:rPr>
                        <w:t>Placebo + bevacizumab</w:t>
                      </w:r>
                    </w:p>
                  </w:txbxContent>
                </v:textbox>
              </v:shape>
            </w:pict>
          </mc:Fallback>
        </mc:AlternateContent>
      </w:r>
      <w:r>
        <w:rPr>
          <w:noProof/>
        </w:rPr>
        <mc:AlternateContent>
          <mc:Choice Requires="wps">
            <w:drawing>
              <wp:anchor distT="45720" distB="45720" distL="114300" distR="114300" simplePos="0" relativeHeight="251666944" behindDoc="0" locked="0" layoutInCell="1" allowOverlap="1" wp14:anchorId="2164241E" wp14:editId="75460662">
                <wp:simplePos x="0" y="0"/>
                <wp:positionH relativeFrom="column">
                  <wp:posOffset>1854200</wp:posOffset>
                </wp:positionH>
                <wp:positionV relativeFrom="paragraph">
                  <wp:posOffset>2713990</wp:posOffset>
                </wp:positionV>
                <wp:extent cx="1428750" cy="304800"/>
                <wp:effectExtent l="0" t="0" r="0" b="0"/>
                <wp:wrapNone/>
                <wp:docPr id="1578948324" name="Cuadro de texto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304800"/>
                        </a:xfrm>
                        <a:prstGeom prst="rect">
                          <a:avLst/>
                        </a:prstGeom>
                        <a:noFill/>
                        <a:ln w="9525">
                          <a:noFill/>
                          <a:miter lim="800000"/>
                          <a:headEnd/>
                          <a:tailEnd/>
                        </a:ln>
                      </wps:spPr>
                      <wps:txbx>
                        <w:txbxContent>
                          <w:p w14:paraId="202C0F89" w14:textId="77777777" w:rsidR="00726C25" w:rsidRPr="00226ACD" w:rsidRDefault="00726C25" w:rsidP="00726C25">
                            <w:pPr>
                              <w:rPr>
                                <w:sz w:val="18"/>
                                <w:szCs w:val="16"/>
                              </w:rPr>
                            </w:pPr>
                            <w:r w:rsidRPr="00226ACD">
                              <w:rPr>
                                <w:sz w:val="18"/>
                                <w:szCs w:val="16"/>
                              </w:rPr>
                              <w:t>Olaparib + bevacizumab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64241E" id="Cuadro de texto 38" o:spid="_x0000_s1058" type="#_x0000_t202" style="position:absolute;margin-left:146pt;margin-top:213.7pt;width:112.5pt;height:24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" filled="f" stroked="f">
                <v:textbox>
                  <w:txbxContent>
                    <w:p w14:paraId="202C0F89" w14:textId="77777777" w:rsidR="00726C25" w:rsidRPr="00226ACD" w:rsidRDefault="00726C25" w:rsidP="00726C25">
                      <w:pPr>
                        <w:rPr>
                          <w:sz w:val="18"/>
                          <w:szCs w:val="16"/>
                        </w:rPr>
                      </w:pPr>
                      <w:r w:rsidRPr="00226ACD">
                        <w:rPr>
                          <w:sz w:val="18"/>
                          <w:szCs w:val="16"/>
                        </w:rPr>
                        <w:t>Olaparib + bevacizumab</w:t>
                      </w:r>
                    </w:p>
                  </w:txbxContent>
                </v:textbox>
              </v:shape>
            </w:pict>
          </mc:Fallback>
        </mc:AlternateContent>
      </w:r>
      <w:r>
        <w:rPr>
          <w:noProof/>
        </w:rPr>
        <w:drawing>
          <wp:inline distT="0" distB="0" distL="0" distR="0" wp14:anchorId="19CA4B2C" wp14:editId="5FE9B264">
            <wp:extent cx="5759450" cy="3566795"/>
            <wp:effectExtent l="0" t="0" r="0" b="0"/>
            <wp:docPr id="8" name="Picture 5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9450" cy="3566795"/>
                    </a:xfrm>
                    <a:prstGeom prst="rect">
                      <a:avLst/>
                    </a:prstGeom>
                    <a:noFill/>
                    <a:ln>
                      <a:noFill/>
                    </a:ln>
                  </pic:spPr>
                </pic:pic>
              </a:graphicData>
            </a:graphic>
          </wp:inline>
        </w:drawing>
      </w:r>
    </w:p>
    <w:p w14:paraId="59B67B8D" w14:textId="77777777" w:rsidR="00726C25" w:rsidRDefault="00726C25" w:rsidP="00C00EC1">
      <w:pPr>
        <w:rPr>
          <w:i/>
          <w:u w:val="single"/>
        </w:rPr>
      </w:pPr>
    </w:p>
    <w:p w14:paraId="48AEAFE8" w14:textId="77777777" w:rsidR="002D3A2F" w:rsidRPr="00B845C0" w:rsidRDefault="002D3A2F" w:rsidP="00577B71">
      <w:pPr>
        <w:rPr>
          <w:i/>
          <w:u w:val="single"/>
        </w:rPr>
      </w:pPr>
      <w:bookmarkStart w:id="11" w:name="_Hlk95321013"/>
      <w:r w:rsidRPr="00B845C0">
        <w:rPr>
          <w:i/>
          <w:u w:val="single"/>
        </w:rPr>
        <w:t xml:space="preserve">Tratamiento adyuvante del cáncer de mama temprano de alto riesgo con mutación germinal </w:t>
      </w:r>
      <w:r w:rsidR="00127B36" w:rsidRPr="00B845C0">
        <w:rPr>
          <w:i/>
          <w:u w:val="single"/>
        </w:rPr>
        <w:t xml:space="preserve">en </w:t>
      </w:r>
      <w:r w:rsidRPr="00B845C0">
        <w:rPr>
          <w:i/>
          <w:u w:val="single"/>
        </w:rPr>
        <w:t>BRCA</w:t>
      </w:r>
    </w:p>
    <w:p w14:paraId="709F2F65" w14:textId="77777777" w:rsidR="002D3A2F" w:rsidRPr="00B845C0" w:rsidRDefault="002D3A2F" w:rsidP="00577B71">
      <w:pPr>
        <w:rPr>
          <w:i/>
        </w:rPr>
      </w:pPr>
      <w:r w:rsidRPr="00B845C0">
        <w:rPr>
          <w:i/>
        </w:rPr>
        <w:t xml:space="preserve">OlympiA </w:t>
      </w:r>
    </w:p>
    <w:p w14:paraId="25EA26E9" w14:textId="77777777" w:rsidR="002D3A2F" w:rsidRPr="003608E7" w:rsidRDefault="002D3A2F" w:rsidP="00AA1E69"/>
    <w:p w14:paraId="22E37DCE" w14:textId="77777777" w:rsidR="002D3A2F" w:rsidRPr="003608E7" w:rsidRDefault="002D3A2F" w:rsidP="00AA1E69">
      <w:r w:rsidRPr="003608E7">
        <w:t xml:space="preserve">La seguridad y eficacia de olaparib como tratamiento adyuvante en pacientes con </w:t>
      </w:r>
      <w:r w:rsidR="00235373">
        <w:t>cáncer de mama</w:t>
      </w:r>
      <w:r w:rsidR="00C07A02">
        <w:t xml:space="preserve"> </w:t>
      </w:r>
      <w:r w:rsidR="00864EE4">
        <w:t xml:space="preserve">temprano HER2 negativo, </w:t>
      </w:r>
      <w:r w:rsidR="00C07A02">
        <w:t xml:space="preserve">de alto riesgo, que tiene </w:t>
      </w:r>
      <w:r w:rsidRPr="003608E7">
        <w:t>mutaciones germinal</w:t>
      </w:r>
      <w:r w:rsidR="00127B36">
        <w:t>es en</w:t>
      </w:r>
      <w:r w:rsidRPr="003608E7">
        <w:t xml:space="preserve"> </w:t>
      </w:r>
      <w:r w:rsidRPr="001741A6">
        <w:rPr>
          <w:i/>
          <w:iCs/>
        </w:rPr>
        <w:t>BRCA1/2</w:t>
      </w:r>
      <w:r w:rsidRPr="003608E7">
        <w:t xml:space="preserve"> </w:t>
      </w:r>
      <w:r w:rsidR="00C07A02">
        <w:t xml:space="preserve">y </w:t>
      </w:r>
      <w:r w:rsidRPr="003608E7">
        <w:t>que habían completado el tratamiento local definitivo y la quimioterapia neoadyuvante o adyuvante se estudiaron</w:t>
      </w:r>
      <w:r w:rsidR="00513084">
        <w:t xml:space="preserve"> en un</w:t>
      </w:r>
      <w:r w:rsidRPr="003608E7">
        <w:t xml:space="preserve"> </w:t>
      </w:r>
      <w:r w:rsidR="00ED4A05">
        <w:t xml:space="preserve">ensayo multicéntrico de </w:t>
      </w:r>
      <w:r w:rsidR="00C07A02">
        <w:t>F</w:t>
      </w:r>
      <w:r w:rsidR="00ED4A05">
        <w:t xml:space="preserve">ase III, aleatorizado, doble ciego, </w:t>
      </w:r>
      <w:r w:rsidR="00ED4A05" w:rsidRPr="003608E7">
        <w:t>de grupos paralelos,</w:t>
      </w:r>
      <w:r w:rsidR="00ED4A05">
        <w:t xml:space="preserve"> controlado con placebo </w:t>
      </w:r>
      <w:r w:rsidRPr="003608E7">
        <w:t>(OlympiA). L</w:t>
      </w:r>
      <w:r>
        <w:t>a</w:t>
      </w:r>
      <w:r w:rsidRPr="003608E7">
        <w:t xml:space="preserve">s pacientes debían haber completado al menos 6 ciclos de quimioterapia neoadyuvante o adyuvante que contenía antraciclinas, taxanos o ambos. Se permitió </w:t>
      </w:r>
      <w:r w:rsidR="00822FB9">
        <w:t xml:space="preserve">el </w:t>
      </w:r>
      <w:r w:rsidR="00AC28F0">
        <w:t xml:space="preserve">tratamiento </w:t>
      </w:r>
      <w:r w:rsidR="00CC51B4">
        <w:t xml:space="preserve">previo </w:t>
      </w:r>
      <w:r w:rsidR="00AC28F0">
        <w:t xml:space="preserve">con </w:t>
      </w:r>
      <w:r w:rsidRPr="003608E7">
        <w:t>platino</w:t>
      </w:r>
      <w:r w:rsidR="00AC28F0">
        <w:t xml:space="preserve"> para cánceres </w:t>
      </w:r>
      <w:r w:rsidR="00822FB9">
        <w:t>previos</w:t>
      </w:r>
      <w:r w:rsidR="00AC28F0">
        <w:t xml:space="preserve"> (e.j. ovario) </w:t>
      </w:r>
      <w:r w:rsidRPr="003608E7">
        <w:t>o como adyuvante o neoadyuvante para el cáncer de mama. Las pacientes con cáncer de mama temprano de alto riesgo se definieron de la siguiente manera:</w:t>
      </w:r>
    </w:p>
    <w:p w14:paraId="0C5E146B" w14:textId="77777777" w:rsidR="002D3A2F" w:rsidRPr="003608E7" w:rsidRDefault="002D3A2F" w:rsidP="00AA1E69"/>
    <w:p w14:paraId="1041F26A" w14:textId="2331A8C8" w:rsidR="002D3A2F" w:rsidRPr="00577B71" w:rsidRDefault="002D3A2F" w:rsidP="00577B71">
      <w:pPr>
        <w:numPr>
          <w:ilvl w:val="0"/>
          <w:numId w:val="42"/>
        </w:numPr>
        <w:ind w:left="709" w:hanging="283"/>
        <w:rPr>
          <w:lang w:val="es-ES_tradnl"/>
        </w:rPr>
      </w:pPr>
      <w:r w:rsidRPr="00577B71">
        <w:rPr>
          <w:lang w:val="es-ES_tradnl"/>
        </w:rPr>
        <w:t>pacientes que recibieron quimioterapia neoadyuvante previa: l</w:t>
      </w:r>
      <w:r w:rsidR="0002585B" w:rsidRPr="00577B71">
        <w:rPr>
          <w:lang w:val="es-ES_tradnl"/>
        </w:rPr>
        <w:t>o</w:t>
      </w:r>
      <w:r w:rsidRPr="00577B71">
        <w:rPr>
          <w:lang w:val="es-ES_tradnl"/>
        </w:rPr>
        <w:t xml:space="preserve">s pacientes con cáncer de mama triple negativo (TNBC) o cáncer de mama </w:t>
      </w:r>
      <w:r w:rsidR="00864EE4" w:rsidRPr="00577B71">
        <w:rPr>
          <w:lang w:val="es-ES_tradnl"/>
        </w:rPr>
        <w:t>receptor hormonal</w:t>
      </w:r>
      <w:r w:rsidR="00DB574E" w:rsidRPr="00577B71">
        <w:rPr>
          <w:lang w:val="es-ES_tradnl"/>
        </w:rPr>
        <w:t xml:space="preserve"> positivo</w:t>
      </w:r>
      <w:r w:rsidRPr="00577B71">
        <w:rPr>
          <w:lang w:val="es-ES_tradnl"/>
        </w:rPr>
        <w:t xml:space="preserve"> deb</w:t>
      </w:r>
      <w:r w:rsidR="00FF2C9A" w:rsidRPr="00577B71">
        <w:rPr>
          <w:lang w:val="es-ES_tradnl"/>
        </w:rPr>
        <w:t>ía</w:t>
      </w:r>
      <w:r w:rsidRPr="00577B71">
        <w:rPr>
          <w:lang w:val="es-ES_tradnl"/>
        </w:rPr>
        <w:t>n haber tenido cáncer invasivo residual en la mama y/o en los ganglios linfáticos resecados (</w:t>
      </w:r>
      <w:r w:rsidR="00DB574E" w:rsidRPr="00577B71">
        <w:rPr>
          <w:lang w:val="es-ES_tradnl"/>
        </w:rPr>
        <w:t xml:space="preserve">sin </w:t>
      </w:r>
      <w:r w:rsidRPr="00577B71">
        <w:rPr>
          <w:lang w:val="es-ES_tradnl"/>
        </w:rPr>
        <w:t xml:space="preserve">respuesta </w:t>
      </w:r>
      <w:r w:rsidR="00DB574E" w:rsidRPr="00577B71">
        <w:rPr>
          <w:lang w:val="es-ES_tradnl"/>
        </w:rPr>
        <w:t xml:space="preserve">completa </w:t>
      </w:r>
      <w:r w:rsidRPr="00577B71">
        <w:rPr>
          <w:lang w:val="es-ES_tradnl"/>
        </w:rPr>
        <w:t xml:space="preserve">patológica) </w:t>
      </w:r>
      <w:r w:rsidR="00204E0E" w:rsidRPr="00577B71">
        <w:rPr>
          <w:lang w:val="es-ES_tradnl"/>
        </w:rPr>
        <w:t>en el</w:t>
      </w:r>
      <w:r w:rsidRPr="00577B71">
        <w:rPr>
          <w:lang w:val="es-ES_tradnl"/>
        </w:rPr>
        <w:t xml:space="preserve"> momento de la </w:t>
      </w:r>
      <w:r w:rsidR="004D3507" w:rsidRPr="00577B71">
        <w:rPr>
          <w:lang w:val="es-ES_tradnl"/>
        </w:rPr>
        <w:t>cir</w:t>
      </w:r>
      <w:r w:rsidRPr="00577B71">
        <w:rPr>
          <w:lang w:val="es-ES_tradnl"/>
        </w:rPr>
        <w:t>ugía. Además, l</w:t>
      </w:r>
      <w:r w:rsidR="0002585B" w:rsidRPr="00577B71">
        <w:rPr>
          <w:lang w:val="es-ES_tradnl"/>
        </w:rPr>
        <w:t>o</w:t>
      </w:r>
      <w:r w:rsidRPr="00577B71">
        <w:rPr>
          <w:lang w:val="es-ES_tradnl"/>
        </w:rPr>
        <w:t>s pacientes con cáncer de mama receptor hormonal positivo deb</w:t>
      </w:r>
      <w:r w:rsidR="00DB574E" w:rsidRPr="00577B71">
        <w:rPr>
          <w:lang w:val="es-ES_tradnl"/>
        </w:rPr>
        <w:t>ía</w:t>
      </w:r>
      <w:r w:rsidRPr="00577B71">
        <w:rPr>
          <w:lang w:val="es-ES_tradnl"/>
        </w:rPr>
        <w:t xml:space="preserve">n haber tenido una puntuación de </w:t>
      </w:r>
      <w:r w:rsidR="00DE5682" w:rsidRPr="00577B71">
        <w:rPr>
          <w:lang w:val="es-ES_tradnl"/>
        </w:rPr>
        <w:t xml:space="preserve">CPS y EG </w:t>
      </w:r>
      <w:r w:rsidRPr="00577B71">
        <w:rPr>
          <w:lang w:val="es-ES_tradnl"/>
        </w:rPr>
        <w:t>≥3 en función de</w:t>
      </w:r>
      <w:r w:rsidR="00456664" w:rsidRPr="00577B71">
        <w:rPr>
          <w:lang w:val="es-ES_tradnl"/>
        </w:rPr>
        <w:t xml:space="preserve">l </w:t>
      </w:r>
      <w:r w:rsidR="00CE5EC5" w:rsidRPr="00577B71">
        <w:rPr>
          <w:lang w:val="es-ES_tradnl"/>
        </w:rPr>
        <w:t>estadio</w:t>
      </w:r>
      <w:r w:rsidR="00456664" w:rsidRPr="00577B71">
        <w:rPr>
          <w:lang w:val="es-ES_tradnl"/>
        </w:rPr>
        <w:t xml:space="preserve"> </w:t>
      </w:r>
      <w:r w:rsidR="00DB574E" w:rsidRPr="00577B71">
        <w:rPr>
          <w:lang w:val="es-ES_tradnl"/>
        </w:rPr>
        <w:t>clínico</w:t>
      </w:r>
      <w:r w:rsidR="00CE5EC5" w:rsidRPr="00577B71">
        <w:rPr>
          <w:lang w:val="es-ES_tradnl"/>
        </w:rPr>
        <w:t xml:space="preserve"> anterior </w:t>
      </w:r>
      <w:r w:rsidR="00DB574E" w:rsidRPr="00577B71">
        <w:rPr>
          <w:lang w:val="es-ES_tradnl"/>
        </w:rPr>
        <w:t xml:space="preserve">al tratamiento </w:t>
      </w:r>
      <w:r w:rsidR="00CE5EC5" w:rsidRPr="00577B71">
        <w:rPr>
          <w:lang w:val="es-ES_tradnl"/>
        </w:rPr>
        <w:t xml:space="preserve">y </w:t>
      </w:r>
      <w:r w:rsidR="00DB574E" w:rsidRPr="00577B71">
        <w:rPr>
          <w:lang w:val="es-ES_tradnl"/>
        </w:rPr>
        <w:t xml:space="preserve">el estadio patológico </w:t>
      </w:r>
      <w:r w:rsidR="00CE5EC5" w:rsidRPr="00577B71">
        <w:rPr>
          <w:lang w:val="es-ES_tradnl"/>
        </w:rPr>
        <w:t xml:space="preserve">posterior al </w:t>
      </w:r>
      <w:r w:rsidR="00562378" w:rsidRPr="00577B71">
        <w:rPr>
          <w:lang w:val="es-ES_tradnl"/>
        </w:rPr>
        <w:t xml:space="preserve">tratamiento </w:t>
      </w:r>
      <w:r w:rsidRPr="00577B71">
        <w:rPr>
          <w:lang w:val="es-ES_tradnl"/>
        </w:rPr>
        <w:t>(CPS), el estado del receptor de estrógeno (</w:t>
      </w:r>
      <w:r w:rsidR="00FF2C9A" w:rsidRPr="00577B71">
        <w:rPr>
          <w:lang w:val="es-ES_tradnl"/>
        </w:rPr>
        <w:t>ER</w:t>
      </w:r>
      <w:r w:rsidRPr="00577B71">
        <w:rPr>
          <w:lang w:val="es-ES_tradnl"/>
        </w:rPr>
        <w:t>) y el grado histológico</w:t>
      </w:r>
      <w:r w:rsidR="00455432" w:rsidRPr="00577B71">
        <w:rPr>
          <w:lang w:val="es-ES_tradnl"/>
        </w:rPr>
        <w:t>,</w:t>
      </w:r>
      <w:r w:rsidR="005C34BC" w:rsidRPr="00577B71">
        <w:rPr>
          <w:lang w:val="es-ES_tradnl"/>
        </w:rPr>
        <w:t xml:space="preserve"> tal</w:t>
      </w:r>
      <w:r w:rsidRPr="00577B71">
        <w:rPr>
          <w:lang w:val="es-ES_tradnl"/>
        </w:rPr>
        <w:t xml:space="preserve"> como se muestra en la Tabla</w:t>
      </w:r>
      <w:r w:rsidR="00EE56CD" w:rsidRPr="00577B71">
        <w:rPr>
          <w:lang w:val="es-ES_tradnl"/>
        </w:rPr>
        <w:t> 10</w:t>
      </w:r>
      <w:r w:rsidRPr="00577B71">
        <w:rPr>
          <w:lang w:val="es-ES_tradnl"/>
        </w:rPr>
        <w:t>.</w:t>
      </w:r>
    </w:p>
    <w:p w14:paraId="4CFD800F" w14:textId="52551F6B" w:rsidR="002D3A2F" w:rsidRPr="00AA1E69" w:rsidRDefault="002D3A2F" w:rsidP="003C699B">
      <w:pPr>
        <w:keepNext/>
        <w:ind w:left="1440" w:hanging="1440"/>
        <w:rPr>
          <w:b/>
          <w:bCs/>
          <w:szCs w:val="22"/>
        </w:rPr>
      </w:pPr>
      <w:r w:rsidRPr="00AA1E69">
        <w:rPr>
          <w:b/>
          <w:bCs/>
          <w:szCs w:val="22"/>
        </w:rPr>
        <w:lastRenderedPageBreak/>
        <w:t>Tabla</w:t>
      </w:r>
      <w:r w:rsidR="00EE56CD">
        <w:rPr>
          <w:b/>
          <w:bCs/>
          <w:szCs w:val="22"/>
        </w:rPr>
        <w:t> 10</w:t>
      </w:r>
      <w:r w:rsidR="004D3507" w:rsidRPr="00AA1E69">
        <w:rPr>
          <w:b/>
          <w:bCs/>
          <w:szCs w:val="22"/>
        </w:rPr>
        <w:tab/>
      </w:r>
      <w:r w:rsidR="00562378" w:rsidRPr="00AA1E69">
        <w:rPr>
          <w:b/>
          <w:bCs/>
          <w:szCs w:val="22"/>
        </w:rPr>
        <w:t>Estadio</w:t>
      </w:r>
      <w:r w:rsidRPr="00AA1E69">
        <w:rPr>
          <w:b/>
          <w:bCs/>
          <w:szCs w:val="22"/>
        </w:rPr>
        <w:t xml:space="preserve"> </w:t>
      </w:r>
      <w:r w:rsidR="004D3507" w:rsidRPr="00AA1E69">
        <w:rPr>
          <w:b/>
          <w:bCs/>
          <w:szCs w:val="22"/>
        </w:rPr>
        <w:t>T</w:t>
      </w:r>
      <w:r w:rsidRPr="00AA1E69">
        <w:rPr>
          <w:b/>
          <w:bCs/>
          <w:szCs w:val="22"/>
        </w:rPr>
        <w:t>empran</w:t>
      </w:r>
      <w:r w:rsidR="00E4699D" w:rsidRPr="00AA1E69">
        <w:rPr>
          <w:b/>
          <w:bCs/>
          <w:szCs w:val="22"/>
        </w:rPr>
        <w:t>o</w:t>
      </w:r>
      <w:r w:rsidRPr="00AA1E69">
        <w:rPr>
          <w:b/>
          <w:bCs/>
          <w:szCs w:val="22"/>
        </w:rPr>
        <w:t xml:space="preserve"> del </w:t>
      </w:r>
      <w:r w:rsidR="004D3507" w:rsidRPr="00AA1E69">
        <w:rPr>
          <w:b/>
          <w:bCs/>
          <w:szCs w:val="22"/>
        </w:rPr>
        <w:t>C</w:t>
      </w:r>
      <w:r w:rsidRPr="00AA1E69">
        <w:rPr>
          <w:b/>
          <w:bCs/>
          <w:szCs w:val="22"/>
        </w:rPr>
        <w:t xml:space="preserve">áncer de </w:t>
      </w:r>
      <w:r w:rsidR="004D3507" w:rsidRPr="00AA1E69">
        <w:rPr>
          <w:b/>
          <w:bCs/>
          <w:szCs w:val="22"/>
        </w:rPr>
        <w:t>M</w:t>
      </w:r>
      <w:r w:rsidRPr="00AA1E69">
        <w:rPr>
          <w:b/>
          <w:bCs/>
          <w:szCs w:val="22"/>
        </w:rPr>
        <w:t xml:space="preserve">ama, </w:t>
      </w:r>
      <w:r w:rsidR="004D3507" w:rsidRPr="00AA1E69">
        <w:rPr>
          <w:b/>
          <w:bCs/>
          <w:szCs w:val="22"/>
        </w:rPr>
        <w:t>E</w:t>
      </w:r>
      <w:r w:rsidRPr="00AA1E69">
        <w:rPr>
          <w:b/>
          <w:bCs/>
          <w:szCs w:val="22"/>
        </w:rPr>
        <w:t xml:space="preserve">stado del </w:t>
      </w:r>
      <w:r w:rsidR="004D3507" w:rsidRPr="00AA1E69">
        <w:rPr>
          <w:b/>
          <w:bCs/>
          <w:szCs w:val="22"/>
        </w:rPr>
        <w:t>R</w:t>
      </w:r>
      <w:r w:rsidRPr="00AA1E69">
        <w:rPr>
          <w:b/>
          <w:bCs/>
          <w:szCs w:val="22"/>
        </w:rPr>
        <w:t xml:space="preserve">eceptor y </w:t>
      </w:r>
      <w:r w:rsidR="004D3507" w:rsidRPr="00AA1E69">
        <w:rPr>
          <w:b/>
          <w:bCs/>
          <w:szCs w:val="22"/>
        </w:rPr>
        <w:t>R</w:t>
      </w:r>
      <w:r w:rsidRPr="00AA1E69">
        <w:rPr>
          <w:b/>
          <w:bCs/>
          <w:szCs w:val="22"/>
        </w:rPr>
        <w:t xml:space="preserve">equisitos de </w:t>
      </w:r>
      <w:r w:rsidR="0002585B" w:rsidRPr="00AA1E69">
        <w:rPr>
          <w:b/>
          <w:bCs/>
          <w:szCs w:val="22"/>
        </w:rPr>
        <w:t xml:space="preserve">la Escala de </w:t>
      </w:r>
      <w:r w:rsidR="004D3507" w:rsidRPr="00AA1E69">
        <w:rPr>
          <w:b/>
          <w:bCs/>
          <w:szCs w:val="22"/>
        </w:rPr>
        <w:t>P</w:t>
      </w:r>
      <w:r w:rsidRPr="00AA1E69">
        <w:rPr>
          <w:b/>
          <w:bCs/>
          <w:szCs w:val="22"/>
        </w:rPr>
        <w:t>unt</w:t>
      </w:r>
      <w:r w:rsidR="00AA42AA" w:rsidRPr="00AA1E69">
        <w:rPr>
          <w:b/>
          <w:bCs/>
          <w:szCs w:val="22"/>
        </w:rPr>
        <w:t>uación</w:t>
      </w:r>
      <w:r w:rsidRPr="00AA1E69">
        <w:rPr>
          <w:b/>
          <w:bCs/>
          <w:szCs w:val="22"/>
        </w:rPr>
        <w:t xml:space="preserve"> para la </w:t>
      </w:r>
      <w:r w:rsidR="004D3507" w:rsidRPr="00AA1E69">
        <w:rPr>
          <w:b/>
          <w:bCs/>
          <w:szCs w:val="22"/>
        </w:rPr>
        <w:t>I</w:t>
      </w:r>
      <w:r w:rsidRPr="00AA1E69">
        <w:rPr>
          <w:b/>
          <w:bCs/>
          <w:szCs w:val="22"/>
        </w:rPr>
        <w:t>n</w:t>
      </w:r>
      <w:r w:rsidR="00AA42AA" w:rsidRPr="00AA1E69">
        <w:rPr>
          <w:b/>
          <w:bCs/>
          <w:szCs w:val="22"/>
        </w:rPr>
        <w:t>clusión</w:t>
      </w:r>
      <w:r w:rsidRPr="00AA1E69">
        <w:rPr>
          <w:b/>
          <w:bCs/>
          <w:szCs w:val="22"/>
        </w:rPr>
        <w:t xml:space="preserve"> en el </w:t>
      </w:r>
      <w:r w:rsidR="004D3507" w:rsidRPr="00AA1E69">
        <w:rPr>
          <w:b/>
          <w:bCs/>
          <w:szCs w:val="22"/>
        </w:rPr>
        <w:t>E</w:t>
      </w:r>
      <w:r w:rsidRPr="00AA1E69">
        <w:rPr>
          <w:b/>
          <w:bCs/>
          <w:szCs w:val="22"/>
        </w:rPr>
        <w:t>studio*</w:t>
      </w:r>
    </w:p>
    <w:p w14:paraId="34269817" w14:textId="77777777" w:rsidR="002D3A2F" w:rsidRPr="00C34223" w:rsidRDefault="002D3A2F" w:rsidP="003608E7">
      <w:pPr>
        <w:keepNext/>
        <w:rPr>
          <w:szCs w:val="22"/>
        </w:rPr>
      </w:pPr>
    </w:p>
    <w:tbl>
      <w:tblPr>
        <w:tblW w:w="5841" w:type="dxa"/>
        <w:tblInd w:w="1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75"/>
        <w:gridCol w:w="1836"/>
        <w:gridCol w:w="1730"/>
      </w:tblGrid>
      <w:tr w:rsidR="002D3A2F" w14:paraId="1DE906CE" w14:textId="77777777" w:rsidTr="00D62B00">
        <w:trPr>
          <w:cantSplit/>
          <w:tblHeader/>
        </w:trPr>
        <w:tc>
          <w:tcPr>
            <w:tcW w:w="4111" w:type="dxa"/>
            <w:gridSpan w:val="2"/>
            <w:shd w:val="clear" w:color="auto" w:fill="auto"/>
          </w:tcPr>
          <w:p w14:paraId="47A57FA0" w14:textId="77777777" w:rsidR="002D3A2F" w:rsidRPr="00BF60FE" w:rsidRDefault="002D3A2F" w:rsidP="003608E7">
            <w:pPr>
              <w:keepNext/>
              <w:rPr>
                <w:b/>
              </w:rPr>
            </w:pPr>
            <w:r w:rsidRPr="00BF60FE">
              <w:rPr>
                <w:b/>
              </w:rPr>
              <w:t xml:space="preserve">                       E</w:t>
            </w:r>
            <w:r w:rsidR="00511CF4">
              <w:rPr>
                <w:b/>
              </w:rPr>
              <w:t>stad</w:t>
            </w:r>
            <w:r w:rsidR="00E4699D">
              <w:rPr>
                <w:b/>
              </w:rPr>
              <w:t>i</w:t>
            </w:r>
            <w:r w:rsidR="00511CF4">
              <w:rPr>
                <w:b/>
              </w:rPr>
              <w:t>o</w:t>
            </w:r>
            <w:r w:rsidRPr="00BF60FE">
              <w:rPr>
                <w:b/>
              </w:rPr>
              <w:t>/característica</w:t>
            </w:r>
          </w:p>
        </w:tc>
        <w:tc>
          <w:tcPr>
            <w:tcW w:w="1730" w:type="dxa"/>
            <w:shd w:val="clear" w:color="auto" w:fill="auto"/>
          </w:tcPr>
          <w:p w14:paraId="331DEBBA" w14:textId="77777777" w:rsidR="002D3A2F" w:rsidRPr="004468E1" w:rsidRDefault="002D3A2F" w:rsidP="003608E7">
            <w:pPr>
              <w:keepNext/>
              <w:jc w:val="center"/>
              <w:rPr>
                <w:b/>
              </w:rPr>
            </w:pPr>
            <w:r w:rsidRPr="004468E1">
              <w:rPr>
                <w:b/>
              </w:rPr>
              <w:t>Puntos</w:t>
            </w:r>
          </w:p>
        </w:tc>
      </w:tr>
      <w:tr w:rsidR="002D3A2F" w14:paraId="06961F13" w14:textId="77777777" w:rsidTr="00D62B00">
        <w:trPr>
          <w:cantSplit/>
        </w:trPr>
        <w:tc>
          <w:tcPr>
            <w:tcW w:w="2275" w:type="dxa"/>
            <w:vMerge w:val="restart"/>
            <w:shd w:val="clear" w:color="auto" w:fill="auto"/>
          </w:tcPr>
          <w:p w14:paraId="0FB6C436" w14:textId="77777777" w:rsidR="002D3A2F" w:rsidRDefault="002D3A2F" w:rsidP="003608E7">
            <w:pPr>
              <w:keepNext/>
              <w:rPr>
                <w:b/>
                <w:bCs/>
              </w:rPr>
            </w:pPr>
            <w:r w:rsidRPr="00D040F7">
              <w:rPr>
                <w:b/>
              </w:rPr>
              <w:t xml:space="preserve">Estadio </w:t>
            </w:r>
            <w:r w:rsidR="004D3507">
              <w:rPr>
                <w:b/>
              </w:rPr>
              <w:t>C</w:t>
            </w:r>
            <w:r w:rsidRPr="00D040F7">
              <w:rPr>
                <w:b/>
              </w:rPr>
              <w:t xml:space="preserve">línico </w:t>
            </w:r>
          </w:p>
          <w:p w14:paraId="71920802" w14:textId="77777777" w:rsidR="002D3A2F" w:rsidRPr="00D040F7" w:rsidRDefault="002D3A2F" w:rsidP="003608E7">
            <w:pPr>
              <w:keepNext/>
              <w:rPr>
                <w:b/>
              </w:rPr>
            </w:pPr>
            <w:r w:rsidRPr="00D040F7">
              <w:rPr>
                <w:b/>
              </w:rPr>
              <w:t>(</w:t>
            </w:r>
            <w:r w:rsidR="009200B3">
              <w:rPr>
                <w:b/>
              </w:rPr>
              <w:t xml:space="preserve">anterior al </w:t>
            </w:r>
            <w:r w:rsidRPr="00D040F7">
              <w:rPr>
                <w:b/>
              </w:rPr>
              <w:t>tratamiento)</w:t>
            </w:r>
          </w:p>
        </w:tc>
        <w:tc>
          <w:tcPr>
            <w:tcW w:w="1836" w:type="dxa"/>
            <w:shd w:val="clear" w:color="auto" w:fill="auto"/>
          </w:tcPr>
          <w:p w14:paraId="0A4A1E01" w14:textId="77777777" w:rsidR="002D3A2F" w:rsidRPr="004468E1" w:rsidRDefault="002D3A2F" w:rsidP="003608E7">
            <w:pPr>
              <w:keepNext/>
            </w:pPr>
            <w:r>
              <w:t>I/IIA</w:t>
            </w:r>
          </w:p>
        </w:tc>
        <w:tc>
          <w:tcPr>
            <w:tcW w:w="1730" w:type="dxa"/>
            <w:shd w:val="clear" w:color="auto" w:fill="auto"/>
          </w:tcPr>
          <w:p w14:paraId="586DC7C8" w14:textId="77777777" w:rsidR="002D3A2F" w:rsidRPr="004468E1" w:rsidRDefault="002D3A2F" w:rsidP="003608E7">
            <w:pPr>
              <w:keepNext/>
              <w:jc w:val="center"/>
            </w:pPr>
            <w:r w:rsidRPr="004468E1">
              <w:t>0</w:t>
            </w:r>
          </w:p>
        </w:tc>
      </w:tr>
      <w:tr w:rsidR="002D3A2F" w14:paraId="49522721" w14:textId="77777777" w:rsidTr="00D62B00">
        <w:trPr>
          <w:cantSplit/>
        </w:trPr>
        <w:tc>
          <w:tcPr>
            <w:tcW w:w="2275" w:type="dxa"/>
            <w:vMerge/>
          </w:tcPr>
          <w:p w14:paraId="4832C018" w14:textId="77777777" w:rsidR="002D3A2F" w:rsidRPr="00D040F7" w:rsidRDefault="002D3A2F" w:rsidP="003608E7">
            <w:pPr>
              <w:keepNext/>
              <w:rPr>
                <w:b/>
              </w:rPr>
            </w:pPr>
          </w:p>
        </w:tc>
        <w:tc>
          <w:tcPr>
            <w:tcW w:w="1836" w:type="dxa"/>
            <w:shd w:val="clear" w:color="auto" w:fill="auto"/>
          </w:tcPr>
          <w:p w14:paraId="5E00284B" w14:textId="77777777" w:rsidR="002D3A2F" w:rsidRPr="004468E1" w:rsidRDefault="002D3A2F" w:rsidP="003608E7">
            <w:pPr>
              <w:keepNext/>
            </w:pPr>
            <w:r>
              <w:t>IIB/IIIA</w:t>
            </w:r>
          </w:p>
        </w:tc>
        <w:tc>
          <w:tcPr>
            <w:tcW w:w="1730" w:type="dxa"/>
            <w:shd w:val="clear" w:color="auto" w:fill="auto"/>
          </w:tcPr>
          <w:p w14:paraId="47169B57" w14:textId="77777777" w:rsidR="002D3A2F" w:rsidRPr="004468E1" w:rsidRDefault="002D3A2F" w:rsidP="003608E7">
            <w:pPr>
              <w:keepNext/>
              <w:jc w:val="center"/>
            </w:pPr>
            <w:r w:rsidRPr="004468E1">
              <w:t>1</w:t>
            </w:r>
          </w:p>
        </w:tc>
      </w:tr>
      <w:tr w:rsidR="002D3A2F" w14:paraId="5D2212CA" w14:textId="77777777" w:rsidTr="00D62B00">
        <w:trPr>
          <w:cantSplit/>
        </w:trPr>
        <w:tc>
          <w:tcPr>
            <w:tcW w:w="2275" w:type="dxa"/>
            <w:vMerge/>
          </w:tcPr>
          <w:p w14:paraId="6FB4049D" w14:textId="77777777" w:rsidR="002D3A2F" w:rsidRPr="00D040F7" w:rsidRDefault="002D3A2F" w:rsidP="003608E7">
            <w:pPr>
              <w:keepNext/>
              <w:rPr>
                <w:b/>
              </w:rPr>
            </w:pPr>
          </w:p>
        </w:tc>
        <w:tc>
          <w:tcPr>
            <w:tcW w:w="1836" w:type="dxa"/>
            <w:shd w:val="clear" w:color="auto" w:fill="auto"/>
          </w:tcPr>
          <w:p w14:paraId="6821DCE4" w14:textId="77777777" w:rsidR="002D3A2F" w:rsidRPr="004468E1" w:rsidRDefault="002D3A2F" w:rsidP="003608E7">
            <w:pPr>
              <w:keepNext/>
            </w:pPr>
            <w:r>
              <w:t>IIIB/IIIC</w:t>
            </w:r>
          </w:p>
        </w:tc>
        <w:tc>
          <w:tcPr>
            <w:tcW w:w="1730" w:type="dxa"/>
            <w:shd w:val="clear" w:color="auto" w:fill="auto"/>
          </w:tcPr>
          <w:p w14:paraId="7623F95B" w14:textId="77777777" w:rsidR="002D3A2F" w:rsidRPr="004468E1" w:rsidRDefault="002D3A2F" w:rsidP="003608E7">
            <w:pPr>
              <w:keepNext/>
              <w:jc w:val="center"/>
            </w:pPr>
            <w:r w:rsidRPr="004468E1">
              <w:t>2</w:t>
            </w:r>
          </w:p>
        </w:tc>
      </w:tr>
      <w:tr w:rsidR="002D3A2F" w14:paraId="758E089B" w14:textId="77777777" w:rsidTr="00D62B00">
        <w:trPr>
          <w:cantSplit/>
        </w:trPr>
        <w:tc>
          <w:tcPr>
            <w:tcW w:w="2275" w:type="dxa"/>
            <w:vMerge w:val="restart"/>
            <w:shd w:val="clear" w:color="auto" w:fill="auto"/>
          </w:tcPr>
          <w:p w14:paraId="7F37BD99" w14:textId="77777777" w:rsidR="002D3A2F" w:rsidRPr="00D040F7" w:rsidRDefault="009200B3" w:rsidP="003608E7">
            <w:pPr>
              <w:keepNext/>
              <w:rPr>
                <w:b/>
              </w:rPr>
            </w:pPr>
            <w:r>
              <w:rPr>
                <w:b/>
              </w:rPr>
              <w:t>Estadio</w:t>
            </w:r>
            <w:r w:rsidR="002D3A2F" w:rsidRPr="00D040F7">
              <w:rPr>
                <w:b/>
              </w:rPr>
              <w:t xml:space="preserve"> </w:t>
            </w:r>
            <w:r w:rsidR="004D3507">
              <w:rPr>
                <w:b/>
              </w:rPr>
              <w:t>P</w:t>
            </w:r>
            <w:r w:rsidR="002D3A2F" w:rsidRPr="00D040F7">
              <w:rPr>
                <w:b/>
              </w:rPr>
              <w:t>atológic</w:t>
            </w:r>
            <w:r>
              <w:rPr>
                <w:b/>
              </w:rPr>
              <w:t>o</w:t>
            </w:r>
            <w:r w:rsidR="002D3A2F" w:rsidRPr="00D040F7">
              <w:rPr>
                <w:b/>
              </w:rPr>
              <w:t xml:space="preserve"> (pos</w:t>
            </w:r>
            <w:r w:rsidR="00511CF4">
              <w:rPr>
                <w:b/>
              </w:rPr>
              <w:t>terior al</w:t>
            </w:r>
            <w:r w:rsidR="002D3A2F" w:rsidRPr="00D040F7">
              <w:rPr>
                <w:b/>
              </w:rPr>
              <w:t xml:space="preserve"> tratamiento)</w:t>
            </w:r>
          </w:p>
        </w:tc>
        <w:tc>
          <w:tcPr>
            <w:tcW w:w="1836" w:type="dxa"/>
            <w:shd w:val="clear" w:color="auto" w:fill="auto"/>
          </w:tcPr>
          <w:p w14:paraId="18719E34" w14:textId="77777777" w:rsidR="002D3A2F" w:rsidRPr="004468E1" w:rsidRDefault="002D3A2F" w:rsidP="003608E7">
            <w:pPr>
              <w:keepNext/>
            </w:pPr>
            <w:r>
              <w:t>0/I</w:t>
            </w:r>
          </w:p>
        </w:tc>
        <w:tc>
          <w:tcPr>
            <w:tcW w:w="1730" w:type="dxa"/>
            <w:shd w:val="clear" w:color="auto" w:fill="auto"/>
          </w:tcPr>
          <w:p w14:paraId="59CF0209" w14:textId="77777777" w:rsidR="002D3A2F" w:rsidRPr="004468E1" w:rsidRDefault="002D3A2F" w:rsidP="003608E7">
            <w:pPr>
              <w:keepNext/>
              <w:jc w:val="center"/>
            </w:pPr>
            <w:r w:rsidRPr="004468E1">
              <w:t>0</w:t>
            </w:r>
          </w:p>
        </w:tc>
      </w:tr>
      <w:tr w:rsidR="002D3A2F" w14:paraId="73F450DE" w14:textId="77777777" w:rsidTr="00D62B00">
        <w:trPr>
          <w:cantSplit/>
        </w:trPr>
        <w:tc>
          <w:tcPr>
            <w:tcW w:w="2275" w:type="dxa"/>
            <w:vMerge/>
          </w:tcPr>
          <w:p w14:paraId="64ED0D61" w14:textId="77777777" w:rsidR="002D3A2F" w:rsidRPr="00D040F7" w:rsidRDefault="002D3A2F" w:rsidP="003608E7">
            <w:pPr>
              <w:keepNext/>
              <w:rPr>
                <w:b/>
              </w:rPr>
            </w:pPr>
          </w:p>
        </w:tc>
        <w:tc>
          <w:tcPr>
            <w:tcW w:w="1836" w:type="dxa"/>
            <w:shd w:val="clear" w:color="auto" w:fill="auto"/>
          </w:tcPr>
          <w:p w14:paraId="752731CE" w14:textId="77777777" w:rsidR="002D3A2F" w:rsidRPr="004468E1" w:rsidRDefault="002D3A2F" w:rsidP="003608E7">
            <w:pPr>
              <w:keepNext/>
            </w:pPr>
            <w:r>
              <w:t>IIA/IIB/IIIA/IIIB</w:t>
            </w:r>
          </w:p>
        </w:tc>
        <w:tc>
          <w:tcPr>
            <w:tcW w:w="1730" w:type="dxa"/>
            <w:shd w:val="clear" w:color="auto" w:fill="auto"/>
          </w:tcPr>
          <w:p w14:paraId="7BAE976E" w14:textId="77777777" w:rsidR="002D3A2F" w:rsidRPr="004468E1" w:rsidRDefault="002D3A2F" w:rsidP="003608E7">
            <w:pPr>
              <w:keepNext/>
              <w:jc w:val="center"/>
            </w:pPr>
            <w:r w:rsidRPr="004468E1">
              <w:t>1</w:t>
            </w:r>
          </w:p>
        </w:tc>
      </w:tr>
      <w:tr w:rsidR="002D3A2F" w14:paraId="48F04D08" w14:textId="77777777" w:rsidTr="00D62B00">
        <w:trPr>
          <w:cantSplit/>
        </w:trPr>
        <w:tc>
          <w:tcPr>
            <w:tcW w:w="2275" w:type="dxa"/>
            <w:vMerge/>
          </w:tcPr>
          <w:p w14:paraId="7ECF42DD" w14:textId="77777777" w:rsidR="002D3A2F" w:rsidRPr="00D040F7" w:rsidRDefault="002D3A2F" w:rsidP="003608E7">
            <w:pPr>
              <w:keepNext/>
              <w:rPr>
                <w:b/>
              </w:rPr>
            </w:pPr>
          </w:p>
        </w:tc>
        <w:tc>
          <w:tcPr>
            <w:tcW w:w="1836" w:type="dxa"/>
            <w:shd w:val="clear" w:color="auto" w:fill="auto"/>
          </w:tcPr>
          <w:p w14:paraId="70451FFA" w14:textId="77777777" w:rsidR="002D3A2F" w:rsidRPr="004468E1" w:rsidRDefault="002D3A2F" w:rsidP="003608E7">
            <w:pPr>
              <w:keepNext/>
            </w:pPr>
            <w:r w:rsidRPr="004468E1">
              <w:t>IIIC</w:t>
            </w:r>
          </w:p>
        </w:tc>
        <w:tc>
          <w:tcPr>
            <w:tcW w:w="1730" w:type="dxa"/>
            <w:shd w:val="clear" w:color="auto" w:fill="auto"/>
          </w:tcPr>
          <w:p w14:paraId="26E8B83A" w14:textId="77777777" w:rsidR="002D3A2F" w:rsidRPr="004468E1" w:rsidRDefault="002D3A2F" w:rsidP="003608E7">
            <w:pPr>
              <w:keepNext/>
              <w:jc w:val="center"/>
            </w:pPr>
            <w:r w:rsidRPr="004468E1">
              <w:t>2</w:t>
            </w:r>
          </w:p>
        </w:tc>
      </w:tr>
      <w:tr w:rsidR="002D3A2F" w14:paraId="7E8B262C" w14:textId="77777777" w:rsidTr="00D62B00">
        <w:trPr>
          <w:cantSplit/>
        </w:trPr>
        <w:tc>
          <w:tcPr>
            <w:tcW w:w="2275" w:type="dxa"/>
            <w:vMerge w:val="restart"/>
          </w:tcPr>
          <w:p w14:paraId="45C7FC14" w14:textId="77777777" w:rsidR="002D3A2F" w:rsidRPr="00D040F7" w:rsidRDefault="002D3A2F" w:rsidP="003608E7">
            <w:pPr>
              <w:keepNext/>
              <w:rPr>
                <w:b/>
              </w:rPr>
            </w:pPr>
            <w:r w:rsidRPr="00D040F7">
              <w:rPr>
                <w:b/>
              </w:rPr>
              <w:t xml:space="preserve">Estado del </w:t>
            </w:r>
            <w:r w:rsidR="004D3507">
              <w:rPr>
                <w:b/>
              </w:rPr>
              <w:t>R</w:t>
            </w:r>
            <w:r w:rsidRPr="00D040F7">
              <w:rPr>
                <w:b/>
              </w:rPr>
              <w:t>eceptor</w:t>
            </w:r>
          </w:p>
        </w:tc>
        <w:tc>
          <w:tcPr>
            <w:tcW w:w="1836" w:type="dxa"/>
            <w:shd w:val="clear" w:color="auto" w:fill="auto"/>
          </w:tcPr>
          <w:p w14:paraId="241E72BE" w14:textId="77777777" w:rsidR="002D3A2F" w:rsidRPr="004468E1" w:rsidRDefault="002D3A2F" w:rsidP="003608E7">
            <w:pPr>
              <w:keepNext/>
            </w:pPr>
            <w:r w:rsidRPr="00133F42">
              <w:t>ER positivo</w:t>
            </w:r>
          </w:p>
        </w:tc>
        <w:tc>
          <w:tcPr>
            <w:tcW w:w="1730" w:type="dxa"/>
            <w:shd w:val="clear" w:color="auto" w:fill="auto"/>
          </w:tcPr>
          <w:p w14:paraId="3F24B6F2" w14:textId="77777777" w:rsidR="002D3A2F" w:rsidRPr="004468E1" w:rsidRDefault="002D3A2F" w:rsidP="003608E7">
            <w:pPr>
              <w:keepNext/>
              <w:jc w:val="center"/>
            </w:pPr>
            <w:r w:rsidRPr="00133F42">
              <w:t>0</w:t>
            </w:r>
          </w:p>
        </w:tc>
      </w:tr>
      <w:tr w:rsidR="002D3A2F" w14:paraId="4D4547C6" w14:textId="77777777" w:rsidTr="00D62B00">
        <w:trPr>
          <w:cantSplit/>
        </w:trPr>
        <w:tc>
          <w:tcPr>
            <w:tcW w:w="2275" w:type="dxa"/>
            <w:vMerge/>
          </w:tcPr>
          <w:p w14:paraId="3B445208" w14:textId="77777777" w:rsidR="002D3A2F" w:rsidRPr="00D040F7" w:rsidRDefault="002D3A2F" w:rsidP="003608E7">
            <w:pPr>
              <w:keepNext/>
              <w:rPr>
                <w:b/>
              </w:rPr>
            </w:pPr>
          </w:p>
        </w:tc>
        <w:tc>
          <w:tcPr>
            <w:tcW w:w="1836" w:type="dxa"/>
            <w:shd w:val="clear" w:color="auto" w:fill="auto"/>
          </w:tcPr>
          <w:p w14:paraId="470BD40C" w14:textId="77777777" w:rsidR="002D3A2F" w:rsidRPr="004468E1" w:rsidRDefault="002D3A2F" w:rsidP="003608E7">
            <w:pPr>
              <w:keepNext/>
            </w:pPr>
            <w:r w:rsidRPr="004468E1">
              <w:t xml:space="preserve">ER negativo </w:t>
            </w:r>
          </w:p>
        </w:tc>
        <w:tc>
          <w:tcPr>
            <w:tcW w:w="1730" w:type="dxa"/>
            <w:shd w:val="clear" w:color="auto" w:fill="auto"/>
          </w:tcPr>
          <w:p w14:paraId="2BD2B3B7" w14:textId="77777777" w:rsidR="002D3A2F" w:rsidRPr="004468E1" w:rsidRDefault="002D3A2F" w:rsidP="003608E7">
            <w:pPr>
              <w:keepNext/>
              <w:jc w:val="center"/>
            </w:pPr>
            <w:r w:rsidRPr="004468E1">
              <w:t>1</w:t>
            </w:r>
          </w:p>
        </w:tc>
      </w:tr>
      <w:tr w:rsidR="002D3A2F" w14:paraId="30C90B36" w14:textId="77777777" w:rsidTr="00D62B00">
        <w:trPr>
          <w:cantSplit/>
        </w:trPr>
        <w:tc>
          <w:tcPr>
            <w:tcW w:w="2275" w:type="dxa"/>
            <w:vMerge w:val="restart"/>
            <w:shd w:val="clear" w:color="auto" w:fill="auto"/>
          </w:tcPr>
          <w:p w14:paraId="75DF5E07" w14:textId="77777777" w:rsidR="002D3A2F" w:rsidRPr="00D040F7" w:rsidRDefault="002D3A2F" w:rsidP="003608E7">
            <w:pPr>
              <w:keepNext/>
              <w:rPr>
                <w:b/>
              </w:rPr>
            </w:pPr>
            <w:r w:rsidRPr="00D040F7">
              <w:rPr>
                <w:b/>
              </w:rPr>
              <w:t xml:space="preserve">Grado </w:t>
            </w:r>
            <w:r w:rsidR="004D3507">
              <w:rPr>
                <w:b/>
              </w:rPr>
              <w:t>N</w:t>
            </w:r>
            <w:r w:rsidRPr="00D040F7">
              <w:rPr>
                <w:b/>
              </w:rPr>
              <w:t>uclear</w:t>
            </w:r>
          </w:p>
        </w:tc>
        <w:tc>
          <w:tcPr>
            <w:tcW w:w="1836" w:type="dxa"/>
            <w:shd w:val="clear" w:color="auto" w:fill="auto"/>
          </w:tcPr>
          <w:p w14:paraId="1527305A" w14:textId="77777777" w:rsidR="002D3A2F" w:rsidRPr="004468E1" w:rsidRDefault="002D3A2F" w:rsidP="003608E7">
            <w:pPr>
              <w:keepNext/>
            </w:pPr>
            <w:r w:rsidRPr="003C0B8D">
              <w:t>Grado nuclear 1-2</w:t>
            </w:r>
          </w:p>
        </w:tc>
        <w:tc>
          <w:tcPr>
            <w:tcW w:w="1730" w:type="dxa"/>
            <w:shd w:val="clear" w:color="auto" w:fill="auto"/>
          </w:tcPr>
          <w:p w14:paraId="1B769F46" w14:textId="77777777" w:rsidR="002D3A2F" w:rsidRPr="004468E1" w:rsidRDefault="002D3A2F" w:rsidP="003608E7">
            <w:pPr>
              <w:keepNext/>
              <w:jc w:val="center"/>
            </w:pPr>
            <w:r w:rsidRPr="003C0B8D">
              <w:t>0</w:t>
            </w:r>
          </w:p>
        </w:tc>
      </w:tr>
      <w:tr w:rsidR="002D3A2F" w14:paraId="0CEB6AF1" w14:textId="77777777" w:rsidTr="00D62B00">
        <w:trPr>
          <w:cantSplit/>
        </w:trPr>
        <w:tc>
          <w:tcPr>
            <w:tcW w:w="2275" w:type="dxa"/>
            <w:vMerge/>
            <w:shd w:val="clear" w:color="auto" w:fill="auto"/>
          </w:tcPr>
          <w:p w14:paraId="2BBFD4BC" w14:textId="77777777" w:rsidR="002D3A2F" w:rsidRPr="00D040F7" w:rsidRDefault="002D3A2F" w:rsidP="003608E7">
            <w:pPr>
              <w:keepNext/>
              <w:rPr>
                <w:b/>
              </w:rPr>
            </w:pPr>
          </w:p>
        </w:tc>
        <w:tc>
          <w:tcPr>
            <w:tcW w:w="1836" w:type="dxa"/>
            <w:shd w:val="clear" w:color="auto" w:fill="auto"/>
          </w:tcPr>
          <w:p w14:paraId="7950FA06" w14:textId="77777777" w:rsidR="002D3A2F" w:rsidRPr="004468E1" w:rsidRDefault="002D3A2F" w:rsidP="003608E7">
            <w:pPr>
              <w:keepNext/>
            </w:pPr>
            <w:r w:rsidRPr="004468E1">
              <w:t>Grado nuclear 3</w:t>
            </w:r>
          </w:p>
        </w:tc>
        <w:tc>
          <w:tcPr>
            <w:tcW w:w="1730" w:type="dxa"/>
            <w:shd w:val="clear" w:color="auto" w:fill="auto"/>
          </w:tcPr>
          <w:p w14:paraId="3294AE31" w14:textId="77777777" w:rsidR="002D3A2F" w:rsidRPr="004468E1" w:rsidRDefault="002D3A2F" w:rsidP="003608E7">
            <w:pPr>
              <w:keepNext/>
              <w:jc w:val="center"/>
            </w:pPr>
            <w:r w:rsidRPr="004468E1">
              <w:t>1</w:t>
            </w:r>
          </w:p>
        </w:tc>
      </w:tr>
    </w:tbl>
    <w:p w14:paraId="3E724A8F" w14:textId="77777777" w:rsidR="002D3A2F" w:rsidRPr="00D040F7" w:rsidRDefault="002D3A2F" w:rsidP="003608E7">
      <w:pPr>
        <w:keepNext/>
        <w:ind w:left="1440" w:firstLine="261"/>
        <w:rPr>
          <w:sz w:val="18"/>
          <w:szCs w:val="18"/>
        </w:rPr>
      </w:pPr>
      <w:r w:rsidRPr="00D040F7">
        <w:rPr>
          <w:sz w:val="18"/>
          <w:szCs w:val="18"/>
        </w:rPr>
        <w:t>* P</w:t>
      </w:r>
      <w:r w:rsidR="0002585B">
        <w:rPr>
          <w:sz w:val="18"/>
          <w:szCs w:val="18"/>
        </w:rPr>
        <w:t>untuación</w:t>
      </w:r>
      <w:r w:rsidRPr="00D040F7">
        <w:rPr>
          <w:sz w:val="18"/>
          <w:szCs w:val="18"/>
        </w:rPr>
        <w:t xml:space="preserve"> total de ≥3 requerido para pacientes con cáncer de mama receptor hormonal positivo.</w:t>
      </w:r>
    </w:p>
    <w:p w14:paraId="41A333D4" w14:textId="77777777" w:rsidR="002D3A2F" w:rsidRPr="003608E7" w:rsidRDefault="002D3A2F" w:rsidP="007D3722"/>
    <w:p w14:paraId="2D082ABA" w14:textId="77777777" w:rsidR="002D3A2F" w:rsidRPr="00577B71" w:rsidRDefault="002D3A2F" w:rsidP="00577B71">
      <w:pPr>
        <w:numPr>
          <w:ilvl w:val="0"/>
          <w:numId w:val="42"/>
        </w:numPr>
        <w:ind w:left="709" w:hanging="283"/>
        <w:rPr>
          <w:lang w:val="es-ES_tradnl"/>
        </w:rPr>
      </w:pPr>
      <w:r w:rsidRPr="00577B71">
        <w:rPr>
          <w:lang w:val="es-ES_tradnl"/>
        </w:rPr>
        <w:t>pacientes que han recibido quimioterapia adyuvante previa: l</w:t>
      </w:r>
      <w:r w:rsidR="0002585B" w:rsidRPr="00577B71">
        <w:rPr>
          <w:lang w:val="es-ES_tradnl"/>
        </w:rPr>
        <w:t>o</w:t>
      </w:r>
      <w:r w:rsidRPr="00577B71">
        <w:rPr>
          <w:lang w:val="es-ES_tradnl"/>
        </w:rPr>
        <w:t>s pacientes con cáncer de mama triple negativo (TNBC) deb</w:t>
      </w:r>
      <w:r w:rsidR="009200B3" w:rsidRPr="00577B71">
        <w:rPr>
          <w:lang w:val="es-ES_tradnl"/>
        </w:rPr>
        <w:t>ían</w:t>
      </w:r>
      <w:r w:rsidRPr="00577B71">
        <w:rPr>
          <w:lang w:val="es-ES_tradnl"/>
        </w:rPr>
        <w:t xml:space="preserve"> haber tenido enfermedad con ganglios positivos o enfermedad con ganglios negativos con un tumor primario ≥2 cm; </w:t>
      </w:r>
      <w:r w:rsidR="004F5C60" w:rsidRPr="00577B71">
        <w:rPr>
          <w:lang w:val="es-ES_tradnl"/>
        </w:rPr>
        <w:t>l</w:t>
      </w:r>
      <w:r w:rsidRPr="00577B71">
        <w:rPr>
          <w:lang w:val="es-ES_tradnl"/>
        </w:rPr>
        <w:t>os pacientes HR positivo, HER2 negativo deb</w:t>
      </w:r>
      <w:r w:rsidR="00F879E8" w:rsidRPr="00577B71">
        <w:rPr>
          <w:lang w:val="es-ES_tradnl"/>
        </w:rPr>
        <w:t>ían</w:t>
      </w:r>
      <w:r w:rsidRPr="00577B71">
        <w:rPr>
          <w:lang w:val="es-ES_tradnl"/>
        </w:rPr>
        <w:t xml:space="preserve"> haber tenido</w:t>
      </w:r>
      <w:r w:rsidR="0043232F" w:rsidRPr="00577B71">
        <w:rPr>
          <w:lang w:val="es-ES_tradnl"/>
        </w:rPr>
        <w:t xml:space="preserve"> </w:t>
      </w:r>
      <w:r w:rsidR="000F20A8" w:rsidRPr="00577B71">
        <w:rPr>
          <w:lang w:val="es-ES_tradnl"/>
        </w:rPr>
        <w:t xml:space="preserve">≥4 </w:t>
      </w:r>
      <w:r w:rsidRPr="00577B71">
        <w:rPr>
          <w:lang w:val="es-ES_tradnl"/>
        </w:rPr>
        <w:t>ganglios linfáticos positivos confirmados patológicamente</w:t>
      </w:r>
      <w:r w:rsidR="00092694" w:rsidRPr="00577B71">
        <w:rPr>
          <w:lang w:val="es-ES_tradnl"/>
        </w:rPr>
        <w:t>.</w:t>
      </w:r>
    </w:p>
    <w:p w14:paraId="2D5BEBD3" w14:textId="77777777" w:rsidR="002D3A2F" w:rsidRPr="003608E7" w:rsidRDefault="002D3A2F" w:rsidP="00AA1E69">
      <w:r w:rsidRPr="003608E7">
        <w:t xml:space="preserve">Los pacientes fueron aleatorizados (1:1) para recibir olaparib 300 mg (2 comprimidos de 150 mg) dos veces al día (n=921) o placebo (n=915). La aleatorización se estratificó </w:t>
      </w:r>
      <w:r w:rsidR="000F20A8">
        <w:t>según el</w:t>
      </w:r>
      <w:r w:rsidRPr="003608E7">
        <w:t xml:space="preserve"> estado del receptor hormonal (HR positivo/HER2 negativo frente a TNBC), por quimioterapia previa </w:t>
      </w:r>
      <w:r w:rsidR="00F879E8" w:rsidRPr="00602FB5">
        <w:t xml:space="preserve">neoadyuvante </w:t>
      </w:r>
      <w:r w:rsidRPr="003608E7">
        <w:t xml:space="preserve">frente a quimioterapia adyuvante y por </w:t>
      </w:r>
      <w:r w:rsidR="000F20A8">
        <w:t xml:space="preserve">el </w:t>
      </w:r>
      <w:r w:rsidRPr="003608E7">
        <w:t xml:space="preserve">uso previo de platino para el cáncer de mama actual (sí frente a no). El tratamiento se continuó </w:t>
      </w:r>
      <w:r w:rsidR="00082431">
        <w:t>hasta</w:t>
      </w:r>
      <w:r w:rsidRPr="003608E7">
        <w:t xml:space="preserve"> un 1 año, o hasta re</w:t>
      </w:r>
      <w:r w:rsidR="00082431">
        <w:t>cidiva</w:t>
      </w:r>
      <w:r w:rsidRPr="003608E7">
        <w:t xml:space="preserve"> de la enfermedad o toxicidad inaceptable. Los pacientes con tumores HR positivos también recibieron terapia endocrina.</w:t>
      </w:r>
    </w:p>
    <w:p w14:paraId="3A72D7B8" w14:textId="77777777" w:rsidR="002D3A2F" w:rsidRPr="003608E7" w:rsidRDefault="002D3A2F" w:rsidP="00AA1E69"/>
    <w:bookmarkEnd w:id="11"/>
    <w:p w14:paraId="62CA6E0E" w14:textId="77777777" w:rsidR="002D3A2F" w:rsidRPr="003608E7" w:rsidRDefault="00250E10" w:rsidP="00AA1E69">
      <w:r>
        <w:t>La variable</w:t>
      </w:r>
      <w:r w:rsidR="002D3A2F" w:rsidRPr="003608E7">
        <w:t xml:space="preserve"> </w:t>
      </w:r>
      <w:r w:rsidR="00455432">
        <w:t>primaria</w:t>
      </w:r>
      <w:r w:rsidR="002D3A2F" w:rsidRPr="003608E7">
        <w:t xml:space="preserve"> fue la supervivencia libre de enfermedad invasiva (IDFS), definida como el tiempo desde la aleatorización hasta la fecha de la primera recidiva, donde la recidiva se define como invasiva loco</w:t>
      </w:r>
      <w:r>
        <w:t>r</w:t>
      </w:r>
      <w:r w:rsidR="002D3A2F" w:rsidRPr="003608E7">
        <w:t xml:space="preserve">regional, recidiva a distancia, cáncer de mama invasivo contralateral, </w:t>
      </w:r>
      <w:r w:rsidR="00AA449B">
        <w:t xml:space="preserve">nuevo </w:t>
      </w:r>
      <w:r w:rsidR="002D3A2F" w:rsidRPr="003608E7">
        <w:t xml:space="preserve">cáncer o muerte por </w:t>
      </w:r>
      <w:r>
        <w:t>cualquier causa</w:t>
      </w:r>
      <w:r w:rsidR="002D3A2F" w:rsidRPr="003608E7">
        <w:t xml:space="preserve">. </w:t>
      </w:r>
      <w:r>
        <w:t>Las variables</w:t>
      </w:r>
      <w:r w:rsidR="002D3A2F" w:rsidRPr="003608E7">
        <w:t xml:space="preserve"> secundari</w:t>
      </w:r>
      <w:r>
        <w:t>a</w:t>
      </w:r>
      <w:r w:rsidR="002D3A2F" w:rsidRPr="003608E7">
        <w:t xml:space="preserve">s incluyeron </w:t>
      </w:r>
      <w:r w:rsidR="0070660E">
        <w:t>OS</w:t>
      </w:r>
      <w:r w:rsidR="002D3A2F" w:rsidRPr="003608E7">
        <w:t xml:space="preserve">, supervivencia </w:t>
      </w:r>
      <w:r w:rsidR="00AA449B">
        <w:t>libre</w:t>
      </w:r>
      <w:r w:rsidR="008A10F5">
        <w:t xml:space="preserve"> de</w:t>
      </w:r>
      <w:r w:rsidR="002D3A2F" w:rsidRPr="003608E7">
        <w:t xml:space="preserve"> enfermedad a distancia (DDFS, definida como el tiempo desde la aleatorización hasta la evidencia de la primera re</w:t>
      </w:r>
      <w:r w:rsidR="00AA449B">
        <w:t>cidiva</w:t>
      </w:r>
      <w:r w:rsidR="002D3A2F" w:rsidRPr="003608E7">
        <w:t xml:space="preserve"> a distancia del cáncer de mama), la incidencia de nuevos cánceres de mama contralaterales primarios (invasivos y no invasivos), </w:t>
      </w:r>
      <w:r w:rsidR="00AA449B">
        <w:t xml:space="preserve">nuevo </w:t>
      </w:r>
      <w:r w:rsidR="002D3A2F" w:rsidRPr="003608E7">
        <w:t xml:space="preserve">cáncer de ovario primario, nuevo cáncer primario de trompas de Falopio y nuevo cáncer </w:t>
      </w:r>
      <w:r w:rsidR="008A10F5">
        <w:t xml:space="preserve">peritoneal </w:t>
      </w:r>
      <w:r w:rsidR="002D3A2F" w:rsidRPr="003608E7">
        <w:t xml:space="preserve">primario, y resultados </w:t>
      </w:r>
      <w:r w:rsidR="008A10F5">
        <w:t>comunicados</w:t>
      </w:r>
      <w:r w:rsidR="002D3A2F" w:rsidRPr="003608E7">
        <w:t xml:space="preserve"> por el paciente (PRO) mediante los cuestionarios FACIT-Fatigue y EORTC QLQ-C30.</w:t>
      </w:r>
    </w:p>
    <w:p w14:paraId="0AED027B" w14:textId="77777777" w:rsidR="002D3A2F" w:rsidRPr="003608E7" w:rsidRDefault="002D3A2F" w:rsidP="00AA1E69"/>
    <w:p w14:paraId="4184D1AB" w14:textId="77777777" w:rsidR="002D3A2F" w:rsidRPr="003608E7" w:rsidRDefault="00AB2729" w:rsidP="00AA1E69">
      <w:bookmarkStart w:id="12" w:name="_Hlk95318051"/>
      <w:r>
        <w:t>P</w:t>
      </w:r>
      <w:r w:rsidRPr="00867839">
        <w:t>ara establecer la elegibilidad del estudio</w:t>
      </w:r>
      <w:r w:rsidRPr="00B96379">
        <w:t xml:space="preserve"> </w:t>
      </w:r>
      <w:r>
        <w:t>s</w:t>
      </w:r>
      <w:r w:rsidR="002D3A2F" w:rsidRPr="003608E7">
        <w:t xml:space="preserve">e </w:t>
      </w:r>
      <w:r w:rsidR="00AB56AD">
        <w:t>usó</w:t>
      </w:r>
      <w:r w:rsidR="002D3A2F" w:rsidRPr="003608E7">
        <w:t xml:space="preserve"> </w:t>
      </w:r>
      <w:r>
        <w:t>el test central</w:t>
      </w:r>
      <w:r w:rsidR="002D3A2F" w:rsidRPr="003608E7">
        <w:t xml:space="preserve"> Myriad o </w:t>
      </w:r>
      <w:r w:rsidR="00AB56AD">
        <w:t>un test g</w:t>
      </w:r>
      <w:r w:rsidR="002D3A2F" w:rsidRPr="003608E7">
        <w:rPr>
          <w:i/>
          <w:iCs/>
        </w:rPr>
        <w:t>BRCA</w:t>
      </w:r>
      <w:r w:rsidR="002D3A2F" w:rsidRPr="003608E7">
        <w:t xml:space="preserve"> local, si estaba disponible. </w:t>
      </w:r>
      <w:r w:rsidR="00AB56AD">
        <w:t xml:space="preserve">Se proporcionó </w:t>
      </w:r>
      <w:r w:rsidR="00AB56AD" w:rsidRPr="00867839">
        <w:t xml:space="preserve">una muestra </w:t>
      </w:r>
      <w:r w:rsidR="00AB56AD">
        <w:t>de l</w:t>
      </w:r>
      <w:r w:rsidR="000F7B25">
        <w:t>o</w:t>
      </w:r>
      <w:r w:rsidR="002D3A2F" w:rsidRPr="003608E7">
        <w:t>s pacientes i</w:t>
      </w:r>
      <w:r w:rsidR="00AB56AD">
        <w:t>ncluid</w:t>
      </w:r>
      <w:r w:rsidR="000F7B25">
        <w:t>o</w:t>
      </w:r>
      <w:r w:rsidR="002D3A2F" w:rsidRPr="003608E7">
        <w:t xml:space="preserve">s </w:t>
      </w:r>
      <w:r w:rsidR="00E6153D">
        <w:t>según</w:t>
      </w:r>
      <w:r w:rsidR="002D3A2F" w:rsidRPr="003608E7">
        <w:t xml:space="preserve"> los resultados de</w:t>
      </w:r>
      <w:r w:rsidR="00AB56AD">
        <w:t xml:space="preserve">l test </w:t>
      </w:r>
      <w:r w:rsidR="004D3507">
        <w:t>g</w:t>
      </w:r>
      <w:r w:rsidR="002D3A2F" w:rsidRPr="003608E7">
        <w:rPr>
          <w:i/>
          <w:iCs/>
        </w:rPr>
        <w:t>BRCA</w:t>
      </w:r>
      <w:r w:rsidR="002D3A2F" w:rsidRPr="003608E7">
        <w:t xml:space="preserve"> </w:t>
      </w:r>
      <w:r w:rsidR="00AB56AD">
        <w:t>local para</w:t>
      </w:r>
      <w:r w:rsidR="00024851">
        <w:t xml:space="preserve"> el análisis</w:t>
      </w:r>
      <w:r w:rsidR="00AB56AD">
        <w:t xml:space="preserve"> confirmatorio retrospectivo</w:t>
      </w:r>
      <w:r w:rsidR="002D3A2F" w:rsidRPr="003608E7">
        <w:t xml:space="preserve">. De </w:t>
      </w:r>
      <w:r w:rsidR="00E6153D">
        <w:t>l</w:t>
      </w:r>
      <w:r w:rsidR="000F7B25">
        <w:t>o</w:t>
      </w:r>
      <w:r w:rsidR="00E6153D">
        <w:t xml:space="preserve">s </w:t>
      </w:r>
      <w:r w:rsidR="002D3A2F" w:rsidRPr="003608E7">
        <w:t>1</w:t>
      </w:r>
      <w:r w:rsidR="00E6153D">
        <w:t xml:space="preserve"> </w:t>
      </w:r>
      <w:r w:rsidR="002D3A2F" w:rsidRPr="003608E7">
        <w:t>836 pacientes in</w:t>
      </w:r>
      <w:r w:rsidR="00E6153D">
        <w:t>cluid</w:t>
      </w:r>
      <w:r w:rsidR="00D82A0A">
        <w:t>o</w:t>
      </w:r>
      <w:r w:rsidR="00E6153D">
        <w:t>s</w:t>
      </w:r>
      <w:r w:rsidR="002D3A2F" w:rsidRPr="003608E7">
        <w:t xml:space="preserve"> en OlympiA, 1</w:t>
      </w:r>
      <w:r w:rsidR="00E6153D">
        <w:t xml:space="preserve"> </w:t>
      </w:r>
      <w:r w:rsidR="002D3A2F" w:rsidRPr="003608E7">
        <w:t>623 fueron confirmad</w:t>
      </w:r>
      <w:r w:rsidR="000F7B25">
        <w:t>o</w:t>
      </w:r>
      <w:r w:rsidR="002D3A2F" w:rsidRPr="003608E7">
        <w:t xml:space="preserve">s </w:t>
      </w:r>
      <w:r w:rsidR="00D82A0A">
        <w:t xml:space="preserve">a nivel central </w:t>
      </w:r>
      <w:r w:rsidR="002D3A2F" w:rsidRPr="003608E7">
        <w:t xml:space="preserve">como </w:t>
      </w:r>
      <w:r w:rsidR="00E6153D">
        <w:t>g</w:t>
      </w:r>
      <w:r w:rsidR="00E6153D" w:rsidRPr="00867839">
        <w:rPr>
          <w:i/>
          <w:iCs/>
        </w:rPr>
        <w:t>BRCA</w:t>
      </w:r>
      <w:r w:rsidR="00E6153D" w:rsidRPr="003608E7">
        <w:t>m</w:t>
      </w:r>
      <w:r w:rsidR="002D3A2F" w:rsidRPr="003608E7">
        <w:t xml:space="preserve">, </w:t>
      </w:r>
      <w:r w:rsidR="00024851">
        <w:t xml:space="preserve">realizados </w:t>
      </w:r>
      <w:r w:rsidR="002D3A2F" w:rsidRPr="003608E7">
        <w:t>prospectiva o retrospectiva</w:t>
      </w:r>
      <w:r w:rsidR="00E6153D">
        <w:t>mente</w:t>
      </w:r>
      <w:r w:rsidR="002D3A2F" w:rsidRPr="003608E7">
        <w:t>.</w:t>
      </w:r>
    </w:p>
    <w:bookmarkEnd w:id="12"/>
    <w:p w14:paraId="1F6C74AD" w14:textId="77777777" w:rsidR="002D3A2F" w:rsidRPr="003608E7" w:rsidRDefault="002D3A2F" w:rsidP="00AA1E69"/>
    <w:p w14:paraId="1EC4C560" w14:textId="77777777" w:rsidR="002D3A2F" w:rsidRPr="003608E7" w:rsidRDefault="00900E90" w:rsidP="00AA1E69">
      <w:r w:rsidRPr="003608E7">
        <w:rPr>
          <w:rFonts w:eastAsia="Calibri"/>
          <w:szCs w:val="22"/>
        </w:rPr>
        <w:t xml:space="preserve">Las características demográficas y basales estaban en general bien </w:t>
      </w:r>
      <w:r w:rsidR="0070067F">
        <w:rPr>
          <w:rFonts w:eastAsia="Calibri"/>
          <w:szCs w:val="22"/>
        </w:rPr>
        <w:t>equilibradas</w:t>
      </w:r>
      <w:r w:rsidRPr="003608E7">
        <w:rPr>
          <w:rFonts w:eastAsia="Calibri"/>
          <w:szCs w:val="22"/>
        </w:rPr>
        <w:t xml:space="preserve"> entre los </w:t>
      </w:r>
      <w:r>
        <w:rPr>
          <w:rFonts w:eastAsia="Calibri"/>
          <w:szCs w:val="22"/>
        </w:rPr>
        <w:t xml:space="preserve">dos </w:t>
      </w:r>
      <w:r w:rsidR="00572D49" w:rsidRPr="003608E7">
        <w:rPr>
          <w:bCs/>
          <w:szCs w:val="24"/>
        </w:rPr>
        <w:t>grupos</w:t>
      </w:r>
      <w:r w:rsidRPr="003608E7">
        <w:rPr>
          <w:rFonts w:eastAsia="Calibri"/>
          <w:szCs w:val="22"/>
        </w:rPr>
        <w:t xml:space="preserve"> </w:t>
      </w:r>
      <w:r w:rsidR="002D3A2F" w:rsidRPr="003608E7">
        <w:t>de tratamiento. La mediana de edad fue de 42</w:t>
      </w:r>
      <w:r w:rsidRPr="003608E7">
        <w:t> </w:t>
      </w:r>
      <w:r w:rsidR="002D3A2F" w:rsidRPr="003608E7">
        <w:t>años. El sesenta y siete por ciento (67%) de l</w:t>
      </w:r>
      <w:r w:rsidR="000F7B25" w:rsidRPr="003608E7">
        <w:t>o</w:t>
      </w:r>
      <w:r w:rsidR="002D3A2F" w:rsidRPr="003608E7">
        <w:t>s pacientes eran blanc</w:t>
      </w:r>
      <w:r w:rsidR="0030224D">
        <w:t>os</w:t>
      </w:r>
      <w:r w:rsidR="002D3A2F" w:rsidRPr="003608E7">
        <w:t>, el 29% asiátic</w:t>
      </w:r>
      <w:r w:rsidR="00796C4C" w:rsidRPr="003608E7">
        <w:t>o</w:t>
      </w:r>
      <w:r w:rsidR="002D3A2F" w:rsidRPr="003608E7">
        <w:t>s y el 2,6% negr</w:t>
      </w:r>
      <w:r w:rsidR="0030224D">
        <w:t>o</w:t>
      </w:r>
      <w:r w:rsidR="002D3A2F" w:rsidRPr="003608E7">
        <w:t>s. Dos pacientes (0,2%) en el grupo de olaparib y cuatro pacientes (0,4%) en el grupo de placebo eran hombres. El sesenta y uno por ciento (61%) de l</w:t>
      </w:r>
      <w:r w:rsidR="00D82A0A">
        <w:t>a</w:t>
      </w:r>
      <w:r w:rsidR="002D3A2F" w:rsidRPr="003608E7">
        <w:t>s pacientes eran premenopáusicas. El ochenta y nueve por ciento (89%) de l</w:t>
      </w:r>
      <w:r w:rsidR="0030224D">
        <w:t>o</w:t>
      </w:r>
      <w:r w:rsidR="002D3A2F" w:rsidRPr="003608E7">
        <w:t>s pacientes tenían un estado</w:t>
      </w:r>
      <w:r w:rsidRPr="003608E7">
        <w:t xml:space="preserve"> funcional</w:t>
      </w:r>
      <w:r w:rsidR="002D3A2F" w:rsidRPr="003608E7">
        <w:t xml:space="preserve"> ECOG 0 y el 11% ECOG PS 1. El ochenta y dos por ciento (82%) de l</w:t>
      </w:r>
      <w:r w:rsidR="0030224D">
        <w:t>o</w:t>
      </w:r>
      <w:r w:rsidR="002D3A2F" w:rsidRPr="003608E7">
        <w:t xml:space="preserve">s pacientes </w:t>
      </w:r>
      <w:r w:rsidR="00D82A0A">
        <w:t>eran</w:t>
      </w:r>
      <w:r w:rsidR="002D3A2F" w:rsidRPr="003608E7">
        <w:t xml:space="preserve"> TNBC y el 18% </w:t>
      </w:r>
      <w:r w:rsidR="00FD5DF5">
        <w:t>eran</w:t>
      </w:r>
      <w:r w:rsidR="002D3A2F" w:rsidRPr="003608E7">
        <w:t xml:space="preserve"> HR positiva. El cincuenta por ciento (50%) de l</w:t>
      </w:r>
      <w:r w:rsidR="0030224D">
        <w:t>o</w:t>
      </w:r>
      <w:r w:rsidR="002D3A2F" w:rsidRPr="003608E7">
        <w:t>s pacientes había recibido tratamiento neoadyuvante previo y el 50% había recibido quimioterapia adyuvante previa. El noventa y cuatro por ciento (94%) de l</w:t>
      </w:r>
      <w:r w:rsidR="0030224D">
        <w:t>o</w:t>
      </w:r>
      <w:r w:rsidR="002D3A2F" w:rsidRPr="003608E7">
        <w:t>s pacientes recibió antraciclina y taxanos. El veintiséis por ciento (26%) de l</w:t>
      </w:r>
      <w:r w:rsidR="0030224D">
        <w:t>o</w:t>
      </w:r>
      <w:r w:rsidR="002D3A2F" w:rsidRPr="003608E7">
        <w:t>s pacientes en general había recibido platino previamente para el cáncer de mama. En los grupos de olaparib y placebo, el 87% y el 92% de l</w:t>
      </w:r>
      <w:r w:rsidR="0030224D">
        <w:t>o</w:t>
      </w:r>
      <w:r w:rsidR="002D3A2F" w:rsidRPr="003608E7">
        <w:t>s pacientes HR positiv</w:t>
      </w:r>
      <w:r w:rsidR="00FD5DF5">
        <w:t>o</w:t>
      </w:r>
      <w:r w:rsidR="002D3A2F" w:rsidRPr="003608E7">
        <w:t xml:space="preserve"> recib</w:t>
      </w:r>
      <w:r w:rsidR="00FD5DF5">
        <w:t>ieron</w:t>
      </w:r>
      <w:r w:rsidR="002D3A2F" w:rsidRPr="003608E7">
        <w:t xml:space="preserve"> terapia endocrina concomitante, respectivamente.</w:t>
      </w:r>
      <w:r w:rsidR="00571FAF">
        <w:t xml:space="preserve"> </w:t>
      </w:r>
      <w:r w:rsidR="00571FAF" w:rsidRPr="00571FAF">
        <w:t xml:space="preserve">En </w:t>
      </w:r>
      <w:r w:rsidR="00571FAF" w:rsidRPr="00571FAF">
        <w:lastRenderedPageBreak/>
        <w:t>general, el 89,5 % de l</w:t>
      </w:r>
      <w:r w:rsidR="0030224D">
        <w:t>o</w:t>
      </w:r>
      <w:r w:rsidR="00571FAF" w:rsidRPr="00571FAF">
        <w:t>s pacientes HR positiv</w:t>
      </w:r>
      <w:r w:rsidR="00FD5DF5">
        <w:t>o</w:t>
      </w:r>
      <w:r w:rsidR="00571FAF" w:rsidRPr="00571FAF">
        <w:t xml:space="preserve"> recibieron </w:t>
      </w:r>
      <w:r w:rsidR="00FD5DF5">
        <w:t>terapia endocrina</w:t>
      </w:r>
      <w:r w:rsidR="00571FAF" w:rsidRPr="00571FAF">
        <w:t>, que incluía letrozol (23,7%), tamoxifeno (40,9%), anastrozol (17,2%) o exemestano (14,8%).</w:t>
      </w:r>
    </w:p>
    <w:p w14:paraId="7DD4B403" w14:textId="77777777" w:rsidR="002D3A2F" w:rsidRPr="003608E7" w:rsidRDefault="002D3A2F" w:rsidP="00AA1E69"/>
    <w:p w14:paraId="640AC382" w14:textId="0A7B23C2" w:rsidR="002D3A2F" w:rsidRPr="003608E7" w:rsidRDefault="002D3A2F" w:rsidP="00AA1E69">
      <w:r w:rsidRPr="003608E7">
        <w:t xml:space="preserve">El estudio alcanzó su </w:t>
      </w:r>
      <w:r w:rsidR="00217235">
        <w:t>variable</w:t>
      </w:r>
      <w:r w:rsidRPr="003608E7">
        <w:t xml:space="preserve"> </w:t>
      </w:r>
      <w:r w:rsidR="00455432">
        <w:t>primaria</w:t>
      </w:r>
      <w:r w:rsidRPr="003608E7">
        <w:t xml:space="preserve"> al demostrar una mejora estadísticamente significativa en la IDFS en el </w:t>
      </w:r>
      <w:r w:rsidR="00D75BC7">
        <w:t>grupo</w:t>
      </w:r>
      <w:r w:rsidRPr="003608E7">
        <w:t xml:space="preserve"> de olaparib en comparación con el </w:t>
      </w:r>
      <w:r w:rsidR="00D75BC7">
        <w:t>grupo de</w:t>
      </w:r>
      <w:r w:rsidRPr="003608E7">
        <w:t xml:space="preserve"> placebo. Doscientos ochenta y cuatro (284) pacientes tuvieron </w:t>
      </w:r>
      <w:r w:rsidR="00217235">
        <w:t>acontecimientos</w:t>
      </w:r>
      <w:r w:rsidRPr="003608E7">
        <w:t xml:space="preserve"> de IDFS, esto representó el 12% de l</w:t>
      </w:r>
      <w:r w:rsidR="00FD5DF5">
        <w:t>o</w:t>
      </w:r>
      <w:r w:rsidRPr="003608E7">
        <w:t xml:space="preserve">s pacientes en el </w:t>
      </w:r>
      <w:r w:rsidR="00DE4C96">
        <w:t>grupo</w:t>
      </w:r>
      <w:r w:rsidRPr="003608E7">
        <w:t xml:space="preserve"> de olaparib (</w:t>
      </w:r>
      <w:r w:rsidR="00FD5DF5">
        <w:t>a distancia</w:t>
      </w:r>
      <w:r w:rsidR="00D75BC7">
        <w:t xml:space="preserve"> 8%</w:t>
      </w:r>
      <w:r w:rsidRPr="003608E7">
        <w:t>, local/regional 1,4%, cáncer de mama invasivo contralateral 0,9%, segundas neoplasias primarias no mamarias 1,2%, muerte 0,2%) y 20% de l</w:t>
      </w:r>
      <w:r w:rsidR="00D75BC7">
        <w:t>o</w:t>
      </w:r>
      <w:r w:rsidRPr="003608E7">
        <w:t xml:space="preserve">s pacientes en el </w:t>
      </w:r>
      <w:r w:rsidR="00DE4C96" w:rsidRPr="003608E7">
        <w:rPr>
          <w:bCs/>
          <w:szCs w:val="24"/>
        </w:rPr>
        <w:t>grupo</w:t>
      </w:r>
      <w:r w:rsidRPr="003608E7">
        <w:t xml:space="preserve"> placebo (</w:t>
      </w:r>
      <w:r w:rsidR="004C0FD4">
        <w:t>a distancia</w:t>
      </w:r>
      <w:r w:rsidRPr="003608E7">
        <w:t xml:space="preserve"> 13%, local/regional 2,7%, cáncer de mama invasivo contralateral 1,3%, segundas neoplasias primarias no mamarias 2,3%, muerte</w:t>
      </w:r>
      <w:r w:rsidR="00217235" w:rsidRPr="003608E7">
        <w:t> </w:t>
      </w:r>
      <w:r w:rsidR="00217235">
        <w:t>0</w:t>
      </w:r>
      <w:r w:rsidRPr="003608E7">
        <w:t xml:space="preserve">%). También se observó una mejora estadísticamente significativa en la DDFS en el </w:t>
      </w:r>
      <w:r w:rsidR="006978DE">
        <w:t>grupo</w:t>
      </w:r>
      <w:r w:rsidRPr="003608E7">
        <w:t xml:space="preserve"> de olaparib en comparación con el </w:t>
      </w:r>
      <w:r w:rsidR="006978DE">
        <w:t>grupo de</w:t>
      </w:r>
      <w:r w:rsidRPr="003608E7">
        <w:t xml:space="preserve"> placebo. En el análisis </w:t>
      </w:r>
      <w:r w:rsidR="00F27054">
        <w:t xml:space="preserve">principal </w:t>
      </w:r>
      <w:r w:rsidRPr="003608E7">
        <w:t xml:space="preserve">de la </w:t>
      </w:r>
      <w:r w:rsidR="009E790B">
        <w:t>OS</w:t>
      </w:r>
      <w:r w:rsidR="00454DF0">
        <w:t xml:space="preserve"> (10% madurez, DCO 12 de julio </w:t>
      </w:r>
      <w:r w:rsidR="00423613">
        <w:t xml:space="preserve">de </w:t>
      </w:r>
      <w:r w:rsidR="00454DF0">
        <w:t>2021)</w:t>
      </w:r>
      <w:r w:rsidRPr="003608E7">
        <w:t xml:space="preserve">, se observó una mejora estadísticamente significativa en la </w:t>
      </w:r>
      <w:r w:rsidR="009E790B">
        <w:t>OS</w:t>
      </w:r>
      <w:r w:rsidRPr="003608E7">
        <w:t xml:space="preserve"> en el </w:t>
      </w:r>
      <w:r w:rsidR="006978DE">
        <w:t>grupo</w:t>
      </w:r>
      <w:r w:rsidRPr="003608E7">
        <w:t xml:space="preserve"> de olaparib en comparación con el </w:t>
      </w:r>
      <w:r w:rsidR="006978DE">
        <w:t>grupo de</w:t>
      </w:r>
      <w:r w:rsidRPr="003608E7">
        <w:t xml:space="preserve"> placebo</w:t>
      </w:r>
      <w:r w:rsidR="00454DF0">
        <w:t xml:space="preserve"> (HR=0,68 [98,5% IC 0,47, 0,97], valor p=0,0091)</w:t>
      </w:r>
      <w:r w:rsidR="00454DF0" w:rsidRPr="007261EC">
        <w:t>.</w:t>
      </w:r>
      <w:r w:rsidR="00454DF0">
        <w:t xml:space="preserve"> En un análisis preespecificado llevado a cabo aproximadamente cinco años después de la aleatorización del último paciente, con una mediana de seguimiento de 6,2 años en el grupo de olaparib y 6,1 años en el grupo de placebo, olaparib continuó demostrando una </w:t>
      </w:r>
      <w:r w:rsidR="001E694D">
        <w:t xml:space="preserve">mejora sostenida en la </w:t>
      </w:r>
      <w:r w:rsidR="00454DF0">
        <w:t>OS frente a placebo</w:t>
      </w:r>
      <w:r w:rsidRPr="003608E7">
        <w:t>. Los resultados de eficacia en el FAS se presentan en la Tabla</w:t>
      </w:r>
      <w:r w:rsidR="00792F02">
        <w:t> 11</w:t>
      </w:r>
      <w:r w:rsidRPr="003608E7">
        <w:t xml:space="preserve"> y las Figuras</w:t>
      </w:r>
      <w:r w:rsidR="001A20BD" w:rsidRPr="003608E7">
        <w:t> </w:t>
      </w:r>
      <w:r w:rsidR="00977356">
        <w:t>9</w:t>
      </w:r>
      <w:r w:rsidR="00977356" w:rsidRPr="003608E7">
        <w:t xml:space="preserve"> </w:t>
      </w:r>
      <w:r w:rsidRPr="003608E7">
        <w:t xml:space="preserve">y </w:t>
      </w:r>
      <w:r w:rsidR="00977356">
        <w:t>10</w:t>
      </w:r>
      <w:r w:rsidRPr="003608E7">
        <w:t>.</w:t>
      </w:r>
    </w:p>
    <w:p w14:paraId="0BFB4C23" w14:textId="77777777" w:rsidR="002D3A2F" w:rsidRPr="003608E7" w:rsidRDefault="002D3A2F" w:rsidP="00AA1E69"/>
    <w:p w14:paraId="42A4A27F" w14:textId="4227718E" w:rsidR="002D3A2F" w:rsidRPr="00AA1E69" w:rsidRDefault="002D3A2F" w:rsidP="002D3A2F">
      <w:pPr>
        <w:ind w:left="1440" w:hanging="1440"/>
        <w:rPr>
          <w:b/>
          <w:bCs/>
          <w:szCs w:val="22"/>
        </w:rPr>
      </w:pPr>
      <w:r w:rsidRPr="00AA1E69">
        <w:rPr>
          <w:b/>
          <w:bCs/>
          <w:szCs w:val="22"/>
        </w:rPr>
        <w:t>Tabla</w:t>
      </w:r>
      <w:r w:rsidR="00BF042A">
        <w:rPr>
          <w:b/>
          <w:bCs/>
          <w:szCs w:val="22"/>
        </w:rPr>
        <w:t> </w:t>
      </w:r>
      <w:r w:rsidRPr="00AA1E69">
        <w:rPr>
          <w:b/>
          <w:bCs/>
          <w:szCs w:val="22"/>
        </w:rPr>
        <w:t>1</w:t>
      </w:r>
      <w:r w:rsidR="00792F02">
        <w:rPr>
          <w:b/>
          <w:bCs/>
          <w:szCs w:val="22"/>
        </w:rPr>
        <w:t>1</w:t>
      </w:r>
      <w:r w:rsidR="00DB4AB0" w:rsidRPr="00AA1E69">
        <w:rPr>
          <w:b/>
          <w:bCs/>
          <w:szCs w:val="22"/>
        </w:rPr>
        <w:tab/>
      </w:r>
      <w:r w:rsidRPr="00AA1E69">
        <w:rPr>
          <w:b/>
          <w:bCs/>
          <w:szCs w:val="22"/>
        </w:rPr>
        <w:t>Resultados de eficacia para el tratamiento adyuvante de pacientes con</w:t>
      </w:r>
      <w:r w:rsidRPr="00AA1E69">
        <w:rPr>
          <w:b/>
          <w:bCs/>
        </w:rPr>
        <w:t xml:space="preserve"> cáncer de mama temprano </w:t>
      </w:r>
      <w:r w:rsidR="009E790B" w:rsidRPr="00AA1E69">
        <w:rPr>
          <w:b/>
          <w:bCs/>
        </w:rPr>
        <w:t>con mutación germinal</w:t>
      </w:r>
      <w:r w:rsidRPr="00AA1E69">
        <w:rPr>
          <w:b/>
          <w:bCs/>
        </w:rPr>
        <w:t xml:space="preserve"> </w:t>
      </w:r>
      <w:r w:rsidRPr="00AA1E69">
        <w:rPr>
          <w:b/>
          <w:bCs/>
          <w:i/>
          <w:iCs/>
        </w:rPr>
        <w:t>BRCA</w:t>
      </w:r>
      <w:r w:rsidRPr="00AA1E69">
        <w:rPr>
          <w:b/>
          <w:bCs/>
        </w:rPr>
        <w:t xml:space="preserve"> </w:t>
      </w:r>
      <w:r w:rsidRPr="00AA1E69">
        <w:rPr>
          <w:b/>
          <w:bCs/>
          <w:szCs w:val="22"/>
        </w:rPr>
        <w:t>en OlympiA</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4"/>
        <w:gridCol w:w="1896"/>
        <w:gridCol w:w="2161"/>
      </w:tblGrid>
      <w:tr w:rsidR="002D3A2F" w14:paraId="38C618C6" w14:textId="77777777" w:rsidTr="00D80AF5">
        <w:tc>
          <w:tcPr>
            <w:tcW w:w="4962" w:type="dxa"/>
            <w:tcBorders>
              <w:top w:val="single" w:sz="4" w:space="0" w:color="auto"/>
              <w:left w:val="nil"/>
              <w:bottom w:val="single" w:sz="4" w:space="0" w:color="auto"/>
              <w:right w:val="nil"/>
            </w:tcBorders>
          </w:tcPr>
          <w:p w14:paraId="40FABC6D" w14:textId="77777777" w:rsidR="002D3A2F" w:rsidRPr="003608E7" w:rsidRDefault="002D3A2F" w:rsidP="00D62B00">
            <w:pPr>
              <w:rPr>
                <w:szCs w:val="22"/>
              </w:rPr>
            </w:pPr>
          </w:p>
        </w:tc>
        <w:tc>
          <w:tcPr>
            <w:tcW w:w="1842" w:type="dxa"/>
            <w:tcBorders>
              <w:top w:val="single" w:sz="4" w:space="0" w:color="auto"/>
              <w:left w:val="nil"/>
              <w:bottom w:val="single" w:sz="4" w:space="0" w:color="auto"/>
              <w:right w:val="nil"/>
            </w:tcBorders>
            <w:hideMark/>
          </w:tcPr>
          <w:p w14:paraId="6E1B76B7" w14:textId="77777777" w:rsidR="002D3A2F" w:rsidRPr="006D376A" w:rsidRDefault="002D3A2F" w:rsidP="00D62B00">
            <w:pPr>
              <w:keepNext/>
              <w:keepLines/>
              <w:jc w:val="center"/>
              <w:rPr>
                <w:b/>
                <w:bCs/>
                <w:szCs w:val="18"/>
              </w:rPr>
            </w:pPr>
            <w:r w:rsidRPr="006D376A">
              <w:rPr>
                <w:b/>
                <w:bCs/>
                <w:szCs w:val="18"/>
              </w:rPr>
              <w:t>Olaparib 300</w:t>
            </w:r>
            <w:r w:rsidR="009E790B" w:rsidRPr="006D376A">
              <w:rPr>
                <w:b/>
                <w:bCs/>
                <w:szCs w:val="18"/>
              </w:rPr>
              <w:t> </w:t>
            </w:r>
            <w:r w:rsidRPr="006D376A">
              <w:rPr>
                <w:b/>
                <w:bCs/>
                <w:szCs w:val="18"/>
              </w:rPr>
              <w:t>mg bd</w:t>
            </w:r>
            <w:r w:rsidRPr="006D376A">
              <w:rPr>
                <w:b/>
                <w:bCs/>
                <w:szCs w:val="18"/>
              </w:rPr>
              <w:br/>
              <w:t>(N=921)</w:t>
            </w:r>
          </w:p>
        </w:tc>
        <w:tc>
          <w:tcPr>
            <w:tcW w:w="2127" w:type="dxa"/>
            <w:tcBorders>
              <w:top w:val="single" w:sz="4" w:space="0" w:color="auto"/>
              <w:left w:val="nil"/>
              <w:bottom w:val="single" w:sz="4" w:space="0" w:color="auto"/>
              <w:right w:val="nil"/>
            </w:tcBorders>
          </w:tcPr>
          <w:p w14:paraId="2EA63182" w14:textId="77777777" w:rsidR="002D3A2F" w:rsidRPr="006D376A" w:rsidRDefault="002D3A2F" w:rsidP="00D62B00">
            <w:pPr>
              <w:keepNext/>
              <w:keepLines/>
              <w:jc w:val="center"/>
              <w:rPr>
                <w:b/>
                <w:bCs/>
                <w:szCs w:val="18"/>
                <w:lang w:val="en-US"/>
              </w:rPr>
            </w:pPr>
            <w:r w:rsidRPr="006D376A">
              <w:rPr>
                <w:b/>
                <w:bCs/>
                <w:szCs w:val="18"/>
              </w:rPr>
              <w:t>Placebo</w:t>
            </w:r>
            <w:r w:rsidRPr="006D376A">
              <w:rPr>
                <w:b/>
                <w:bCs/>
                <w:szCs w:val="18"/>
              </w:rPr>
              <w:br/>
              <w:t>(N=915)</w:t>
            </w:r>
          </w:p>
        </w:tc>
      </w:tr>
      <w:tr w:rsidR="002D3A2F" w14:paraId="061F8EC8" w14:textId="77777777" w:rsidTr="00D62B00">
        <w:trPr>
          <w:cantSplit/>
          <w:trHeight w:val="319"/>
        </w:trPr>
        <w:tc>
          <w:tcPr>
            <w:tcW w:w="8931" w:type="dxa"/>
            <w:gridSpan w:val="3"/>
            <w:tcBorders>
              <w:top w:val="single" w:sz="8" w:space="0" w:color="auto"/>
              <w:left w:val="nil"/>
              <w:bottom w:val="single" w:sz="8" w:space="0" w:color="auto"/>
              <w:right w:val="nil"/>
            </w:tcBorders>
            <w:shd w:val="clear" w:color="auto" w:fill="E0E0E0"/>
          </w:tcPr>
          <w:p w14:paraId="22B147E3" w14:textId="77777777" w:rsidR="002D3A2F" w:rsidRPr="00922E6E" w:rsidRDefault="002D3A2F" w:rsidP="00D62B00">
            <w:pPr>
              <w:spacing w:before="60" w:after="60"/>
              <w:rPr>
                <w:b/>
                <w:bCs/>
                <w:szCs w:val="22"/>
              </w:rPr>
            </w:pPr>
            <w:r>
              <w:rPr>
                <w:b/>
                <w:bCs/>
                <w:szCs w:val="22"/>
              </w:rPr>
              <w:t>IDFS (15%</w:t>
            </w:r>
            <w:r w:rsidR="00D62B00">
              <w:rPr>
                <w:b/>
                <w:bCs/>
                <w:szCs w:val="22"/>
              </w:rPr>
              <w:t xml:space="preserve"> madurez</w:t>
            </w:r>
            <w:r>
              <w:rPr>
                <w:b/>
                <w:bCs/>
                <w:szCs w:val="22"/>
              </w:rPr>
              <w:t>) - DCO 27 marzo 2020</w:t>
            </w:r>
          </w:p>
        </w:tc>
      </w:tr>
      <w:tr w:rsidR="002D3A2F" w14:paraId="53A218C1" w14:textId="77777777" w:rsidTr="00D80AF5">
        <w:tc>
          <w:tcPr>
            <w:tcW w:w="4962" w:type="dxa"/>
            <w:tcBorders>
              <w:top w:val="single" w:sz="4" w:space="0" w:color="auto"/>
              <w:left w:val="nil"/>
              <w:bottom w:val="nil"/>
              <w:right w:val="nil"/>
            </w:tcBorders>
            <w:vAlign w:val="center"/>
          </w:tcPr>
          <w:p w14:paraId="03B554CB" w14:textId="77777777" w:rsidR="002D3A2F" w:rsidRPr="003608E7" w:rsidRDefault="00D62B00" w:rsidP="00D62B00">
            <w:pPr>
              <w:rPr>
                <w:szCs w:val="22"/>
              </w:rPr>
            </w:pPr>
            <w:r>
              <w:rPr>
                <w:szCs w:val="22"/>
              </w:rPr>
              <w:t xml:space="preserve">Número </w:t>
            </w:r>
            <w:r w:rsidR="002D3A2F" w:rsidRPr="00922E6E">
              <w:rPr>
                <w:szCs w:val="22"/>
              </w:rPr>
              <w:t xml:space="preserve">de </w:t>
            </w:r>
            <w:r>
              <w:rPr>
                <w:szCs w:val="22"/>
              </w:rPr>
              <w:t>acontecimientos</w:t>
            </w:r>
            <w:r w:rsidR="00700D6F">
              <w:rPr>
                <w:szCs w:val="22"/>
              </w:rPr>
              <w:t xml:space="preserve">: </w:t>
            </w:r>
            <w:r w:rsidR="00154906">
              <w:rPr>
                <w:szCs w:val="22"/>
              </w:rPr>
              <w:t>Número</w:t>
            </w:r>
            <w:r w:rsidR="00154906" w:rsidRPr="00922E6E">
              <w:rPr>
                <w:szCs w:val="22"/>
              </w:rPr>
              <w:t xml:space="preserve"> </w:t>
            </w:r>
            <w:r w:rsidR="002D3A2F" w:rsidRPr="00922E6E">
              <w:rPr>
                <w:szCs w:val="22"/>
              </w:rPr>
              <w:t xml:space="preserve">total de pacientes (%) </w:t>
            </w:r>
          </w:p>
        </w:tc>
        <w:tc>
          <w:tcPr>
            <w:tcW w:w="1842" w:type="dxa"/>
            <w:tcBorders>
              <w:top w:val="single" w:sz="4" w:space="0" w:color="auto"/>
              <w:left w:val="nil"/>
              <w:bottom w:val="nil"/>
              <w:right w:val="nil"/>
            </w:tcBorders>
            <w:vAlign w:val="center"/>
          </w:tcPr>
          <w:p w14:paraId="5E82A3D2" w14:textId="77777777" w:rsidR="002D3A2F" w:rsidRPr="00922E6E" w:rsidRDefault="002D3A2F" w:rsidP="00D62B00">
            <w:pPr>
              <w:keepNext/>
              <w:keepLines/>
              <w:jc w:val="center"/>
              <w:rPr>
                <w:szCs w:val="22"/>
                <w:lang w:val="en-US"/>
              </w:rPr>
            </w:pPr>
            <w:r w:rsidRPr="00922E6E">
              <w:rPr>
                <w:szCs w:val="22"/>
              </w:rPr>
              <w:t>106</w:t>
            </w:r>
            <w:r w:rsidR="00154906">
              <w:rPr>
                <w:szCs w:val="22"/>
              </w:rPr>
              <w:t>:</w:t>
            </w:r>
            <w:r w:rsidRPr="00922E6E">
              <w:rPr>
                <w:szCs w:val="22"/>
              </w:rPr>
              <w:t>921 (12)</w:t>
            </w:r>
          </w:p>
        </w:tc>
        <w:tc>
          <w:tcPr>
            <w:tcW w:w="2127" w:type="dxa"/>
            <w:tcBorders>
              <w:top w:val="single" w:sz="4" w:space="0" w:color="auto"/>
              <w:left w:val="nil"/>
              <w:bottom w:val="nil"/>
              <w:right w:val="nil"/>
            </w:tcBorders>
            <w:vAlign w:val="center"/>
          </w:tcPr>
          <w:p w14:paraId="54D39258" w14:textId="77777777" w:rsidR="002D3A2F" w:rsidRPr="00922E6E" w:rsidRDefault="002D3A2F" w:rsidP="00D62B00">
            <w:pPr>
              <w:keepNext/>
              <w:keepLines/>
              <w:jc w:val="center"/>
              <w:rPr>
                <w:szCs w:val="22"/>
                <w:lang w:val="en-US"/>
              </w:rPr>
            </w:pPr>
            <w:r w:rsidRPr="00922E6E">
              <w:rPr>
                <w:szCs w:val="22"/>
              </w:rPr>
              <w:t>178</w:t>
            </w:r>
            <w:r w:rsidR="00154906">
              <w:rPr>
                <w:szCs w:val="22"/>
              </w:rPr>
              <w:t>:</w:t>
            </w:r>
            <w:r w:rsidRPr="00922E6E">
              <w:rPr>
                <w:szCs w:val="22"/>
              </w:rPr>
              <w:t>915 (20)</w:t>
            </w:r>
          </w:p>
        </w:tc>
      </w:tr>
      <w:tr w:rsidR="002D3A2F" w14:paraId="791B0406" w14:textId="77777777" w:rsidTr="00D80AF5">
        <w:tc>
          <w:tcPr>
            <w:tcW w:w="4962" w:type="dxa"/>
            <w:tcBorders>
              <w:top w:val="nil"/>
              <w:left w:val="nil"/>
              <w:bottom w:val="nil"/>
              <w:right w:val="nil"/>
            </w:tcBorders>
            <w:vAlign w:val="center"/>
          </w:tcPr>
          <w:p w14:paraId="0C9C7557" w14:textId="77777777" w:rsidR="002D3A2F" w:rsidRPr="00922E6E" w:rsidRDefault="002D3A2F" w:rsidP="00D62B00">
            <w:pPr>
              <w:rPr>
                <w:szCs w:val="22"/>
              </w:rPr>
            </w:pPr>
            <w:r w:rsidRPr="00922E6E">
              <w:rPr>
                <w:szCs w:val="22"/>
              </w:rPr>
              <w:t>HR (IC 99,5%)</w:t>
            </w:r>
            <w:r w:rsidRPr="00922E6E">
              <w:rPr>
                <w:szCs w:val="22"/>
                <w:vertAlign w:val="superscript"/>
              </w:rPr>
              <w:t>a</w:t>
            </w:r>
          </w:p>
        </w:tc>
        <w:tc>
          <w:tcPr>
            <w:tcW w:w="3969" w:type="dxa"/>
            <w:gridSpan w:val="2"/>
            <w:tcBorders>
              <w:top w:val="nil"/>
              <w:left w:val="nil"/>
              <w:bottom w:val="nil"/>
              <w:right w:val="nil"/>
            </w:tcBorders>
            <w:vAlign w:val="center"/>
          </w:tcPr>
          <w:p w14:paraId="694E3A2F" w14:textId="77777777" w:rsidR="002D3A2F" w:rsidRPr="00922E6E" w:rsidRDefault="002D3A2F" w:rsidP="00D62B00">
            <w:pPr>
              <w:keepNext/>
              <w:keepLines/>
              <w:jc w:val="center"/>
              <w:rPr>
                <w:szCs w:val="22"/>
              </w:rPr>
            </w:pPr>
            <w:bookmarkStart w:id="13" w:name="_Hlk77665440"/>
            <w:r w:rsidRPr="00922E6E">
              <w:rPr>
                <w:szCs w:val="22"/>
              </w:rPr>
              <w:t>0,58 (0,41</w:t>
            </w:r>
            <w:r w:rsidR="008D5185">
              <w:rPr>
                <w:szCs w:val="22"/>
              </w:rPr>
              <w:t>,</w:t>
            </w:r>
            <w:r w:rsidRPr="00922E6E">
              <w:rPr>
                <w:szCs w:val="22"/>
              </w:rPr>
              <w:t xml:space="preserve"> 0,82)</w:t>
            </w:r>
            <w:bookmarkEnd w:id="13"/>
          </w:p>
        </w:tc>
      </w:tr>
      <w:tr w:rsidR="002D3A2F" w14:paraId="00A69188" w14:textId="77777777" w:rsidTr="00D80AF5">
        <w:tc>
          <w:tcPr>
            <w:tcW w:w="4962" w:type="dxa"/>
            <w:tcBorders>
              <w:top w:val="nil"/>
              <w:left w:val="nil"/>
              <w:bottom w:val="nil"/>
              <w:right w:val="nil"/>
            </w:tcBorders>
            <w:vAlign w:val="center"/>
          </w:tcPr>
          <w:p w14:paraId="1C764A0D" w14:textId="77777777" w:rsidR="002D3A2F" w:rsidRPr="00922E6E" w:rsidRDefault="002D3A2F" w:rsidP="00D62B00">
            <w:pPr>
              <w:rPr>
                <w:szCs w:val="22"/>
              </w:rPr>
            </w:pPr>
            <w:r w:rsidRPr="003608E7">
              <w:rPr>
                <w:szCs w:val="22"/>
              </w:rPr>
              <w:t>valor p (</w:t>
            </w:r>
            <w:r w:rsidR="00D62B00" w:rsidRPr="003608E7">
              <w:rPr>
                <w:szCs w:val="22"/>
              </w:rPr>
              <w:t>bilateral</w:t>
            </w:r>
            <w:r w:rsidRPr="003608E7">
              <w:rPr>
                <w:szCs w:val="22"/>
              </w:rPr>
              <w:t>)</w:t>
            </w:r>
            <w:r w:rsidRPr="003608E7">
              <w:rPr>
                <w:szCs w:val="22"/>
                <w:vertAlign w:val="superscript"/>
              </w:rPr>
              <w:t>b</w:t>
            </w:r>
          </w:p>
        </w:tc>
        <w:tc>
          <w:tcPr>
            <w:tcW w:w="3969" w:type="dxa"/>
            <w:gridSpan w:val="2"/>
            <w:tcBorders>
              <w:top w:val="nil"/>
              <w:left w:val="nil"/>
              <w:bottom w:val="nil"/>
              <w:right w:val="nil"/>
            </w:tcBorders>
            <w:vAlign w:val="center"/>
          </w:tcPr>
          <w:p w14:paraId="01038F8C" w14:textId="77777777" w:rsidR="002D3A2F" w:rsidRPr="00922E6E" w:rsidRDefault="002D3A2F" w:rsidP="00D62B00">
            <w:pPr>
              <w:keepNext/>
              <w:keepLines/>
              <w:jc w:val="center"/>
              <w:rPr>
                <w:szCs w:val="22"/>
              </w:rPr>
            </w:pPr>
            <w:r w:rsidRPr="00922E6E">
              <w:rPr>
                <w:szCs w:val="22"/>
              </w:rPr>
              <w:t>0,0000073</w:t>
            </w:r>
          </w:p>
        </w:tc>
      </w:tr>
      <w:tr w:rsidR="002D3A2F" w14:paraId="3E3C22F9" w14:textId="77777777" w:rsidTr="00D80AF5">
        <w:tc>
          <w:tcPr>
            <w:tcW w:w="4962" w:type="dxa"/>
            <w:tcBorders>
              <w:top w:val="nil"/>
              <w:left w:val="nil"/>
              <w:bottom w:val="nil"/>
              <w:right w:val="nil"/>
            </w:tcBorders>
            <w:vAlign w:val="center"/>
          </w:tcPr>
          <w:p w14:paraId="1129AD35" w14:textId="77777777" w:rsidR="002D3A2F" w:rsidRPr="00922E6E" w:rsidRDefault="002D3A2F" w:rsidP="00D62B00">
            <w:pPr>
              <w:rPr>
                <w:szCs w:val="22"/>
              </w:rPr>
            </w:pPr>
            <w:r w:rsidRPr="00922E6E">
              <w:rPr>
                <w:szCs w:val="22"/>
              </w:rPr>
              <w:t>Porcentaje (IC 95%) de pacientes libres de enfermedad invasiva a los 3 años</w:t>
            </w:r>
            <w:r>
              <w:t xml:space="preserve"> </w:t>
            </w:r>
            <w:r w:rsidRPr="00922E6E">
              <w:rPr>
                <w:szCs w:val="22"/>
                <w:vertAlign w:val="superscript"/>
              </w:rPr>
              <w:t>c</w:t>
            </w:r>
          </w:p>
        </w:tc>
        <w:tc>
          <w:tcPr>
            <w:tcW w:w="1771" w:type="dxa"/>
            <w:tcBorders>
              <w:top w:val="nil"/>
              <w:left w:val="nil"/>
              <w:bottom w:val="nil"/>
              <w:right w:val="nil"/>
            </w:tcBorders>
            <w:vAlign w:val="center"/>
          </w:tcPr>
          <w:p w14:paraId="06E67BF8" w14:textId="77777777" w:rsidR="002D3A2F" w:rsidRPr="00922E6E" w:rsidRDefault="002D3A2F" w:rsidP="00D62B00">
            <w:pPr>
              <w:keepNext/>
              <w:keepLines/>
              <w:jc w:val="center"/>
              <w:rPr>
                <w:szCs w:val="22"/>
              </w:rPr>
            </w:pPr>
            <w:r>
              <w:rPr>
                <w:szCs w:val="22"/>
              </w:rPr>
              <w:t>86 (83, 88)</w:t>
            </w:r>
          </w:p>
        </w:tc>
        <w:tc>
          <w:tcPr>
            <w:tcW w:w="2198" w:type="dxa"/>
            <w:tcBorders>
              <w:top w:val="nil"/>
              <w:left w:val="nil"/>
              <w:bottom w:val="nil"/>
              <w:right w:val="nil"/>
            </w:tcBorders>
            <w:vAlign w:val="center"/>
          </w:tcPr>
          <w:p w14:paraId="532E9CA4" w14:textId="77777777" w:rsidR="002D3A2F" w:rsidRPr="00922E6E" w:rsidRDefault="002D3A2F" w:rsidP="00D62B00">
            <w:pPr>
              <w:keepNext/>
              <w:keepLines/>
              <w:jc w:val="center"/>
              <w:rPr>
                <w:szCs w:val="22"/>
              </w:rPr>
            </w:pPr>
            <w:r>
              <w:rPr>
                <w:szCs w:val="22"/>
              </w:rPr>
              <w:t>77 (74, 80)</w:t>
            </w:r>
          </w:p>
        </w:tc>
      </w:tr>
      <w:tr w:rsidR="002D3A2F" w14:paraId="0BB0ADE2" w14:textId="77777777" w:rsidTr="00D62B00">
        <w:trPr>
          <w:cantSplit/>
        </w:trPr>
        <w:tc>
          <w:tcPr>
            <w:tcW w:w="8931" w:type="dxa"/>
            <w:gridSpan w:val="3"/>
            <w:tcBorders>
              <w:top w:val="single" w:sz="8" w:space="0" w:color="auto"/>
              <w:left w:val="nil"/>
              <w:bottom w:val="single" w:sz="8" w:space="0" w:color="auto"/>
              <w:right w:val="nil"/>
            </w:tcBorders>
            <w:shd w:val="clear" w:color="auto" w:fill="E0E0E0"/>
          </w:tcPr>
          <w:p w14:paraId="24166F18" w14:textId="77777777" w:rsidR="002D3A2F" w:rsidRPr="00922E6E" w:rsidRDefault="002D3A2F" w:rsidP="00D62B00">
            <w:pPr>
              <w:spacing w:before="60" w:after="60"/>
              <w:rPr>
                <w:b/>
                <w:bCs/>
                <w:szCs w:val="22"/>
              </w:rPr>
            </w:pPr>
            <w:r>
              <w:rPr>
                <w:b/>
                <w:bCs/>
                <w:szCs w:val="22"/>
              </w:rPr>
              <w:t xml:space="preserve">DDFS (13% </w:t>
            </w:r>
            <w:r w:rsidR="008D5185">
              <w:rPr>
                <w:b/>
                <w:bCs/>
                <w:szCs w:val="22"/>
              </w:rPr>
              <w:t>madurez</w:t>
            </w:r>
            <w:r>
              <w:rPr>
                <w:b/>
                <w:bCs/>
                <w:szCs w:val="22"/>
              </w:rPr>
              <w:t>) - DCO 27 marzo 2020</w:t>
            </w:r>
          </w:p>
        </w:tc>
      </w:tr>
      <w:tr w:rsidR="002D3A2F" w14:paraId="7DF848D6" w14:textId="77777777" w:rsidTr="00D80AF5">
        <w:tc>
          <w:tcPr>
            <w:tcW w:w="4962" w:type="dxa"/>
            <w:tcBorders>
              <w:top w:val="single" w:sz="4" w:space="0" w:color="auto"/>
              <w:left w:val="nil"/>
              <w:bottom w:val="nil"/>
              <w:right w:val="nil"/>
            </w:tcBorders>
          </w:tcPr>
          <w:p w14:paraId="140B797E" w14:textId="77777777" w:rsidR="002D3A2F" w:rsidRPr="003608E7" w:rsidRDefault="00D62B00" w:rsidP="00D62B00">
            <w:pPr>
              <w:rPr>
                <w:szCs w:val="22"/>
              </w:rPr>
            </w:pPr>
            <w:r>
              <w:rPr>
                <w:szCs w:val="22"/>
              </w:rPr>
              <w:t xml:space="preserve">Número </w:t>
            </w:r>
            <w:r w:rsidRPr="00922E6E">
              <w:rPr>
                <w:szCs w:val="22"/>
              </w:rPr>
              <w:t xml:space="preserve">de </w:t>
            </w:r>
            <w:r>
              <w:rPr>
                <w:szCs w:val="22"/>
              </w:rPr>
              <w:t>acontecimiento</w:t>
            </w:r>
            <w:r w:rsidR="00700D6F">
              <w:rPr>
                <w:szCs w:val="22"/>
              </w:rPr>
              <w:t xml:space="preserve">: </w:t>
            </w:r>
            <w:r w:rsidR="00154906">
              <w:rPr>
                <w:szCs w:val="22"/>
              </w:rPr>
              <w:t>Número</w:t>
            </w:r>
            <w:r w:rsidR="00154906" w:rsidRPr="00922E6E">
              <w:rPr>
                <w:szCs w:val="22"/>
              </w:rPr>
              <w:t xml:space="preserve"> </w:t>
            </w:r>
            <w:r w:rsidRPr="00922E6E">
              <w:rPr>
                <w:szCs w:val="22"/>
              </w:rPr>
              <w:t>total de pacientes (%)</w:t>
            </w:r>
          </w:p>
        </w:tc>
        <w:tc>
          <w:tcPr>
            <w:tcW w:w="1842" w:type="dxa"/>
            <w:tcBorders>
              <w:top w:val="single" w:sz="4" w:space="0" w:color="auto"/>
              <w:left w:val="nil"/>
              <w:bottom w:val="nil"/>
              <w:right w:val="nil"/>
            </w:tcBorders>
            <w:vAlign w:val="center"/>
          </w:tcPr>
          <w:p w14:paraId="174087B4" w14:textId="77777777" w:rsidR="002D3A2F" w:rsidRPr="00922E6E" w:rsidRDefault="002D3A2F" w:rsidP="00D62B00">
            <w:pPr>
              <w:keepNext/>
              <w:keepLines/>
              <w:jc w:val="center"/>
              <w:rPr>
                <w:szCs w:val="22"/>
                <w:lang w:val="en-US"/>
              </w:rPr>
            </w:pPr>
            <w:r w:rsidRPr="00922E6E">
              <w:rPr>
                <w:szCs w:val="22"/>
              </w:rPr>
              <w:t>89</w:t>
            </w:r>
            <w:r w:rsidR="00154906">
              <w:rPr>
                <w:szCs w:val="22"/>
              </w:rPr>
              <w:t>:</w:t>
            </w:r>
            <w:r w:rsidRPr="00922E6E">
              <w:rPr>
                <w:szCs w:val="22"/>
              </w:rPr>
              <w:t>921 (10)</w:t>
            </w:r>
          </w:p>
        </w:tc>
        <w:tc>
          <w:tcPr>
            <w:tcW w:w="2127" w:type="dxa"/>
            <w:tcBorders>
              <w:top w:val="single" w:sz="4" w:space="0" w:color="auto"/>
              <w:left w:val="nil"/>
              <w:bottom w:val="nil"/>
              <w:right w:val="nil"/>
            </w:tcBorders>
            <w:vAlign w:val="center"/>
          </w:tcPr>
          <w:p w14:paraId="21A2CF52" w14:textId="77777777" w:rsidR="002D3A2F" w:rsidRPr="00922E6E" w:rsidRDefault="002D3A2F" w:rsidP="00D62B00">
            <w:pPr>
              <w:keepNext/>
              <w:keepLines/>
              <w:jc w:val="center"/>
              <w:rPr>
                <w:szCs w:val="22"/>
                <w:lang w:val="en-US"/>
              </w:rPr>
            </w:pPr>
            <w:r w:rsidRPr="00922E6E">
              <w:rPr>
                <w:szCs w:val="22"/>
              </w:rPr>
              <w:t>152</w:t>
            </w:r>
            <w:r w:rsidR="00154906">
              <w:rPr>
                <w:szCs w:val="22"/>
              </w:rPr>
              <w:t>:</w:t>
            </w:r>
            <w:r w:rsidRPr="00922E6E">
              <w:rPr>
                <w:szCs w:val="22"/>
              </w:rPr>
              <w:t>915 (17)</w:t>
            </w:r>
          </w:p>
        </w:tc>
      </w:tr>
      <w:tr w:rsidR="002D3A2F" w14:paraId="6393CF2D" w14:textId="77777777" w:rsidTr="00D80AF5">
        <w:tc>
          <w:tcPr>
            <w:tcW w:w="4962" w:type="dxa"/>
            <w:tcBorders>
              <w:top w:val="nil"/>
              <w:left w:val="nil"/>
              <w:bottom w:val="nil"/>
              <w:right w:val="nil"/>
            </w:tcBorders>
            <w:vAlign w:val="center"/>
          </w:tcPr>
          <w:p w14:paraId="390F47F5" w14:textId="77777777" w:rsidR="002D3A2F" w:rsidRPr="00922E6E" w:rsidRDefault="002D3A2F" w:rsidP="00D62B00">
            <w:pPr>
              <w:rPr>
                <w:szCs w:val="22"/>
                <w:lang w:val="en-US"/>
              </w:rPr>
            </w:pPr>
            <w:r w:rsidRPr="00922E6E">
              <w:rPr>
                <w:szCs w:val="22"/>
              </w:rPr>
              <w:t>HR (IC 99,5%)</w:t>
            </w:r>
            <w:r w:rsidRPr="00922E6E">
              <w:rPr>
                <w:szCs w:val="22"/>
                <w:vertAlign w:val="superscript"/>
              </w:rPr>
              <w:t>a</w:t>
            </w:r>
          </w:p>
        </w:tc>
        <w:tc>
          <w:tcPr>
            <w:tcW w:w="3969" w:type="dxa"/>
            <w:gridSpan w:val="2"/>
            <w:tcBorders>
              <w:top w:val="nil"/>
              <w:left w:val="nil"/>
              <w:bottom w:val="nil"/>
              <w:right w:val="nil"/>
            </w:tcBorders>
            <w:vAlign w:val="center"/>
          </w:tcPr>
          <w:p w14:paraId="1A48528E" w14:textId="77777777" w:rsidR="002D3A2F" w:rsidRPr="00922E6E" w:rsidRDefault="002D3A2F" w:rsidP="00D62B00">
            <w:pPr>
              <w:keepNext/>
              <w:keepLines/>
              <w:jc w:val="center"/>
              <w:rPr>
                <w:szCs w:val="22"/>
                <w:lang w:val="en-US"/>
              </w:rPr>
            </w:pPr>
            <w:r w:rsidRPr="00922E6E">
              <w:rPr>
                <w:szCs w:val="22"/>
              </w:rPr>
              <w:t>0,57 (0,39</w:t>
            </w:r>
            <w:r w:rsidR="008D5185">
              <w:rPr>
                <w:szCs w:val="22"/>
              </w:rPr>
              <w:t>,</w:t>
            </w:r>
            <w:r w:rsidRPr="00922E6E">
              <w:rPr>
                <w:szCs w:val="22"/>
              </w:rPr>
              <w:t xml:space="preserve"> 0,83)</w:t>
            </w:r>
          </w:p>
        </w:tc>
      </w:tr>
      <w:tr w:rsidR="002D3A2F" w14:paraId="2372E04A" w14:textId="77777777" w:rsidTr="00D80AF5">
        <w:tc>
          <w:tcPr>
            <w:tcW w:w="4962" w:type="dxa"/>
            <w:tcBorders>
              <w:top w:val="nil"/>
              <w:left w:val="nil"/>
              <w:bottom w:val="nil"/>
              <w:right w:val="nil"/>
            </w:tcBorders>
            <w:vAlign w:val="center"/>
          </w:tcPr>
          <w:p w14:paraId="387FD707" w14:textId="77777777" w:rsidR="002D3A2F" w:rsidRPr="003608E7" w:rsidRDefault="00D62B00" w:rsidP="00D62B00">
            <w:pPr>
              <w:rPr>
                <w:szCs w:val="22"/>
              </w:rPr>
            </w:pPr>
            <w:r w:rsidRPr="00922E6E">
              <w:rPr>
                <w:szCs w:val="22"/>
              </w:rPr>
              <w:t>valor p (</w:t>
            </w:r>
            <w:r>
              <w:rPr>
                <w:szCs w:val="22"/>
              </w:rPr>
              <w:t>bilateral</w:t>
            </w:r>
            <w:r w:rsidRPr="00922E6E">
              <w:rPr>
                <w:szCs w:val="22"/>
              </w:rPr>
              <w:t>)</w:t>
            </w:r>
            <w:r w:rsidRPr="00922E6E">
              <w:rPr>
                <w:szCs w:val="22"/>
                <w:vertAlign w:val="superscript"/>
              </w:rPr>
              <w:t>b</w:t>
            </w:r>
          </w:p>
        </w:tc>
        <w:tc>
          <w:tcPr>
            <w:tcW w:w="3969" w:type="dxa"/>
            <w:gridSpan w:val="2"/>
            <w:tcBorders>
              <w:top w:val="nil"/>
              <w:left w:val="nil"/>
              <w:bottom w:val="nil"/>
              <w:right w:val="nil"/>
            </w:tcBorders>
            <w:vAlign w:val="center"/>
          </w:tcPr>
          <w:p w14:paraId="1B68EDAE" w14:textId="77777777" w:rsidR="002D3A2F" w:rsidRPr="00922E6E" w:rsidRDefault="002D3A2F" w:rsidP="00D62B00">
            <w:pPr>
              <w:keepNext/>
              <w:keepLines/>
              <w:jc w:val="center"/>
              <w:rPr>
                <w:szCs w:val="22"/>
                <w:lang w:val="en-US"/>
              </w:rPr>
            </w:pPr>
            <w:r w:rsidRPr="00922E6E">
              <w:rPr>
                <w:szCs w:val="22"/>
              </w:rPr>
              <w:t>0,0000257</w:t>
            </w:r>
          </w:p>
        </w:tc>
      </w:tr>
      <w:tr w:rsidR="002D3A2F" w14:paraId="4C237856" w14:textId="77777777" w:rsidTr="00D80AF5">
        <w:tc>
          <w:tcPr>
            <w:tcW w:w="4962" w:type="dxa"/>
            <w:tcBorders>
              <w:top w:val="nil"/>
              <w:left w:val="nil"/>
              <w:bottom w:val="nil"/>
              <w:right w:val="nil"/>
            </w:tcBorders>
            <w:vAlign w:val="center"/>
          </w:tcPr>
          <w:p w14:paraId="09133394" w14:textId="77777777" w:rsidR="002D3A2F" w:rsidRPr="00922E6E" w:rsidRDefault="002D3A2F" w:rsidP="00D62B00">
            <w:pPr>
              <w:rPr>
                <w:szCs w:val="22"/>
              </w:rPr>
            </w:pPr>
            <w:r w:rsidRPr="00922E6E">
              <w:rPr>
                <w:szCs w:val="22"/>
              </w:rPr>
              <w:t>Porcentaje (IC 95%) de pacientes libres de enfermedad a</w:t>
            </w:r>
            <w:r w:rsidR="00252FCB">
              <w:rPr>
                <w:szCs w:val="22"/>
              </w:rPr>
              <w:t xml:space="preserve"> distancia a</w:t>
            </w:r>
            <w:r w:rsidRPr="00922E6E">
              <w:rPr>
                <w:szCs w:val="22"/>
              </w:rPr>
              <w:t xml:space="preserve"> los 3 años</w:t>
            </w:r>
            <w:r w:rsidRPr="00922E6E">
              <w:rPr>
                <w:szCs w:val="22"/>
                <w:vertAlign w:val="superscript"/>
              </w:rPr>
              <w:t>c</w:t>
            </w:r>
          </w:p>
        </w:tc>
        <w:tc>
          <w:tcPr>
            <w:tcW w:w="1771" w:type="dxa"/>
            <w:tcBorders>
              <w:top w:val="nil"/>
              <w:left w:val="nil"/>
              <w:bottom w:val="nil"/>
              <w:right w:val="nil"/>
            </w:tcBorders>
            <w:vAlign w:val="center"/>
          </w:tcPr>
          <w:p w14:paraId="40AE6D30" w14:textId="77777777" w:rsidR="002D3A2F" w:rsidRPr="00922E6E" w:rsidRDefault="002D3A2F" w:rsidP="00D62B00">
            <w:pPr>
              <w:keepNext/>
              <w:keepLines/>
              <w:jc w:val="center"/>
              <w:rPr>
                <w:szCs w:val="22"/>
              </w:rPr>
            </w:pPr>
            <w:r>
              <w:rPr>
                <w:szCs w:val="22"/>
              </w:rPr>
              <w:t>88 (85, 90)</w:t>
            </w:r>
          </w:p>
        </w:tc>
        <w:tc>
          <w:tcPr>
            <w:tcW w:w="2198" w:type="dxa"/>
            <w:tcBorders>
              <w:top w:val="nil"/>
              <w:left w:val="nil"/>
              <w:bottom w:val="nil"/>
              <w:right w:val="nil"/>
            </w:tcBorders>
            <w:vAlign w:val="center"/>
          </w:tcPr>
          <w:p w14:paraId="7E9F9BA8" w14:textId="77777777" w:rsidR="002D3A2F" w:rsidRPr="00922E6E" w:rsidRDefault="002D3A2F" w:rsidP="00D62B00">
            <w:pPr>
              <w:keepNext/>
              <w:keepLines/>
              <w:jc w:val="center"/>
              <w:rPr>
                <w:szCs w:val="22"/>
              </w:rPr>
            </w:pPr>
            <w:r>
              <w:rPr>
                <w:szCs w:val="22"/>
              </w:rPr>
              <w:t>80 (77, 83)</w:t>
            </w:r>
          </w:p>
        </w:tc>
      </w:tr>
      <w:tr w:rsidR="00454DF0" w14:paraId="46E2C18A" w14:textId="77777777" w:rsidTr="00D62B00">
        <w:trPr>
          <w:cantSplit/>
        </w:trPr>
        <w:tc>
          <w:tcPr>
            <w:tcW w:w="8931" w:type="dxa"/>
            <w:gridSpan w:val="3"/>
            <w:tcBorders>
              <w:top w:val="single" w:sz="4" w:space="0" w:color="auto"/>
              <w:left w:val="nil"/>
              <w:bottom w:val="single" w:sz="4" w:space="0" w:color="auto"/>
              <w:right w:val="nil"/>
            </w:tcBorders>
            <w:shd w:val="clear" w:color="auto" w:fill="D9D9D9"/>
            <w:hideMark/>
          </w:tcPr>
          <w:p w14:paraId="07CC6246" w14:textId="02FFC92B" w:rsidR="00454DF0" w:rsidRPr="00934E33" w:rsidRDefault="00454DF0" w:rsidP="00454DF0">
            <w:pPr>
              <w:spacing w:before="60" w:after="60"/>
              <w:rPr>
                <w:b/>
                <w:szCs w:val="22"/>
              </w:rPr>
            </w:pPr>
            <w:r>
              <w:rPr>
                <w:b/>
                <w:bCs/>
                <w:szCs w:val="22"/>
              </w:rPr>
              <w:t xml:space="preserve">OS (14% madurez) - DCO 05 junio 2024 [Análisis de Seguimiento </w:t>
            </w:r>
            <w:r w:rsidR="004C7FEB">
              <w:rPr>
                <w:b/>
                <w:bCs/>
                <w:szCs w:val="22"/>
              </w:rPr>
              <w:t>a los</w:t>
            </w:r>
            <w:r>
              <w:rPr>
                <w:b/>
                <w:bCs/>
                <w:szCs w:val="22"/>
              </w:rPr>
              <w:t xml:space="preserve"> 5 años]</w:t>
            </w:r>
          </w:p>
        </w:tc>
      </w:tr>
      <w:tr w:rsidR="00454DF0" w14:paraId="139624FC" w14:textId="77777777" w:rsidTr="00D80AF5">
        <w:tc>
          <w:tcPr>
            <w:tcW w:w="4962" w:type="dxa"/>
            <w:tcBorders>
              <w:top w:val="single" w:sz="4" w:space="0" w:color="auto"/>
              <w:left w:val="nil"/>
              <w:bottom w:val="nil"/>
              <w:right w:val="nil"/>
            </w:tcBorders>
          </w:tcPr>
          <w:p w14:paraId="0427A81F" w14:textId="56160F33" w:rsidR="00454DF0" w:rsidRPr="003608E7" w:rsidRDefault="00454DF0" w:rsidP="00454DF0">
            <w:pPr>
              <w:rPr>
                <w:szCs w:val="22"/>
              </w:rPr>
            </w:pPr>
            <w:r>
              <w:rPr>
                <w:szCs w:val="22"/>
              </w:rPr>
              <w:t xml:space="preserve">Número </w:t>
            </w:r>
            <w:r w:rsidRPr="00922E6E">
              <w:rPr>
                <w:szCs w:val="22"/>
              </w:rPr>
              <w:t xml:space="preserve">de </w:t>
            </w:r>
            <w:r>
              <w:rPr>
                <w:szCs w:val="22"/>
              </w:rPr>
              <w:t>acontecimientos: Número</w:t>
            </w:r>
            <w:r w:rsidRPr="00922E6E">
              <w:rPr>
                <w:szCs w:val="22"/>
              </w:rPr>
              <w:t xml:space="preserve"> total de pacientes (%)</w:t>
            </w:r>
          </w:p>
        </w:tc>
        <w:tc>
          <w:tcPr>
            <w:tcW w:w="1842" w:type="dxa"/>
            <w:tcBorders>
              <w:top w:val="single" w:sz="4" w:space="0" w:color="auto"/>
              <w:left w:val="nil"/>
              <w:bottom w:val="nil"/>
              <w:right w:val="nil"/>
            </w:tcBorders>
          </w:tcPr>
          <w:p w14:paraId="006970B4" w14:textId="4F1745F6" w:rsidR="00454DF0" w:rsidRPr="00D80AF5" w:rsidRDefault="00811633" w:rsidP="00454DF0">
            <w:pPr>
              <w:keepNext/>
              <w:keepLines/>
              <w:jc w:val="center"/>
              <w:rPr>
                <w:szCs w:val="22"/>
              </w:rPr>
            </w:pPr>
            <w:r>
              <w:rPr>
                <w:szCs w:val="22"/>
              </w:rPr>
              <w:t xml:space="preserve"> 107:</w:t>
            </w:r>
            <w:r w:rsidRPr="007261EC">
              <w:rPr>
                <w:szCs w:val="22"/>
              </w:rPr>
              <w:t>921 (</w:t>
            </w:r>
            <w:r>
              <w:rPr>
                <w:szCs w:val="22"/>
              </w:rPr>
              <w:t>12</w:t>
            </w:r>
            <w:r w:rsidRPr="007261EC">
              <w:rPr>
                <w:szCs w:val="22"/>
              </w:rPr>
              <w:t>)</w:t>
            </w:r>
          </w:p>
        </w:tc>
        <w:tc>
          <w:tcPr>
            <w:tcW w:w="2127" w:type="dxa"/>
            <w:tcBorders>
              <w:top w:val="single" w:sz="4" w:space="0" w:color="auto"/>
              <w:left w:val="nil"/>
              <w:bottom w:val="nil"/>
              <w:right w:val="nil"/>
            </w:tcBorders>
          </w:tcPr>
          <w:p w14:paraId="681548C9" w14:textId="11EA01A7" w:rsidR="00454DF0" w:rsidRPr="00D80AF5" w:rsidRDefault="00811633" w:rsidP="00454DF0">
            <w:pPr>
              <w:keepNext/>
              <w:keepLines/>
              <w:jc w:val="center"/>
              <w:rPr>
                <w:szCs w:val="22"/>
              </w:rPr>
            </w:pPr>
            <w:r w:rsidRPr="007261EC">
              <w:rPr>
                <w:szCs w:val="22"/>
              </w:rPr>
              <w:t xml:space="preserve"> 1</w:t>
            </w:r>
            <w:r>
              <w:rPr>
                <w:szCs w:val="22"/>
              </w:rPr>
              <w:t>43:</w:t>
            </w:r>
            <w:r w:rsidRPr="007261EC">
              <w:rPr>
                <w:szCs w:val="22"/>
              </w:rPr>
              <w:t>915 (1</w:t>
            </w:r>
            <w:r>
              <w:rPr>
                <w:szCs w:val="22"/>
              </w:rPr>
              <w:t>6</w:t>
            </w:r>
            <w:r w:rsidRPr="007261EC">
              <w:rPr>
                <w:szCs w:val="22"/>
              </w:rPr>
              <w:t>)</w:t>
            </w:r>
          </w:p>
        </w:tc>
      </w:tr>
      <w:tr w:rsidR="00454DF0" w14:paraId="5150660F" w14:textId="77777777" w:rsidTr="00D80AF5">
        <w:tc>
          <w:tcPr>
            <w:tcW w:w="4962" w:type="dxa"/>
            <w:tcBorders>
              <w:top w:val="nil"/>
              <w:left w:val="nil"/>
              <w:bottom w:val="nil"/>
              <w:right w:val="nil"/>
            </w:tcBorders>
          </w:tcPr>
          <w:p w14:paraId="021590DF" w14:textId="61C70B7A" w:rsidR="00454DF0" w:rsidRPr="00922E6E" w:rsidRDefault="00454DF0" w:rsidP="00454DF0">
            <w:pPr>
              <w:rPr>
                <w:szCs w:val="22"/>
                <w:lang w:val="en-US"/>
              </w:rPr>
            </w:pPr>
            <w:r w:rsidRPr="00922E6E">
              <w:rPr>
                <w:szCs w:val="22"/>
              </w:rPr>
              <w:t>HR (IC 95%)</w:t>
            </w:r>
            <w:r w:rsidRPr="00922E6E">
              <w:rPr>
                <w:szCs w:val="22"/>
                <w:vertAlign w:val="superscript"/>
              </w:rPr>
              <w:t>a</w:t>
            </w:r>
          </w:p>
        </w:tc>
        <w:tc>
          <w:tcPr>
            <w:tcW w:w="3969" w:type="dxa"/>
            <w:gridSpan w:val="2"/>
            <w:tcBorders>
              <w:top w:val="nil"/>
              <w:left w:val="nil"/>
              <w:bottom w:val="nil"/>
              <w:right w:val="nil"/>
            </w:tcBorders>
          </w:tcPr>
          <w:p w14:paraId="10636CC4" w14:textId="27D58FFF" w:rsidR="00454DF0" w:rsidRPr="00922E6E" w:rsidRDefault="00811633" w:rsidP="00454DF0">
            <w:pPr>
              <w:keepNext/>
              <w:keepLines/>
              <w:jc w:val="center"/>
              <w:rPr>
                <w:szCs w:val="22"/>
                <w:lang w:val="en-US"/>
              </w:rPr>
            </w:pPr>
            <w:r w:rsidRPr="007261EC">
              <w:rPr>
                <w:szCs w:val="22"/>
              </w:rPr>
              <w:t>0</w:t>
            </w:r>
            <w:r w:rsidR="0003721D">
              <w:rPr>
                <w:szCs w:val="22"/>
              </w:rPr>
              <w:t>,</w:t>
            </w:r>
            <w:r>
              <w:rPr>
                <w:szCs w:val="22"/>
              </w:rPr>
              <w:t>72</w:t>
            </w:r>
            <w:r w:rsidRPr="007261EC">
              <w:rPr>
                <w:szCs w:val="22"/>
              </w:rPr>
              <w:t xml:space="preserve"> (0</w:t>
            </w:r>
            <w:r w:rsidR="0003721D">
              <w:rPr>
                <w:szCs w:val="22"/>
              </w:rPr>
              <w:t>,</w:t>
            </w:r>
            <w:r>
              <w:rPr>
                <w:szCs w:val="22"/>
              </w:rPr>
              <w:t>56</w:t>
            </w:r>
            <w:r w:rsidRPr="007261EC">
              <w:rPr>
                <w:szCs w:val="22"/>
              </w:rPr>
              <w:t>, 0</w:t>
            </w:r>
            <w:r w:rsidR="0003721D">
              <w:rPr>
                <w:szCs w:val="22"/>
              </w:rPr>
              <w:t>,</w:t>
            </w:r>
            <w:r w:rsidRPr="007261EC">
              <w:rPr>
                <w:szCs w:val="22"/>
              </w:rPr>
              <w:t>9</w:t>
            </w:r>
            <w:r>
              <w:rPr>
                <w:szCs w:val="22"/>
              </w:rPr>
              <w:t>3</w:t>
            </w:r>
            <w:r w:rsidRPr="007261EC">
              <w:rPr>
                <w:szCs w:val="22"/>
              </w:rPr>
              <w:t>)</w:t>
            </w:r>
          </w:p>
        </w:tc>
      </w:tr>
      <w:tr w:rsidR="00454DF0" w14:paraId="3E04100F" w14:textId="77777777" w:rsidTr="00D80AF5">
        <w:tc>
          <w:tcPr>
            <w:tcW w:w="4962" w:type="dxa"/>
            <w:tcBorders>
              <w:top w:val="nil"/>
              <w:left w:val="nil"/>
              <w:bottom w:val="single" w:sz="4" w:space="0" w:color="auto"/>
              <w:right w:val="nil"/>
            </w:tcBorders>
            <w:vAlign w:val="center"/>
          </w:tcPr>
          <w:p w14:paraId="76474520" w14:textId="2BBB9CF4" w:rsidR="00454DF0" w:rsidRDefault="00454DF0" w:rsidP="0003721D">
            <w:pPr>
              <w:rPr>
                <w:szCs w:val="22"/>
                <w:vertAlign w:val="superscript"/>
              </w:rPr>
            </w:pPr>
            <w:r w:rsidRPr="004161B1">
              <w:rPr>
                <w:szCs w:val="22"/>
              </w:rPr>
              <w:t xml:space="preserve">Porcentaje (IC 95%) de pacientes </w:t>
            </w:r>
            <w:r>
              <w:rPr>
                <w:szCs w:val="22"/>
              </w:rPr>
              <w:t>vivos</w:t>
            </w:r>
            <w:r w:rsidRPr="004161B1">
              <w:rPr>
                <w:szCs w:val="22"/>
              </w:rPr>
              <w:t xml:space="preserve"> a los 3 años</w:t>
            </w:r>
            <w:r w:rsidRPr="004161B1">
              <w:rPr>
                <w:szCs w:val="22"/>
                <w:vertAlign w:val="superscript"/>
              </w:rPr>
              <w:t>c</w:t>
            </w:r>
          </w:p>
          <w:p w14:paraId="208C996C" w14:textId="77777777" w:rsidR="00454DF0" w:rsidRDefault="00454DF0" w:rsidP="0003721D">
            <w:pPr>
              <w:rPr>
                <w:szCs w:val="22"/>
                <w:vertAlign w:val="superscript"/>
              </w:rPr>
            </w:pPr>
            <w:r w:rsidRPr="00922E6E">
              <w:rPr>
                <w:szCs w:val="22"/>
              </w:rPr>
              <w:t xml:space="preserve">Porcentaje (IC 95%) de pacientes </w:t>
            </w:r>
            <w:r>
              <w:rPr>
                <w:szCs w:val="22"/>
              </w:rPr>
              <w:t>vivos</w:t>
            </w:r>
            <w:r w:rsidRPr="00922E6E">
              <w:rPr>
                <w:szCs w:val="22"/>
              </w:rPr>
              <w:t xml:space="preserve"> a los 4 años</w:t>
            </w:r>
            <w:r w:rsidRPr="00922E6E">
              <w:rPr>
                <w:szCs w:val="22"/>
                <w:vertAlign w:val="superscript"/>
              </w:rPr>
              <w:t>c</w:t>
            </w:r>
          </w:p>
          <w:p w14:paraId="3D01E035" w14:textId="77777777" w:rsidR="00811633" w:rsidRDefault="00811633" w:rsidP="0003721D">
            <w:pPr>
              <w:rPr>
                <w:szCs w:val="22"/>
                <w:vertAlign w:val="superscript"/>
              </w:rPr>
            </w:pPr>
            <w:r w:rsidRPr="00922E6E">
              <w:rPr>
                <w:szCs w:val="22"/>
              </w:rPr>
              <w:t xml:space="preserve">Porcentaje (IC 95%) de pacientes </w:t>
            </w:r>
            <w:r>
              <w:rPr>
                <w:szCs w:val="22"/>
              </w:rPr>
              <w:t>vivos</w:t>
            </w:r>
            <w:r w:rsidRPr="00922E6E">
              <w:rPr>
                <w:szCs w:val="22"/>
              </w:rPr>
              <w:t xml:space="preserve"> a los </w:t>
            </w:r>
            <w:r>
              <w:rPr>
                <w:szCs w:val="22"/>
              </w:rPr>
              <w:t>5</w:t>
            </w:r>
            <w:r w:rsidRPr="00922E6E">
              <w:rPr>
                <w:szCs w:val="22"/>
              </w:rPr>
              <w:t xml:space="preserve"> años</w:t>
            </w:r>
            <w:r w:rsidRPr="00922E6E">
              <w:rPr>
                <w:szCs w:val="22"/>
                <w:vertAlign w:val="superscript"/>
              </w:rPr>
              <w:t>c</w:t>
            </w:r>
          </w:p>
          <w:p w14:paraId="2733CD78" w14:textId="70A3C1C4" w:rsidR="00811633" w:rsidRPr="00922E6E" w:rsidRDefault="00811633" w:rsidP="0003721D">
            <w:pPr>
              <w:rPr>
                <w:szCs w:val="22"/>
              </w:rPr>
            </w:pPr>
            <w:r w:rsidRPr="00922E6E">
              <w:rPr>
                <w:szCs w:val="22"/>
              </w:rPr>
              <w:t xml:space="preserve">Porcentaje (IC 95%) de pacientes </w:t>
            </w:r>
            <w:r>
              <w:rPr>
                <w:szCs w:val="22"/>
              </w:rPr>
              <w:t>vivos</w:t>
            </w:r>
            <w:r w:rsidRPr="00922E6E">
              <w:rPr>
                <w:szCs w:val="22"/>
              </w:rPr>
              <w:t xml:space="preserve"> a los </w:t>
            </w:r>
            <w:r>
              <w:rPr>
                <w:szCs w:val="22"/>
              </w:rPr>
              <w:t>6</w:t>
            </w:r>
            <w:r w:rsidRPr="00922E6E">
              <w:rPr>
                <w:szCs w:val="22"/>
              </w:rPr>
              <w:t xml:space="preserve"> años</w:t>
            </w:r>
            <w:r w:rsidRPr="00922E6E">
              <w:rPr>
                <w:szCs w:val="22"/>
                <w:vertAlign w:val="superscript"/>
              </w:rPr>
              <w:t>c</w:t>
            </w:r>
          </w:p>
        </w:tc>
        <w:tc>
          <w:tcPr>
            <w:tcW w:w="1928" w:type="dxa"/>
            <w:tcBorders>
              <w:top w:val="nil"/>
              <w:left w:val="nil"/>
              <w:bottom w:val="single" w:sz="4" w:space="0" w:color="auto"/>
              <w:right w:val="nil"/>
            </w:tcBorders>
            <w:vAlign w:val="center"/>
          </w:tcPr>
          <w:p w14:paraId="095E3D5A" w14:textId="679F24F8" w:rsidR="00454DF0" w:rsidRDefault="00454DF0" w:rsidP="00D80AF5">
            <w:pPr>
              <w:rPr>
                <w:szCs w:val="22"/>
              </w:rPr>
            </w:pPr>
            <w:r>
              <w:rPr>
                <w:szCs w:val="22"/>
              </w:rPr>
              <w:t>93 (91, 94)</w:t>
            </w:r>
          </w:p>
          <w:p w14:paraId="1CB8F262" w14:textId="37110C5E" w:rsidR="00454DF0" w:rsidRDefault="00454DF0" w:rsidP="0003721D">
            <w:pPr>
              <w:rPr>
                <w:szCs w:val="22"/>
              </w:rPr>
            </w:pPr>
            <w:r>
              <w:rPr>
                <w:szCs w:val="22"/>
              </w:rPr>
              <w:t>90 (</w:t>
            </w:r>
            <w:r w:rsidR="00811633">
              <w:rPr>
                <w:szCs w:val="22"/>
              </w:rPr>
              <w:t>88</w:t>
            </w:r>
            <w:r>
              <w:rPr>
                <w:szCs w:val="22"/>
              </w:rPr>
              <w:t>, 92)</w:t>
            </w:r>
          </w:p>
          <w:p w14:paraId="08AB2B72" w14:textId="77777777" w:rsidR="00811633" w:rsidRDefault="00811633" w:rsidP="00D80AF5">
            <w:pPr>
              <w:rPr>
                <w:szCs w:val="22"/>
              </w:rPr>
            </w:pPr>
            <w:r>
              <w:rPr>
                <w:szCs w:val="22"/>
              </w:rPr>
              <w:t>89 (87, 91)</w:t>
            </w:r>
          </w:p>
          <w:p w14:paraId="7F64677B" w14:textId="76995106" w:rsidR="00811633" w:rsidRPr="00922E6E" w:rsidRDefault="00811633" w:rsidP="00D80AF5">
            <w:pPr>
              <w:rPr>
                <w:szCs w:val="22"/>
              </w:rPr>
            </w:pPr>
            <w:r>
              <w:rPr>
                <w:szCs w:val="22"/>
              </w:rPr>
              <w:t>88 (85, 90)</w:t>
            </w:r>
          </w:p>
        </w:tc>
        <w:tc>
          <w:tcPr>
            <w:tcW w:w="2198" w:type="dxa"/>
            <w:tcBorders>
              <w:top w:val="nil"/>
              <w:left w:val="nil"/>
              <w:bottom w:val="single" w:sz="4" w:space="0" w:color="auto"/>
              <w:right w:val="nil"/>
            </w:tcBorders>
            <w:vAlign w:val="center"/>
          </w:tcPr>
          <w:p w14:paraId="49E2C5F4" w14:textId="312486A8" w:rsidR="00454DF0" w:rsidRDefault="00454DF0" w:rsidP="0003721D">
            <w:pPr>
              <w:rPr>
                <w:szCs w:val="22"/>
              </w:rPr>
            </w:pPr>
            <w:r>
              <w:rPr>
                <w:szCs w:val="22"/>
              </w:rPr>
              <w:t>89 (87, 91)</w:t>
            </w:r>
          </w:p>
          <w:p w14:paraId="4E3EEC99" w14:textId="099D68B1" w:rsidR="00454DF0" w:rsidRDefault="00811633" w:rsidP="0003721D">
            <w:pPr>
              <w:rPr>
                <w:szCs w:val="22"/>
              </w:rPr>
            </w:pPr>
            <w:r>
              <w:rPr>
                <w:szCs w:val="22"/>
              </w:rPr>
              <w:t xml:space="preserve">87 </w:t>
            </w:r>
            <w:r w:rsidR="00454DF0">
              <w:rPr>
                <w:szCs w:val="22"/>
              </w:rPr>
              <w:t>(</w:t>
            </w:r>
            <w:r>
              <w:rPr>
                <w:szCs w:val="22"/>
              </w:rPr>
              <w:t>85</w:t>
            </w:r>
            <w:r w:rsidR="00454DF0">
              <w:rPr>
                <w:szCs w:val="22"/>
              </w:rPr>
              <w:t>, 89)</w:t>
            </w:r>
          </w:p>
          <w:p w14:paraId="2A3F60A8" w14:textId="77777777" w:rsidR="0003721D" w:rsidRDefault="0003721D" w:rsidP="00D80AF5">
            <w:pPr>
              <w:rPr>
                <w:szCs w:val="22"/>
              </w:rPr>
            </w:pPr>
            <w:r>
              <w:rPr>
                <w:szCs w:val="22"/>
              </w:rPr>
              <w:t>86 (83, 88)</w:t>
            </w:r>
          </w:p>
          <w:p w14:paraId="1BD10D9D" w14:textId="2466F32E" w:rsidR="0003721D" w:rsidRPr="00922E6E" w:rsidRDefault="0003721D" w:rsidP="00D80AF5">
            <w:pPr>
              <w:rPr>
                <w:szCs w:val="22"/>
              </w:rPr>
            </w:pPr>
            <w:r>
              <w:rPr>
                <w:szCs w:val="22"/>
              </w:rPr>
              <w:t>83 (80, 86)</w:t>
            </w:r>
          </w:p>
        </w:tc>
      </w:tr>
    </w:tbl>
    <w:p w14:paraId="3CE8E8FD" w14:textId="77777777" w:rsidR="002D3A2F" w:rsidRPr="003608E7" w:rsidRDefault="002D3A2F" w:rsidP="002D3A2F">
      <w:pPr>
        <w:ind w:left="284" w:hanging="284"/>
        <w:rPr>
          <w:sz w:val="18"/>
          <w:szCs w:val="18"/>
        </w:rPr>
      </w:pPr>
      <w:r w:rsidRPr="00FF3180">
        <w:rPr>
          <w:sz w:val="18"/>
          <w:szCs w:val="18"/>
          <w:vertAlign w:val="superscript"/>
        </w:rPr>
        <w:t>a</w:t>
      </w:r>
      <w:r w:rsidR="00DB4AB0">
        <w:rPr>
          <w:sz w:val="18"/>
          <w:szCs w:val="18"/>
          <w:vertAlign w:val="superscript"/>
        </w:rPr>
        <w:tab/>
      </w:r>
      <w:r w:rsidR="008D5185">
        <w:rPr>
          <w:sz w:val="18"/>
          <w:szCs w:val="18"/>
        </w:rPr>
        <w:t>Basado en</w:t>
      </w:r>
      <w:r w:rsidRPr="00FF3180">
        <w:rPr>
          <w:sz w:val="18"/>
          <w:szCs w:val="18"/>
        </w:rPr>
        <w:t xml:space="preserve"> el modelo de riesgos proporcionales de Cox estratificado, &lt;1 indica un riesgo menor con el grupo de olaparib en comparación con el grupo de placebo.</w:t>
      </w:r>
    </w:p>
    <w:p w14:paraId="4E3F0E12" w14:textId="77777777" w:rsidR="002D3A2F" w:rsidRPr="003608E7" w:rsidRDefault="002D3A2F" w:rsidP="002D3A2F">
      <w:pPr>
        <w:ind w:left="284" w:hanging="284"/>
        <w:rPr>
          <w:strike/>
          <w:sz w:val="18"/>
          <w:szCs w:val="18"/>
          <w:lang w:eastAsia="sv-SE"/>
        </w:rPr>
      </w:pPr>
      <w:r w:rsidRPr="00FF3180">
        <w:rPr>
          <w:sz w:val="18"/>
          <w:szCs w:val="18"/>
          <w:vertAlign w:val="superscript"/>
        </w:rPr>
        <w:t>b</w:t>
      </w:r>
      <w:r w:rsidR="00DB4AB0">
        <w:tab/>
      </w:r>
      <w:r w:rsidRPr="003608E7">
        <w:rPr>
          <w:sz w:val="18"/>
          <w:szCs w:val="18"/>
        </w:rPr>
        <w:t>Valor P de una prueba de rango logarítmico estratificada.</w:t>
      </w:r>
    </w:p>
    <w:p w14:paraId="640BB269" w14:textId="77777777" w:rsidR="002D3A2F" w:rsidRPr="00FF3180" w:rsidRDefault="002D3A2F" w:rsidP="002D3A2F">
      <w:pPr>
        <w:ind w:left="284" w:hanging="284"/>
        <w:rPr>
          <w:sz w:val="18"/>
          <w:szCs w:val="18"/>
        </w:rPr>
      </w:pPr>
      <w:r w:rsidRPr="00FF3180">
        <w:rPr>
          <w:sz w:val="18"/>
          <w:szCs w:val="18"/>
          <w:vertAlign w:val="superscript"/>
        </w:rPr>
        <w:t>c</w:t>
      </w:r>
      <w:r w:rsidR="00DB4AB0">
        <w:tab/>
      </w:r>
      <w:r w:rsidRPr="00FF3180">
        <w:rPr>
          <w:sz w:val="18"/>
          <w:szCs w:val="18"/>
        </w:rPr>
        <w:t>Los porcentajes se calculan usando estimaciones de KM.</w:t>
      </w:r>
    </w:p>
    <w:p w14:paraId="2FC8593C" w14:textId="43A3F629" w:rsidR="002D3A2F" w:rsidRPr="00FF3180" w:rsidRDefault="002D3A2F" w:rsidP="002D3A2F">
      <w:pPr>
        <w:rPr>
          <w:sz w:val="18"/>
          <w:szCs w:val="18"/>
        </w:rPr>
      </w:pPr>
      <w:r w:rsidRPr="00FF3180">
        <w:rPr>
          <w:sz w:val="18"/>
          <w:szCs w:val="18"/>
        </w:rPr>
        <w:t>bd = dos veces al día; IC = intervalo de confianza;</w:t>
      </w:r>
      <w:r w:rsidR="009D3347">
        <w:rPr>
          <w:sz w:val="18"/>
          <w:szCs w:val="18"/>
        </w:rPr>
        <w:t xml:space="preserve"> DCO = fecha de corte de los datos;</w:t>
      </w:r>
      <w:r w:rsidRPr="00FF3180">
        <w:rPr>
          <w:sz w:val="18"/>
          <w:szCs w:val="18"/>
        </w:rPr>
        <w:t xml:space="preserve"> DDFS = supervivencia </w:t>
      </w:r>
      <w:r w:rsidR="00252FCB">
        <w:rPr>
          <w:sz w:val="18"/>
          <w:szCs w:val="18"/>
        </w:rPr>
        <w:t>libre de</w:t>
      </w:r>
      <w:r w:rsidRPr="00FF3180">
        <w:rPr>
          <w:sz w:val="18"/>
          <w:szCs w:val="18"/>
        </w:rPr>
        <w:t xml:space="preserve"> enfermedad a distancia;</w:t>
      </w:r>
      <w:r w:rsidR="009D3347">
        <w:rPr>
          <w:sz w:val="18"/>
          <w:szCs w:val="18"/>
        </w:rPr>
        <w:t xml:space="preserve"> HR = Hazard Ratio </w:t>
      </w:r>
      <w:r w:rsidRPr="00FF3180">
        <w:rPr>
          <w:sz w:val="18"/>
          <w:szCs w:val="18"/>
        </w:rPr>
        <w:t xml:space="preserve">IDFS = supervivencia libre de enfermedad invasiva; KM = Kaplan-Meier; </w:t>
      </w:r>
      <w:r w:rsidR="008D5185">
        <w:rPr>
          <w:sz w:val="18"/>
          <w:szCs w:val="18"/>
        </w:rPr>
        <w:t>OS</w:t>
      </w:r>
      <w:r w:rsidRPr="00FF3180">
        <w:rPr>
          <w:sz w:val="18"/>
          <w:szCs w:val="18"/>
        </w:rPr>
        <w:t xml:space="preserve"> = supervivencia global.</w:t>
      </w:r>
    </w:p>
    <w:p w14:paraId="34142CA3" w14:textId="77777777" w:rsidR="002D3A2F" w:rsidRPr="00577B71" w:rsidRDefault="002D3A2F" w:rsidP="00577B71">
      <w:pPr>
        <w:ind w:left="1134" w:hanging="1134"/>
        <w:rPr>
          <w:b/>
          <w:bCs/>
        </w:rPr>
      </w:pPr>
    </w:p>
    <w:p w14:paraId="05013AE4" w14:textId="1ADB9A2F" w:rsidR="002D3A2F" w:rsidRPr="009E1FB8" w:rsidRDefault="002D3A2F" w:rsidP="00577B71">
      <w:pPr>
        <w:ind w:left="1134" w:hanging="1134"/>
        <w:rPr>
          <w:b/>
          <w:bCs/>
        </w:rPr>
      </w:pPr>
      <w:r w:rsidRPr="009E1FB8">
        <w:rPr>
          <w:b/>
          <w:bCs/>
        </w:rPr>
        <w:lastRenderedPageBreak/>
        <w:t>Figura</w:t>
      </w:r>
      <w:r w:rsidR="00977356" w:rsidRPr="009E1FB8">
        <w:rPr>
          <w:b/>
          <w:bCs/>
        </w:rPr>
        <w:t> 9</w:t>
      </w:r>
      <w:r w:rsidR="00DB4AB0" w:rsidRPr="009E1FB8">
        <w:rPr>
          <w:b/>
          <w:bCs/>
        </w:rPr>
        <w:tab/>
      </w:r>
      <w:r w:rsidRPr="009E1FB8">
        <w:rPr>
          <w:b/>
          <w:bCs/>
        </w:rPr>
        <w:t>Gráfico de Kaplan-Meier de IDFS para el tratamiento adyuvante de pacientes con</w:t>
      </w:r>
      <w:r w:rsidRPr="00AA1E69">
        <w:rPr>
          <w:b/>
          <w:bCs/>
        </w:rPr>
        <w:t xml:space="preserve"> cáncer de mama temprano de alto riesgo </w:t>
      </w:r>
      <w:r w:rsidR="008D5185" w:rsidRPr="00AA1E69">
        <w:rPr>
          <w:b/>
          <w:bCs/>
        </w:rPr>
        <w:t>con mutación germinal</w:t>
      </w:r>
      <w:r w:rsidRPr="00AA1E69">
        <w:rPr>
          <w:b/>
          <w:bCs/>
        </w:rPr>
        <w:t xml:space="preserve"> </w:t>
      </w:r>
      <w:r w:rsidRPr="00577B71">
        <w:rPr>
          <w:b/>
          <w:bCs/>
        </w:rPr>
        <w:t>BRCA</w:t>
      </w:r>
      <w:r w:rsidRPr="00AA1E69">
        <w:rPr>
          <w:b/>
          <w:bCs/>
        </w:rPr>
        <w:t xml:space="preserve"> en OlympiA</w:t>
      </w:r>
      <w:r w:rsidR="009D3347">
        <w:rPr>
          <w:b/>
          <w:bCs/>
        </w:rPr>
        <w:t xml:space="preserve"> </w:t>
      </w:r>
      <w:r w:rsidR="009D3347" w:rsidRPr="009E1FB8">
        <w:rPr>
          <w:b/>
          <w:bCs/>
        </w:rPr>
        <w:t>(DCO 27 marzo 2020)</w:t>
      </w:r>
    </w:p>
    <w:p w14:paraId="1B3CEFDB" w14:textId="2B61A04C" w:rsidR="002D3A2F" w:rsidRDefault="003F6F23" w:rsidP="003608E7">
      <w:pPr>
        <w:pStyle w:val="A-TableText"/>
        <w:keepNext/>
      </w:pPr>
      <w:r>
        <w:rPr>
          <w:noProof/>
        </w:rPr>
        <mc:AlternateContent>
          <mc:Choice Requires="wps">
            <w:drawing>
              <wp:anchor distT="45720" distB="45720" distL="114300" distR="114300" simplePos="0" relativeHeight="251649536" behindDoc="0" locked="0" layoutInCell="1" allowOverlap="1" wp14:anchorId="00B29A46" wp14:editId="50FD959E">
                <wp:simplePos x="0" y="0"/>
                <wp:positionH relativeFrom="column">
                  <wp:posOffset>274320</wp:posOffset>
                </wp:positionH>
                <wp:positionV relativeFrom="paragraph">
                  <wp:posOffset>3327400</wp:posOffset>
                </wp:positionV>
                <wp:extent cx="957580" cy="250190"/>
                <wp:effectExtent l="0" t="0" r="0" b="0"/>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7580" cy="250190"/>
                        </a:xfrm>
                        <a:prstGeom prst="rect">
                          <a:avLst/>
                        </a:prstGeom>
                        <a:noFill/>
                        <a:ln w="9525">
                          <a:noFill/>
                          <a:miter lim="800000"/>
                          <a:headEnd/>
                          <a:tailEnd/>
                        </a:ln>
                      </wps:spPr>
                      <wps:txbx>
                        <w:txbxContent>
                          <w:p w14:paraId="6460E156" w14:textId="77777777" w:rsidR="00E44A52" w:rsidRPr="00CA4711" w:rsidRDefault="00E44A52" w:rsidP="002D3A2F">
                            <w:pPr>
                              <w:rPr>
                                <w:sz w:val="12"/>
                                <w:szCs w:val="12"/>
                              </w:rPr>
                            </w:pPr>
                            <w:r>
                              <w:rPr>
                                <w:sz w:val="12"/>
                                <w:szCs w:val="12"/>
                              </w:rPr>
                              <w:t>Placebo</w:t>
                            </w:r>
                          </w:p>
                          <w:p w14:paraId="73B17EA6" w14:textId="77777777" w:rsidR="00E44A52" w:rsidRPr="00CA4711" w:rsidRDefault="00E44A52" w:rsidP="002D3A2F">
                            <w:pPr>
                              <w:rPr>
                                <w:sz w:val="12"/>
                                <w:szCs w:val="12"/>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00B29A46" id="_x0000_s1059" type="#_x0000_t202" style="position:absolute;margin-left:21.6pt;margin-top:262pt;width:75.4pt;height:19.7pt;z-index:25164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" filled="f" stroked="f">
                <v:textbox>
                  <w:txbxContent>
                    <w:p w14:paraId="6460E156" w14:textId="77777777" w:rsidR="00E44A52" w:rsidRPr="00CA4711" w:rsidRDefault="00E44A52" w:rsidP="002D3A2F">
                      <w:pPr>
                        <w:rPr>
                          <w:sz w:val="12"/>
                          <w:szCs w:val="12"/>
                        </w:rPr>
                      </w:pPr>
                      <w:r>
                        <w:rPr>
                          <w:sz w:val="12"/>
                          <w:szCs w:val="12"/>
                        </w:rPr>
                        <w:t>Placebo</w:t>
                      </w:r>
                    </w:p>
                    <w:p w14:paraId="73B17EA6" w14:textId="77777777" w:rsidR="00E44A52" w:rsidRPr="00CA4711" w:rsidRDefault="00E44A52" w:rsidP="002D3A2F">
                      <w:pPr>
                        <w:rPr>
                          <w:sz w:val="12"/>
                          <w:szCs w:val="12"/>
                        </w:rPr>
                      </w:pPr>
                    </w:p>
                  </w:txbxContent>
                </v:textbox>
              </v:shape>
            </w:pict>
          </mc:Fallback>
        </mc:AlternateContent>
      </w:r>
      <w:r>
        <w:rPr>
          <w:noProof/>
        </w:rPr>
        <mc:AlternateContent>
          <mc:Choice Requires="wps">
            <w:drawing>
              <wp:anchor distT="45720" distB="45720" distL="114300" distR="114300" simplePos="0" relativeHeight="251651584" behindDoc="0" locked="0" layoutInCell="1" allowOverlap="1" wp14:anchorId="5ED52740" wp14:editId="5BC47817">
                <wp:simplePos x="0" y="0"/>
                <wp:positionH relativeFrom="column">
                  <wp:posOffset>-162560</wp:posOffset>
                </wp:positionH>
                <wp:positionV relativeFrom="paragraph">
                  <wp:posOffset>221615</wp:posOffset>
                </wp:positionV>
                <wp:extent cx="497840" cy="2353310"/>
                <wp:effectExtent l="0" t="0" r="0" b="0"/>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840" cy="2353310"/>
                        </a:xfrm>
                        <a:prstGeom prst="rect">
                          <a:avLst/>
                        </a:prstGeom>
                        <a:noFill/>
                        <a:ln w="9525">
                          <a:noFill/>
                          <a:miter lim="800000"/>
                          <a:headEnd/>
                          <a:tailEnd/>
                        </a:ln>
                      </wps:spPr>
                      <wps:txbx>
                        <w:txbxContent>
                          <w:p w14:paraId="78C123C4" w14:textId="77777777" w:rsidR="00E44A52" w:rsidRPr="003608E7" w:rsidRDefault="00E44A52" w:rsidP="002D3A2F">
                            <w:pPr>
                              <w:jc w:val="center"/>
                              <w:rPr>
                                <w:sz w:val="16"/>
                                <w:szCs w:val="16"/>
                              </w:rPr>
                            </w:pPr>
                            <w:r w:rsidRPr="003608E7">
                              <w:rPr>
                                <w:sz w:val="16"/>
                                <w:szCs w:val="16"/>
                              </w:rPr>
                              <w:t>Porcentaje de pacientes vivos y libres de enfermedad invasiva</w:t>
                            </w:r>
                          </w:p>
                          <w:p w14:paraId="24860254" w14:textId="77777777" w:rsidR="00E44A52" w:rsidRPr="003608E7" w:rsidRDefault="00E44A52" w:rsidP="002D3A2F"/>
                        </w:txbxContent>
                      </wps:txbx>
                      <wps:bodyPr rot="0" vert="vert270" wrap="square" anchor="t" anchorCtr="0"/>
                    </wps:wsp>
                  </a:graphicData>
                </a:graphic>
                <wp14:sizeRelH relativeFrom="margin">
                  <wp14:pctWidth>0</wp14:pctWidth>
                </wp14:sizeRelH>
                <wp14:sizeRelV relativeFrom="margin">
                  <wp14:pctHeight>0</wp14:pctHeight>
                </wp14:sizeRelV>
              </wp:anchor>
            </w:drawing>
          </mc:Choice>
          <mc:Fallback>
            <w:pict>
              <v:shape w14:anchorId="5ED52740" id="_x0000_s1060" type="#_x0000_t202" style="position:absolute;margin-left:-12.8pt;margin-top:17.45pt;width:39.2pt;height:185.3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" filled="f" stroked="f">
                <v:textbox style="layout-flow:vertical;mso-layout-flow-alt:bottom-to-top">
                  <w:txbxContent>
                    <w:p w14:paraId="78C123C4" w14:textId="77777777" w:rsidR="00E44A52" w:rsidRPr="003608E7" w:rsidRDefault="00E44A52" w:rsidP="002D3A2F">
                      <w:pPr>
                        <w:jc w:val="center"/>
                        <w:rPr>
                          <w:sz w:val="16"/>
                          <w:szCs w:val="16"/>
                        </w:rPr>
                      </w:pPr>
                      <w:r w:rsidRPr="003608E7">
                        <w:rPr>
                          <w:sz w:val="16"/>
                          <w:szCs w:val="16"/>
                        </w:rPr>
                        <w:t>Porcentaje de pacientes vivos y libres de enfermedad invasiva</w:t>
                      </w:r>
                    </w:p>
                    <w:p w14:paraId="24860254" w14:textId="77777777" w:rsidR="00E44A52" w:rsidRPr="003608E7" w:rsidRDefault="00E44A52" w:rsidP="002D3A2F"/>
                  </w:txbxContent>
                </v:textbox>
              </v:shape>
            </w:pict>
          </mc:Fallback>
        </mc:AlternateContent>
      </w:r>
      <w:r>
        <w:rPr>
          <w:noProof/>
          <w:szCs w:val="22"/>
          <w:lang w:val="fr-FR" w:eastAsia="fr-FR"/>
        </w:rPr>
        <w:drawing>
          <wp:inline distT="0" distB="0" distL="0" distR="0" wp14:anchorId="324FA874" wp14:editId="6B51D4C7">
            <wp:extent cx="5754370" cy="3571875"/>
            <wp:effectExtent l="0" t="0" r="0" b="0"/>
            <wp:docPr id="9" name="Picture 44" descr="A picture containing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A picture containing line chart&#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4370" cy="3571875"/>
                    </a:xfrm>
                    <a:prstGeom prst="rect">
                      <a:avLst/>
                    </a:prstGeom>
                    <a:noFill/>
                    <a:ln>
                      <a:noFill/>
                    </a:ln>
                  </pic:spPr>
                </pic:pic>
              </a:graphicData>
            </a:graphic>
          </wp:inline>
        </w:drawing>
      </w:r>
      <w:r>
        <w:rPr>
          <w:noProof/>
        </w:rPr>
        <mc:AlternateContent>
          <mc:Choice Requires="wps">
            <w:drawing>
              <wp:anchor distT="45720" distB="45720" distL="114300" distR="114300" simplePos="0" relativeHeight="251648512" behindDoc="0" locked="0" layoutInCell="1" allowOverlap="1" wp14:anchorId="34FE4627" wp14:editId="1AF67DDB">
                <wp:simplePos x="0" y="0"/>
                <wp:positionH relativeFrom="column">
                  <wp:posOffset>252730</wp:posOffset>
                </wp:positionH>
                <wp:positionV relativeFrom="paragraph">
                  <wp:posOffset>3027045</wp:posOffset>
                </wp:positionV>
                <wp:extent cx="957580" cy="250190"/>
                <wp:effectExtent l="0" t="0" r="0" b="0"/>
                <wp:wrapNone/>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7580" cy="250190"/>
                        </a:xfrm>
                        <a:prstGeom prst="rect">
                          <a:avLst/>
                        </a:prstGeom>
                        <a:noFill/>
                        <a:ln w="9525">
                          <a:noFill/>
                          <a:miter lim="800000"/>
                          <a:headEnd/>
                          <a:tailEnd/>
                        </a:ln>
                      </wps:spPr>
                      <wps:txbx>
                        <w:txbxContent>
                          <w:p w14:paraId="4F8AF1B4" w14:textId="77777777" w:rsidR="00E44A52" w:rsidRPr="00CA4711" w:rsidRDefault="00E44A52" w:rsidP="002D3A2F">
                            <w:pPr>
                              <w:rPr>
                                <w:sz w:val="12"/>
                                <w:szCs w:val="12"/>
                              </w:rPr>
                            </w:pPr>
                            <w:r w:rsidRPr="00CA4711">
                              <w:rPr>
                                <w:sz w:val="12"/>
                                <w:szCs w:val="12"/>
                              </w:rPr>
                              <w:t>Olaparib 300 mg bd</w:t>
                            </w:r>
                          </w:p>
                          <w:p w14:paraId="20675F2F" w14:textId="77777777" w:rsidR="00E44A52" w:rsidRPr="00CA4711" w:rsidRDefault="00E44A52" w:rsidP="002D3A2F">
                            <w:pPr>
                              <w:rPr>
                                <w:sz w:val="12"/>
                                <w:szCs w:val="12"/>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34FE4627" id="_x0000_s1061" type="#_x0000_t202" style="position:absolute;margin-left:19.9pt;margin-top:238.35pt;width:75.4pt;height:19.7pt;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" filled="f" stroked="f">
                <v:textbox>
                  <w:txbxContent>
                    <w:p w14:paraId="4F8AF1B4" w14:textId="77777777" w:rsidR="00E44A52" w:rsidRPr="00CA4711" w:rsidRDefault="00E44A52" w:rsidP="002D3A2F">
                      <w:pPr>
                        <w:rPr>
                          <w:sz w:val="12"/>
                          <w:szCs w:val="12"/>
                        </w:rPr>
                      </w:pPr>
                      <w:r w:rsidRPr="00CA4711">
                        <w:rPr>
                          <w:sz w:val="12"/>
                          <w:szCs w:val="12"/>
                        </w:rPr>
                        <w:t>Olaparib 300 mg bd</w:t>
                      </w:r>
                    </w:p>
                    <w:p w14:paraId="20675F2F" w14:textId="77777777" w:rsidR="00E44A52" w:rsidRPr="00CA4711" w:rsidRDefault="00E44A52" w:rsidP="002D3A2F">
                      <w:pPr>
                        <w:rPr>
                          <w:sz w:val="12"/>
                          <w:szCs w:val="12"/>
                        </w:rPr>
                      </w:pPr>
                    </w:p>
                  </w:txbxContent>
                </v:textbox>
              </v:shape>
            </w:pict>
          </mc:Fallback>
        </mc:AlternateContent>
      </w:r>
      <w:r>
        <w:rPr>
          <w:noProof/>
        </w:rPr>
        <mc:AlternateContent>
          <mc:Choice Requires="wps">
            <w:drawing>
              <wp:anchor distT="45720" distB="45720" distL="114300" distR="114300" simplePos="0" relativeHeight="251650560" behindDoc="0" locked="0" layoutInCell="1" allowOverlap="1" wp14:anchorId="19D6221C" wp14:editId="155A78C9">
                <wp:simplePos x="0" y="0"/>
                <wp:positionH relativeFrom="column">
                  <wp:posOffset>254000</wp:posOffset>
                </wp:positionH>
                <wp:positionV relativeFrom="paragraph">
                  <wp:posOffset>2882900</wp:posOffset>
                </wp:positionV>
                <wp:extent cx="2388870" cy="252095"/>
                <wp:effectExtent l="0" t="0" r="0" b="0"/>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8870" cy="252095"/>
                        </a:xfrm>
                        <a:prstGeom prst="rect">
                          <a:avLst/>
                        </a:prstGeom>
                        <a:noFill/>
                        <a:ln w="9525">
                          <a:noFill/>
                          <a:miter lim="800000"/>
                          <a:headEnd/>
                          <a:tailEnd/>
                        </a:ln>
                      </wps:spPr>
                      <wps:txbx>
                        <w:txbxContent>
                          <w:p w14:paraId="0435DFBC" w14:textId="77777777" w:rsidR="00E44A52" w:rsidRPr="00CA4711" w:rsidRDefault="00E44A52" w:rsidP="002D3A2F">
                            <w:pPr>
                              <w:rPr>
                                <w:sz w:val="12"/>
                                <w:szCs w:val="12"/>
                              </w:rPr>
                            </w:pPr>
                            <w:r>
                              <w:rPr>
                                <w:sz w:val="12"/>
                                <w:szCs w:val="12"/>
                              </w:rPr>
                              <w:t>Número de pacientes en riesgo:</w:t>
                            </w:r>
                          </w:p>
                        </w:txbxContent>
                      </wps:txbx>
                      <wps:bodyPr rot="0" vert="horz" wrap="square" anchor="t" anchorCtr="0"/>
                    </wps:wsp>
                  </a:graphicData>
                </a:graphic>
                <wp14:sizeRelH relativeFrom="margin">
                  <wp14:pctWidth>40000</wp14:pctWidth>
                </wp14:sizeRelH>
                <wp14:sizeRelV relativeFrom="margin">
                  <wp14:pctHeight>0</wp14:pctHeight>
                </wp14:sizeRelV>
              </wp:anchor>
            </w:drawing>
          </mc:Choice>
          <mc:Fallback>
            <w:pict>
              <v:shape w14:anchorId="19D6221C" id="_x0000_s1062" type="#_x0000_t202" style="position:absolute;margin-left:20pt;margin-top:227pt;width:188.1pt;height:19.85pt;z-index:25165056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" filled="f" stroked="f">
                <v:textbox>
                  <w:txbxContent>
                    <w:p w14:paraId="0435DFBC" w14:textId="77777777" w:rsidR="00E44A52" w:rsidRPr="00CA4711" w:rsidRDefault="00E44A52" w:rsidP="002D3A2F">
                      <w:pPr>
                        <w:rPr>
                          <w:sz w:val="12"/>
                          <w:szCs w:val="12"/>
                        </w:rPr>
                      </w:pPr>
                      <w:r>
                        <w:rPr>
                          <w:sz w:val="12"/>
                          <w:szCs w:val="12"/>
                        </w:rPr>
                        <w:t>Número de pacientes en riesgo:</w:t>
                      </w:r>
                    </w:p>
                  </w:txbxContent>
                </v:textbox>
              </v:shape>
            </w:pict>
          </mc:Fallback>
        </mc:AlternateContent>
      </w:r>
      <w:r>
        <w:rPr>
          <w:noProof/>
        </w:rPr>
        <mc:AlternateContent>
          <mc:Choice Requires="wps">
            <w:drawing>
              <wp:anchor distT="45720" distB="45720" distL="114300" distR="114300" simplePos="0" relativeHeight="251647488" behindDoc="0" locked="0" layoutInCell="1" allowOverlap="1" wp14:anchorId="46E73AC7" wp14:editId="10B9CD45">
                <wp:simplePos x="0" y="0"/>
                <wp:positionH relativeFrom="column">
                  <wp:posOffset>1941195</wp:posOffset>
                </wp:positionH>
                <wp:positionV relativeFrom="paragraph">
                  <wp:posOffset>2771775</wp:posOffset>
                </wp:positionV>
                <wp:extent cx="1526540" cy="238760"/>
                <wp:effectExtent l="0" t="0" r="0" b="0"/>
                <wp:wrapNone/>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6540" cy="238760"/>
                        </a:xfrm>
                        <a:prstGeom prst="rect">
                          <a:avLst/>
                        </a:prstGeom>
                        <a:noFill/>
                        <a:ln w="9525">
                          <a:noFill/>
                          <a:miter lim="800000"/>
                          <a:headEnd/>
                          <a:tailEnd/>
                        </a:ln>
                      </wps:spPr>
                      <wps:txbx>
                        <w:txbxContent>
                          <w:p w14:paraId="7C85D4B2" w14:textId="77777777" w:rsidR="00E44A52" w:rsidRPr="00CA4711" w:rsidRDefault="00E44A52" w:rsidP="002D3A2F">
                            <w:pPr>
                              <w:spacing w:line="240" w:lineRule="atLeast"/>
                              <w:jc w:val="center"/>
                              <w:rPr>
                                <w:sz w:val="14"/>
                                <w:szCs w:val="14"/>
                              </w:rPr>
                            </w:pPr>
                            <w:r>
                              <w:rPr>
                                <w:sz w:val="14"/>
                                <w:szCs w:val="14"/>
                              </w:rPr>
                              <w:t xml:space="preserve">Meses desde la aleatorización (meses) </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46E73AC7" id="_x0000_s1063" type="#_x0000_t202" style="position:absolute;margin-left:152.85pt;margin-top:218.25pt;width:120.2pt;height:18.8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" filled="f" stroked="f">
                <v:textbox>
                  <w:txbxContent>
                    <w:p w14:paraId="7C85D4B2" w14:textId="77777777" w:rsidR="00E44A52" w:rsidRPr="00CA4711" w:rsidRDefault="00E44A52" w:rsidP="002D3A2F">
                      <w:pPr>
                        <w:spacing w:line="240" w:lineRule="atLeast"/>
                        <w:jc w:val="center"/>
                        <w:rPr>
                          <w:sz w:val="14"/>
                          <w:szCs w:val="14"/>
                        </w:rPr>
                      </w:pPr>
                      <w:r>
                        <w:rPr>
                          <w:sz w:val="14"/>
                          <w:szCs w:val="14"/>
                        </w:rPr>
                        <w:t xml:space="preserve">Meses desde la aleatorización (meses) </w:t>
                      </w:r>
                    </w:p>
                  </w:txbxContent>
                </v:textbox>
              </v:shape>
            </w:pict>
          </mc:Fallback>
        </mc:AlternateContent>
      </w:r>
      <w:r>
        <w:rPr>
          <w:noProof/>
        </w:rPr>
        <mc:AlternateContent>
          <mc:Choice Requires="wps">
            <w:drawing>
              <wp:anchor distT="45720" distB="45720" distL="114300" distR="114300" simplePos="0" relativeHeight="251652608" behindDoc="0" locked="0" layoutInCell="1" allowOverlap="1" wp14:anchorId="2FC6BD62" wp14:editId="74BFB22C">
                <wp:simplePos x="0" y="0"/>
                <wp:positionH relativeFrom="page">
                  <wp:posOffset>6059170</wp:posOffset>
                </wp:positionH>
                <wp:positionV relativeFrom="paragraph">
                  <wp:posOffset>2307590</wp:posOffset>
                </wp:positionV>
                <wp:extent cx="543560" cy="295910"/>
                <wp:effectExtent l="0" t="0" r="0" b="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560" cy="295910"/>
                        </a:xfrm>
                        <a:prstGeom prst="rect">
                          <a:avLst/>
                        </a:prstGeom>
                        <a:noFill/>
                        <a:ln w="9525">
                          <a:noFill/>
                          <a:miter lim="800000"/>
                          <a:headEnd/>
                          <a:tailEnd/>
                        </a:ln>
                      </wps:spPr>
                      <wps:txbx>
                        <w:txbxContent>
                          <w:p w14:paraId="1B9FDBD9" w14:textId="77777777" w:rsidR="00E44A52" w:rsidRPr="00193335" w:rsidRDefault="00E44A52" w:rsidP="002D3A2F">
                            <w:pPr>
                              <w:rPr>
                                <w:sz w:val="14"/>
                                <w:szCs w:val="14"/>
                              </w:rPr>
                            </w:pPr>
                            <w:r w:rsidRPr="00193335">
                              <w:rPr>
                                <w:sz w:val="14"/>
                                <w:szCs w:val="14"/>
                              </w:rPr>
                              <w:t>Olaparib</w:t>
                            </w:r>
                          </w:p>
                          <w:p w14:paraId="5EC1D252" w14:textId="77777777" w:rsidR="00E44A52" w:rsidRPr="00193335" w:rsidRDefault="00E44A52" w:rsidP="002D3A2F">
                            <w:pPr>
                              <w:rPr>
                                <w:sz w:val="14"/>
                                <w:szCs w:val="14"/>
                                <w:lang w:val="sv-SE"/>
                              </w:rPr>
                            </w:pPr>
                            <w:r w:rsidRPr="00193335">
                              <w:rPr>
                                <w:sz w:val="14"/>
                                <w:szCs w:val="14"/>
                              </w:rPr>
                              <w:t>Placebo</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C6BD62" id="_x0000_s1064" type="#_x0000_t202" style="position:absolute;margin-left:477.1pt;margin-top:181.7pt;width:42.8pt;height:23.3pt;z-index:25165260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" filled="f" stroked="f">
                <v:textbox style="mso-fit-shape-to-text:t">
                  <w:txbxContent>
                    <w:p w14:paraId="1B9FDBD9" w14:textId="77777777" w:rsidR="00E44A52" w:rsidRPr="00193335" w:rsidRDefault="00E44A52" w:rsidP="002D3A2F">
                      <w:pPr>
                        <w:rPr>
                          <w:sz w:val="14"/>
                          <w:szCs w:val="14"/>
                        </w:rPr>
                      </w:pPr>
                      <w:r w:rsidRPr="00193335">
                        <w:rPr>
                          <w:sz w:val="14"/>
                          <w:szCs w:val="14"/>
                        </w:rPr>
                        <w:t>Olaparib</w:t>
                      </w:r>
                    </w:p>
                    <w:p w14:paraId="5EC1D252" w14:textId="77777777" w:rsidR="00E44A52" w:rsidRPr="00193335" w:rsidRDefault="00E44A52" w:rsidP="002D3A2F">
                      <w:pPr>
                        <w:rPr>
                          <w:sz w:val="14"/>
                          <w:szCs w:val="14"/>
                          <w:lang w:val="sv-SE"/>
                        </w:rPr>
                      </w:pPr>
                      <w:r w:rsidRPr="00193335">
                        <w:rPr>
                          <w:sz w:val="14"/>
                          <w:szCs w:val="14"/>
                        </w:rPr>
                        <w:t>Placebo</w:t>
                      </w:r>
                    </w:p>
                  </w:txbxContent>
                </v:textbox>
                <w10:wrap anchorx="page"/>
              </v:shape>
            </w:pict>
          </mc:Fallback>
        </mc:AlternateContent>
      </w:r>
    </w:p>
    <w:p w14:paraId="0BCA72CA" w14:textId="77777777" w:rsidR="002D3A2F" w:rsidRDefault="002D3A2F" w:rsidP="00AA1E69"/>
    <w:p w14:paraId="70A254C5" w14:textId="60ABA0E4" w:rsidR="002D3A2F" w:rsidRPr="009E1FB8" w:rsidRDefault="002D3A2F" w:rsidP="00577B71">
      <w:pPr>
        <w:ind w:left="1134" w:hanging="1134"/>
        <w:rPr>
          <w:b/>
          <w:bCs/>
        </w:rPr>
      </w:pPr>
      <w:r w:rsidRPr="009E1FB8">
        <w:rPr>
          <w:b/>
          <w:bCs/>
        </w:rPr>
        <w:t>Figura</w:t>
      </w:r>
      <w:r w:rsidR="00977356" w:rsidRPr="009E1FB8">
        <w:rPr>
          <w:b/>
          <w:bCs/>
        </w:rPr>
        <w:t> 10</w:t>
      </w:r>
      <w:r w:rsidR="00DB4AB0" w:rsidRPr="009E1FB8">
        <w:rPr>
          <w:b/>
          <w:bCs/>
        </w:rPr>
        <w:tab/>
      </w:r>
      <w:r w:rsidRPr="009E1FB8">
        <w:rPr>
          <w:b/>
          <w:bCs/>
        </w:rPr>
        <w:t xml:space="preserve">Gráfico de Kaplan-Meier de la </w:t>
      </w:r>
      <w:r w:rsidR="008D5185" w:rsidRPr="009E1FB8">
        <w:rPr>
          <w:b/>
          <w:bCs/>
        </w:rPr>
        <w:t>OS</w:t>
      </w:r>
      <w:r w:rsidRPr="009E1FB8">
        <w:rPr>
          <w:b/>
          <w:bCs/>
        </w:rPr>
        <w:t xml:space="preserve"> para el tratamiento adyuvante de pacientes con</w:t>
      </w:r>
      <w:r w:rsidRPr="00AA1E69">
        <w:rPr>
          <w:b/>
          <w:bCs/>
        </w:rPr>
        <w:t xml:space="preserve"> cáncer de mama temprano de alto riesgo </w:t>
      </w:r>
      <w:r w:rsidR="008D5185" w:rsidRPr="00AA1E69">
        <w:rPr>
          <w:b/>
          <w:bCs/>
        </w:rPr>
        <w:t>con mutación germinal</w:t>
      </w:r>
      <w:r w:rsidRPr="00AA1E69">
        <w:rPr>
          <w:b/>
          <w:bCs/>
        </w:rPr>
        <w:t xml:space="preserve"> </w:t>
      </w:r>
      <w:r w:rsidRPr="00577B71">
        <w:rPr>
          <w:b/>
          <w:bCs/>
        </w:rPr>
        <w:t>BRCA</w:t>
      </w:r>
      <w:r w:rsidRPr="00AA1E69">
        <w:rPr>
          <w:b/>
          <w:bCs/>
        </w:rPr>
        <w:t xml:space="preserve"> en OlympiA</w:t>
      </w:r>
      <w:r w:rsidR="009D3347">
        <w:rPr>
          <w:b/>
          <w:bCs/>
        </w:rPr>
        <w:t xml:space="preserve"> </w:t>
      </w:r>
      <w:r w:rsidR="009D3347" w:rsidRPr="009E1FB8">
        <w:rPr>
          <w:b/>
          <w:bCs/>
        </w:rPr>
        <w:t>(DCO 05 junio 2024)</w:t>
      </w:r>
    </w:p>
    <w:p w14:paraId="1E9AFBE9" w14:textId="6BD44E5C" w:rsidR="002D3A2F" w:rsidRDefault="003F6F23" w:rsidP="003608E7">
      <w:pPr>
        <w:pStyle w:val="A-TableText"/>
        <w:keepNext/>
      </w:pPr>
      <w:r>
        <w:rPr>
          <w:noProof/>
        </w:rPr>
        <mc:AlternateContent>
          <mc:Choice Requires="wps">
            <w:drawing>
              <wp:anchor distT="45720" distB="45720" distL="114300" distR="114300" simplePos="0" relativeHeight="251657728" behindDoc="0" locked="0" layoutInCell="1" allowOverlap="1" wp14:anchorId="765C3150" wp14:editId="54CE305D">
                <wp:simplePos x="0" y="0"/>
                <wp:positionH relativeFrom="column">
                  <wp:posOffset>257810</wp:posOffset>
                </wp:positionH>
                <wp:positionV relativeFrom="paragraph">
                  <wp:posOffset>3271520</wp:posOffset>
                </wp:positionV>
                <wp:extent cx="518795" cy="222885"/>
                <wp:effectExtent l="0" t="0" r="0" b="0"/>
                <wp:wrapNone/>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795" cy="222885"/>
                        </a:xfrm>
                        <a:prstGeom prst="rect">
                          <a:avLst/>
                        </a:prstGeom>
                        <a:noFill/>
                        <a:ln w="9525">
                          <a:noFill/>
                          <a:miter lim="800000"/>
                          <a:headEnd/>
                          <a:tailEnd/>
                        </a:ln>
                      </wps:spPr>
                      <wps:txbx>
                        <w:txbxContent>
                          <w:p w14:paraId="5D7F2AD4" w14:textId="77777777" w:rsidR="00E44A52" w:rsidRPr="00CA4711" w:rsidRDefault="00E44A52" w:rsidP="002D3A2F">
                            <w:pPr>
                              <w:rPr>
                                <w:sz w:val="12"/>
                                <w:szCs w:val="12"/>
                              </w:rPr>
                            </w:pPr>
                            <w:r>
                              <w:rPr>
                                <w:sz w:val="12"/>
                                <w:szCs w:val="12"/>
                              </w:rPr>
                              <w:t>Placebo</w:t>
                            </w:r>
                          </w:p>
                          <w:p w14:paraId="729AE5F2" w14:textId="77777777" w:rsidR="00E44A52" w:rsidRPr="00CA4711" w:rsidRDefault="00E44A52" w:rsidP="002D3A2F">
                            <w:pPr>
                              <w:rPr>
                                <w:sz w:val="12"/>
                                <w:szCs w:val="12"/>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765C3150" id="_x0000_s1065" type="#_x0000_t202" style="position:absolute;margin-left:20.3pt;margin-top:257.6pt;width:40.85pt;height:17.5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" filled="f" stroked="f">
                <v:textbox>
                  <w:txbxContent>
                    <w:p w14:paraId="5D7F2AD4" w14:textId="77777777" w:rsidR="00E44A52" w:rsidRPr="00CA4711" w:rsidRDefault="00E44A52" w:rsidP="002D3A2F">
                      <w:pPr>
                        <w:rPr>
                          <w:sz w:val="12"/>
                          <w:szCs w:val="12"/>
                        </w:rPr>
                      </w:pPr>
                      <w:r>
                        <w:rPr>
                          <w:sz w:val="12"/>
                          <w:szCs w:val="12"/>
                        </w:rPr>
                        <w:t>Placebo</w:t>
                      </w:r>
                    </w:p>
                    <w:p w14:paraId="729AE5F2" w14:textId="77777777" w:rsidR="00E44A52" w:rsidRPr="00CA4711" w:rsidRDefault="00E44A52" w:rsidP="002D3A2F">
                      <w:pPr>
                        <w:rPr>
                          <w:sz w:val="12"/>
                          <w:szCs w:val="12"/>
                        </w:rPr>
                      </w:pPr>
                    </w:p>
                  </w:txbxContent>
                </v:textbox>
              </v:shape>
            </w:pict>
          </mc:Fallback>
        </mc:AlternateContent>
      </w:r>
      <w:r>
        <w:rPr>
          <w:noProof/>
        </w:rPr>
        <mc:AlternateContent>
          <mc:Choice Requires="wps">
            <w:drawing>
              <wp:anchor distT="45720" distB="45720" distL="114300" distR="114300" simplePos="0" relativeHeight="251658752" behindDoc="0" locked="0" layoutInCell="1" allowOverlap="1" wp14:anchorId="49DCCCAA" wp14:editId="6816500E">
                <wp:simplePos x="0" y="0"/>
                <wp:positionH relativeFrom="column">
                  <wp:posOffset>2071370</wp:posOffset>
                </wp:positionH>
                <wp:positionV relativeFrom="paragraph">
                  <wp:posOffset>2731770</wp:posOffset>
                </wp:positionV>
                <wp:extent cx="1526540" cy="238760"/>
                <wp:effectExtent l="0" t="0" r="0" b="0"/>
                <wp:wrapNone/>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6540" cy="238760"/>
                        </a:xfrm>
                        <a:prstGeom prst="rect">
                          <a:avLst/>
                        </a:prstGeom>
                        <a:noFill/>
                        <a:ln w="9525">
                          <a:noFill/>
                          <a:miter lim="800000"/>
                          <a:headEnd/>
                          <a:tailEnd/>
                        </a:ln>
                      </wps:spPr>
                      <wps:txbx>
                        <w:txbxContent>
                          <w:p w14:paraId="7E89E889" w14:textId="77777777" w:rsidR="00E44A52" w:rsidRPr="00CA4711" w:rsidRDefault="00E44A52" w:rsidP="002D3A2F">
                            <w:pPr>
                              <w:spacing w:line="240" w:lineRule="atLeast"/>
                              <w:jc w:val="center"/>
                              <w:rPr>
                                <w:sz w:val="14"/>
                                <w:szCs w:val="14"/>
                              </w:rPr>
                            </w:pPr>
                            <w:r>
                              <w:rPr>
                                <w:sz w:val="14"/>
                                <w:szCs w:val="14"/>
                              </w:rPr>
                              <w:t xml:space="preserve">Meses desde la aleatorización (meses) </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49DCCCAA" id="_x0000_s1066" type="#_x0000_t202" style="position:absolute;margin-left:163.1pt;margin-top:215.1pt;width:120.2pt;height:18.8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" filled="f" stroked="f">
                <v:textbox>
                  <w:txbxContent>
                    <w:p w14:paraId="7E89E889" w14:textId="77777777" w:rsidR="00E44A52" w:rsidRPr="00CA4711" w:rsidRDefault="00E44A52" w:rsidP="002D3A2F">
                      <w:pPr>
                        <w:spacing w:line="240" w:lineRule="atLeast"/>
                        <w:jc w:val="center"/>
                        <w:rPr>
                          <w:sz w:val="14"/>
                          <w:szCs w:val="14"/>
                        </w:rPr>
                      </w:pPr>
                      <w:r>
                        <w:rPr>
                          <w:sz w:val="14"/>
                          <w:szCs w:val="14"/>
                        </w:rPr>
                        <w:t xml:space="preserve">Meses desde la aleatorización (meses) </w:t>
                      </w:r>
                    </w:p>
                  </w:txbxContent>
                </v:textbox>
              </v:shape>
            </w:pict>
          </mc:Fallback>
        </mc:AlternateContent>
      </w:r>
      <w:r>
        <w:rPr>
          <w:noProof/>
        </w:rPr>
        <mc:AlternateContent>
          <mc:Choice Requires="wps">
            <w:drawing>
              <wp:anchor distT="45720" distB="45720" distL="114300" distR="114300" simplePos="0" relativeHeight="251653632" behindDoc="0" locked="0" layoutInCell="1" allowOverlap="1" wp14:anchorId="36A46050" wp14:editId="6D304358">
                <wp:simplePos x="0" y="0"/>
                <wp:positionH relativeFrom="column">
                  <wp:posOffset>-184150</wp:posOffset>
                </wp:positionH>
                <wp:positionV relativeFrom="paragraph">
                  <wp:posOffset>240030</wp:posOffset>
                </wp:positionV>
                <wp:extent cx="497840" cy="2331720"/>
                <wp:effectExtent l="0" t="0" r="0" b="0"/>
                <wp:wrapNone/>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840" cy="2331720"/>
                        </a:xfrm>
                        <a:prstGeom prst="rect">
                          <a:avLst/>
                        </a:prstGeom>
                        <a:noFill/>
                        <a:ln w="9525">
                          <a:noFill/>
                          <a:miter lim="800000"/>
                          <a:headEnd/>
                          <a:tailEnd/>
                        </a:ln>
                      </wps:spPr>
                      <wps:txbx>
                        <w:txbxContent>
                          <w:p w14:paraId="31640784" w14:textId="77777777" w:rsidR="00E44A52" w:rsidRPr="00CA4711" w:rsidRDefault="00E44A52" w:rsidP="002D3A2F">
                            <w:pPr>
                              <w:jc w:val="center"/>
                              <w:rPr>
                                <w:sz w:val="16"/>
                                <w:szCs w:val="16"/>
                                <w:lang w:val="en-US"/>
                              </w:rPr>
                            </w:pPr>
                            <w:r w:rsidRPr="00CA4711">
                              <w:rPr>
                                <w:sz w:val="16"/>
                                <w:szCs w:val="16"/>
                                <w:lang w:val="en-US"/>
                              </w:rPr>
                              <w:t>Porcentaje de pacientes vivos</w:t>
                            </w:r>
                          </w:p>
                          <w:p w14:paraId="65811989" w14:textId="77777777" w:rsidR="00E44A52" w:rsidRPr="00CA4711" w:rsidRDefault="00E44A52" w:rsidP="002D3A2F">
                            <w:pPr>
                              <w:rPr>
                                <w:lang w:val="en-US"/>
                              </w:rPr>
                            </w:pPr>
                          </w:p>
                        </w:txbxContent>
                      </wps:txbx>
                      <wps:bodyPr rot="0" vert="vert270" wrap="square" anchor="t" anchorCtr="0"/>
                    </wps:wsp>
                  </a:graphicData>
                </a:graphic>
                <wp14:sizeRelH relativeFrom="margin">
                  <wp14:pctWidth>0</wp14:pctWidth>
                </wp14:sizeRelH>
                <wp14:sizeRelV relativeFrom="margin">
                  <wp14:pctHeight>0</wp14:pctHeight>
                </wp14:sizeRelV>
              </wp:anchor>
            </w:drawing>
          </mc:Choice>
          <mc:Fallback>
            <w:pict>
              <v:shape w14:anchorId="36A46050" id="_x0000_s1067" type="#_x0000_t202" style="position:absolute;margin-left:-14.5pt;margin-top:18.9pt;width:39.2pt;height:183.6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" filled="f" stroked="f">
                <v:textbox style="layout-flow:vertical;mso-layout-flow-alt:bottom-to-top">
                  <w:txbxContent>
                    <w:p w14:paraId="31640784" w14:textId="77777777" w:rsidR="00E44A52" w:rsidRPr="00CA4711" w:rsidRDefault="00E44A52" w:rsidP="002D3A2F">
                      <w:pPr>
                        <w:jc w:val="center"/>
                        <w:rPr>
                          <w:sz w:val="16"/>
                          <w:szCs w:val="16"/>
                          <w:lang w:val="en-US"/>
                        </w:rPr>
                      </w:pPr>
                      <w:r w:rsidRPr="00CA4711">
                        <w:rPr>
                          <w:sz w:val="16"/>
                          <w:szCs w:val="16"/>
                          <w:lang w:val="en-US"/>
                        </w:rPr>
                        <w:t>Porcentaje de pacientes vivos</w:t>
                      </w:r>
                    </w:p>
                    <w:p w14:paraId="65811989" w14:textId="77777777" w:rsidR="00E44A52" w:rsidRPr="00CA4711" w:rsidRDefault="00E44A52" w:rsidP="002D3A2F">
                      <w:pPr>
                        <w:rPr>
                          <w:lang w:val="en-US"/>
                        </w:rPr>
                      </w:pPr>
                    </w:p>
                  </w:txbxContent>
                </v:textbox>
              </v:shape>
            </w:pict>
          </mc:Fallback>
        </mc:AlternateContent>
      </w:r>
      <w:r>
        <w:rPr>
          <w:noProof/>
        </w:rPr>
        <mc:AlternateContent>
          <mc:Choice Requires="wps">
            <w:drawing>
              <wp:anchor distT="45720" distB="45720" distL="114300" distR="114300" simplePos="0" relativeHeight="251656704" behindDoc="0" locked="0" layoutInCell="1" allowOverlap="1" wp14:anchorId="5B0FACA3" wp14:editId="18DABBA2">
                <wp:simplePos x="0" y="0"/>
                <wp:positionH relativeFrom="column">
                  <wp:posOffset>220980</wp:posOffset>
                </wp:positionH>
                <wp:positionV relativeFrom="paragraph">
                  <wp:posOffset>2959735</wp:posOffset>
                </wp:positionV>
                <wp:extent cx="956945" cy="249555"/>
                <wp:effectExtent l="0" t="0" r="0" b="0"/>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945" cy="249555"/>
                        </a:xfrm>
                        <a:prstGeom prst="rect">
                          <a:avLst/>
                        </a:prstGeom>
                        <a:noFill/>
                        <a:ln w="9525">
                          <a:noFill/>
                          <a:miter lim="800000"/>
                          <a:headEnd/>
                          <a:tailEnd/>
                        </a:ln>
                      </wps:spPr>
                      <wps:txbx>
                        <w:txbxContent>
                          <w:p w14:paraId="1417495D" w14:textId="77777777" w:rsidR="00E44A52" w:rsidRPr="00CA4711" w:rsidRDefault="00E44A52" w:rsidP="002D3A2F">
                            <w:pPr>
                              <w:rPr>
                                <w:sz w:val="12"/>
                                <w:szCs w:val="12"/>
                              </w:rPr>
                            </w:pPr>
                            <w:r w:rsidRPr="00CA4711">
                              <w:rPr>
                                <w:sz w:val="12"/>
                                <w:szCs w:val="12"/>
                              </w:rPr>
                              <w:t>Olaparib 300 mg bd</w:t>
                            </w:r>
                          </w:p>
                          <w:p w14:paraId="5C662F74" w14:textId="77777777" w:rsidR="00E44A52" w:rsidRPr="00CA4711" w:rsidRDefault="00E44A52" w:rsidP="002D3A2F">
                            <w:pPr>
                              <w:rPr>
                                <w:sz w:val="12"/>
                                <w:szCs w:val="12"/>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5B0FACA3" id="_x0000_s1068" type="#_x0000_t202" style="position:absolute;margin-left:17.4pt;margin-top:233.05pt;width:75.35pt;height:19.6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" filled="f" stroked="f">
                <v:textbox>
                  <w:txbxContent>
                    <w:p w14:paraId="1417495D" w14:textId="77777777" w:rsidR="00E44A52" w:rsidRPr="00CA4711" w:rsidRDefault="00E44A52" w:rsidP="002D3A2F">
                      <w:pPr>
                        <w:rPr>
                          <w:sz w:val="12"/>
                          <w:szCs w:val="12"/>
                        </w:rPr>
                      </w:pPr>
                      <w:r w:rsidRPr="00CA4711">
                        <w:rPr>
                          <w:sz w:val="12"/>
                          <w:szCs w:val="12"/>
                        </w:rPr>
                        <w:t>Olaparib 300 mg bd</w:t>
                      </w:r>
                    </w:p>
                    <w:p w14:paraId="5C662F74" w14:textId="77777777" w:rsidR="00E44A52" w:rsidRPr="00CA4711" w:rsidRDefault="00E44A52" w:rsidP="002D3A2F">
                      <w:pPr>
                        <w:rPr>
                          <w:sz w:val="12"/>
                          <w:szCs w:val="12"/>
                        </w:rPr>
                      </w:pPr>
                    </w:p>
                  </w:txbxContent>
                </v:textbox>
              </v:shape>
            </w:pict>
          </mc:Fallback>
        </mc:AlternateContent>
      </w:r>
      <w:r>
        <w:rPr>
          <w:noProof/>
        </w:rPr>
        <mc:AlternateContent>
          <mc:Choice Requires="wps">
            <w:drawing>
              <wp:anchor distT="45720" distB="45720" distL="114300" distR="114300" simplePos="0" relativeHeight="251655680" behindDoc="0" locked="0" layoutInCell="1" allowOverlap="1" wp14:anchorId="035EBF50" wp14:editId="2A29DF8B">
                <wp:simplePos x="0" y="0"/>
                <wp:positionH relativeFrom="margin">
                  <wp:posOffset>219710</wp:posOffset>
                </wp:positionH>
                <wp:positionV relativeFrom="paragraph">
                  <wp:posOffset>2785110</wp:posOffset>
                </wp:positionV>
                <wp:extent cx="2388235" cy="405130"/>
                <wp:effectExtent l="0" t="0" r="0" b="0"/>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8235" cy="405130"/>
                        </a:xfrm>
                        <a:prstGeom prst="rect">
                          <a:avLst/>
                        </a:prstGeom>
                        <a:noFill/>
                        <a:ln w="9525">
                          <a:noFill/>
                          <a:miter lim="800000"/>
                          <a:headEnd/>
                          <a:tailEnd/>
                        </a:ln>
                      </wps:spPr>
                      <wps:txbx>
                        <w:txbxContent>
                          <w:p w14:paraId="012855FD" w14:textId="77777777" w:rsidR="00E44A52" w:rsidRPr="00CA4711" w:rsidRDefault="00E44A52" w:rsidP="002D3A2F">
                            <w:pPr>
                              <w:rPr>
                                <w:sz w:val="12"/>
                                <w:szCs w:val="12"/>
                              </w:rPr>
                            </w:pPr>
                            <w:r>
                              <w:rPr>
                                <w:sz w:val="12"/>
                                <w:szCs w:val="12"/>
                              </w:rPr>
                              <w:t>Número de pacientes en riesgo:</w:t>
                            </w:r>
                          </w:p>
                        </w:txbxContent>
                      </wps:txbx>
                      <wps:bodyPr rot="0" vert="horz" wrap="square" anchor="t" anchorCtr="0"/>
                    </wps:wsp>
                  </a:graphicData>
                </a:graphic>
                <wp14:sizeRelH relativeFrom="margin">
                  <wp14:pctWidth>40000</wp14:pctWidth>
                </wp14:sizeRelH>
                <wp14:sizeRelV relativeFrom="margin">
                  <wp14:pctHeight>0</wp14:pctHeight>
                </wp14:sizeRelV>
              </wp:anchor>
            </w:drawing>
          </mc:Choice>
          <mc:Fallback>
            <w:pict>
              <v:shape w14:anchorId="035EBF50" id="_x0000_s1069" type="#_x0000_t202" style="position:absolute;margin-left:17.3pt;margin-top:219.3pt;width:188.05pt;height:31.9pt;z-index:251655680;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" filled="f" stroked="f">
                <v:textbox>
                  <w:txbxContent>
                    <w:p w14:paraId="012855FD" w14:textId="77777777" w:rsidR="00E44A52" w:rsidRPr="00CA4711" w:rsidRDefault="00E44A52" w:rsidP="002D3A2F">
                      <w:pPr>
                        <w:rPr>
                          <w:sz w:val="12"/>
                          <w:szCs w:val="12"/>
                        </w:rPr>
                      </w:pPr>
                      <w:r>
                        <w:rPr>
                          <w:sz w:val="12"/>
                          <w:szCs w:val="12"/>
                        </w:rPr>
                        <w:t>Número de pacientes en riesgo:</w:t>
                      </w:r>
                    </w:p>
                  </w:txbxContent>
                </v:textbox>
                <w10:wrap anchorx="margin"/>
              </v:shape>
            </w:pict>
          </mc:Fallback>
        </mc:AlternateContent>
      </w:r>
      <w:r>
        <w:rPr>
          <w:noProof/>
        </w:rPr>
        <mc:AlternateContent>
          <mc:Choice Requires="wps">
            <w:drawing>
              <wp:anchor distT="45720" distB="45720" distL="114300" distR="114300" simplePos="0" relativeHeight="251654656" behindDoc="0" locked="0" layoutInCell="1" allowOverlap="1" wp14:anchorId="64DE0839" wp14:editId="58854612">
                <wp:simplePos x="0" y="0"/>
                <wp:positionH relativeFrom="page">
                  <wp:posOffset>5951220</wp:posOffset>
                </wp:positionH>
                <wp:positionV relativeFrom="paragraph">
                  <wp:posOffset>2259330</wp:posOffset>
                </wp:positionV>
                <wp:extent cx="543560" cy="295910"/>
                <wp:effectExtent l="0" t="0" r="0" b="0"/>
                <wp:wrapNone/>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560" cy="295910"/>
                        </a:xfrm>
                        <a:prstGeom prst="rect">
                          <a:avLst/>
                        </a:prstGeom>
                        <a:noFill/>
                        <a:ln w="9525">
                          <a:noFill/>
                          <a:miter lim="800000"/>
                          <a:headEnd/>
                          <a:tailEnd/>
                        </a:ln>
                      </wps:spPr>
                      <wps:txbx>
                        <w:txbxContent>
                          <w:p w14:paraId="181EE5D3" w14:textId="77777777" w:rsidR="00E44A52" w:rsidRPr="00193335" w:rsidRDefault="00E44A52" w:rsidP="002D3A2F">
                            <w:pPr>
                              <w:rPr>
                                <w:sz w:val="14"/>
                                <w:szCs w:val="14"/>
                              </w:rPr>
                            </w:pPr>
                            <w:r w:rsidRPr="00193335">
                              <w:rPr>
                                <w:sz w:val="14"/>
                                <w:szCs w:val="14"/>
                              </w:rPr>
                              <w:t>Olaparib</w:t>
                            </w:r>
                          </w:p>
                          <w:p w14:paraId="7463918B" w14:textId="77777777" w:rsidR="00E44A52" w:rsidRPr="00193335" w:rsidRDefault="00E44A52" w:rsidP="002D3A2F">
                            <w:pPr>
                              <w:rPr>
                                <w:sz w:val="14"/>
                                <w:szCs w:val="14"/>
                                <w:lang w:val="sv-SE"/>
                              </w:rPr>
                            </w:pPr>
                            <w:r w:rsidRPr="00193335">
                              <w:rPr>
                                <w:sz w:val="14"/>
                                <w:szCs w:val="14"/>
                              </w:rPr>
                              <w:t>Placebo</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DE0839" id="_x0000_s1070" type="#_x0000_t202" style="position:absolute;margin-left:468.6pt;margin-top:177.9pt;width:42.8pt;height:23.3pt;z-index:25165465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" filled="f" stroked="f">
                <v:textbox style="mso-fit-shape-to-text:t">
                  <w:txbxContent>
                    <w:p w14:paraId="181EE5D3" w14:textId="77777777" w:rsidR="00E44A52" w:rsidRPr="00193335" w:rsidRDefault="00E44A52" w:rsidP="002D3A2F">
                      <w:pPr>
                        <w:rPr>
                          <w:sz w:val="14"/>
                          <w:szCs w:val="14"/>
                        </w:rPr>
                      </w:pPr>
                      <w:r w:rsidRPr="00193335">
                        <w:rPr>
                          <w:sz w:val="14"/>
                          <w:szCs w:val="14"/>
                        </w:rPr>
                        <w:t>Olaparib</w:t>
                      </w:r>
                    </w:p>
                    <w:p w14:paraId="7463918B" w14:textId="77777777" w:rsidR="00E44A52" w:rsidRPr="00193335" w:rsidRDefault="00E44A52" w:rsidP="002D3A2F">
                      <w:pPr>
                        <w:rPr>
                          <w:sz w:val="14"/>
                          <w:szCs w:val="14"/>
                          <w:lang w:val="sv-SE"/>
                        </w:rPr>
                      </w:pPr>
                      <w:r w:rsidRPr="00193335">
                        <w:rPr>
                          <w:sz w:val="14"/>
                          <w:szCs w:val="14"/>
                        </w:rPr>
                        <w:t>Placebo</w:t>
                      </w:r>
                    </w:p>
                  </w:txbxContent>
                </v:textbox>
                <w10:wrap anchorx="page"/>
              </v:shape>
            </w:pict>
          </mc:Fallback>
        </mc:AlternateContent>
      </w:r>
      <w:r w:rsidR="009D3347">
        <w:rPr>
          <w:noProof/>
          <w:color w:val="2B579A"/>
          <w:shd w:val="clear" w:color="auto" w:fill="E6E6E6"/>
          <w:lang w:eastAsia="en-GB"/>
        </w:rPr>
        <w:drawing>
          <wp:inline distT="0" distB="0" distL="0" distR="0" wp14:anchorId="02169189" wp14:editId="36D9D7D6">
            <wp:extent cx="5760085" cy="3605530"/>
            <wp:effectExtent l="0" t="0" r="0" b="0"/>
            <wp:docPr id="563102277" name="Picture 2"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102277" name="Picture 2" descr="A graph of a number of people&#10;&#10;Description automatically generated with medium confidenc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60085" cy="3605530"/>
                    </a:xfrm>
                    <a:prstGeom prst="rect">
                      <a:avLst/>
                    </a:prstGeom>
                  </pic:spPr>
                </pic:pic>
              </a:graphicData>
            </a:graphic>
          </wp:inline>
        </w:drawing>
      </w:r>
    </w:p>
    <w:p w14:paraId="3ABED450" w14:textId="77777777" w:rsidR="00A00621" w:rsidRPr="003608E7" w:rsidRDefault="00A00621" w:rsidP="003608E7">
      <w:pPr>
        <w:tabs>
          <w:tab w:val="left" w:pos="1857"/>
        </w:tabs>
        <w:rPr>
          <w:i/>
          <w:u w:val="single"/>
          <w:lang w:val="en-GB"/>
        </w:rPr>
      </w:pPr>
    </w:p>
    <w:p w14:paraId="45E3E385" w14:textId="77777777" w:rsidR="00C00EC1" w:rsidRPr="00B57E2A" w:rsidRDefault="00C00EC1" w:rsidP="00577B71">
      <w:pPr>
        <w:tabs>
          <w:tab w:val="left" w:pos="1857"/>
        </w:tabs>
        <w:rPr>
          <w:i/>
          <w:u w:val="single"/>
        </w:rPr>
      </w:pPr>
      <w:r w:rsidRPr="00B57E2A">
        <w:rPr>
          <w:i/>
          <w:u w:val="single"/>
        </w:rPr>
        <w:lastRenderedPageBreak/>
        <w:t xml:space="preserve">Cáncer de mama metastático </w:t>
      </w:r>
      <w:r w:rsidR="005967B7" w:rsidRPr="00B57E2A">
        <w:rPr>
          <w:i/>
          <w:u w:val="single"/>
        </w:rPr>
        <w:t xml:space="preserve">HER2 negativo </w:t>
      </w:r>
      <w:r w:rsidRPr="00B57E2A">
        <w:rPr>
          <w:i/>
          <w:u w:val="single"/>
        </w:rPr>
        <w:t xml:space="preserve">con mutación en gBRCA1/2 </w:t>
      </w:r>
    </w:p>
    <w:p w14:paraId="529C32B7" w14:textId="77777777" w:rsidR="00C00EC1" w:rsidRPr="00B57E2A" w:rsidRDefault="00C00EC1" w:rsidP="00577B71">
      <w:pPr>
        <w:tabs>
          <w:tab w:val="left" w:pos="1857"/>
        </w:tabs>
        <w:rPr>
          <w:i/>
        </w:rPr>
      </w:pPr>
      <w:r w:rsidRPr="00B57E2A">
        <w:rPr>
          <w:i/>
        </w:rPr>
        <w:t>OlympiAD (</w:t>
      </w:r>
      <w:r w:rsidR="004F5C60" w:rsidRPr="00B57E2A">
        <w:rPr>
          <w:i/>
        </w:rPr>
        <w:t xml:space="preserve">Estudio </w:t>
      </w:r>
      <w:r w:rsidRPr="00B57E2A">
        <w:rPr>
          <w:i/>
        </w:rPr>
        <w:t>D0819C00003)</w:t>
      </w:r>
    </w:p>
    <w:p w14:paraId="4D5288AC" w14:textId="77777777" w:rsidR="000F513D" w:rsidRPr="00577B71" w:rsidRDefault="000F513D" w:rsidP="00577B71">
      <w:pPr>
        <w:tabs>
          <w:tab w:val="left" w:pos="1857"/>
        </w:tabs>
        <w:rPr>
          <w:i/>
          <w:u w:val="single"/>
        </w:rPr>
      </w:pPr>
    </w:p>
    <w:p w14:paraId="7252016D" w14:textId="77777777" w:rsidR="00C00EC1" w:rsidRPr="0002662E" w:rsidRDefault="00C00EC1" w:rsidP="00AA1E69">
      <w:pPr>
        <w:rPr>
          <w:lang w:val="es-ES_tradnl"/>
        </w:rPr>
      </w:pPr>
      <w:r w:rsidRPr="0002662E">
        <w:rPr>
          <w:lang w:val="es-ES_tradnl"/>
        </w:rPr>
        <w:t xml:space="preserve">La seguridad y eficacia de olaparib </w:t>
      </w:r>
      <w:r w:rsidR="0022156F" w:rsidRPr="0002662E">
        <w:rPr>
          <w:lang w:val="es-ES_tradnl"/>
        </w:rPr>
        <w:t xml:space="preserve">fueron estudiadas en un ensayo </w:t>
      </w:r>
      <w:r w:rsidR="00A93476" w:rsidRPr="0002662E">
        <w:rPr>
          <w:lang w:val="es-ES_tradnl"/>
        </w:rPr>
        <w:t xml:space="preserve">clínico </w:t>
      </w:r>
      <w:r w:rsidR="0022156F" w:rsidRPr="0002662E">
        <w:rPr>
          <w:lang w:val="es-ES_tradnl"/>
        </w:rPr>
        <w:t xml:space="preserve">Fase III, </w:t>
      </w:r>
      <w:r w:rsidR="00A93476" w:rsidRPr="0002662E">
        <w:rPr>
          <w:lang w:val="es-ES_tradnl"/>
        </w:rPr>
        <w:t>aleatorizado, abierto y</w:t>
      </w:r>
      <w:r w:rsidR="00AB2729">
        <w:rPr>
          <w:lang w:val="es-ES_tradnl"/>
        </w:rPr>
        <w:t xml:space="preserve"> </w:t>
      </w:r>
      <w:r w:rsidR="00A93476" w:rsidRPr="0002662E">
        <w:rPr>
          <w:lang w:val="es-ES_tradnl"/>
        </w:rPr>
        <w:t>controlado (OlympiAD)</w:t>
      </w:r>
      <w:r w:rsidR="00FD6BFE" w:rsidRPr="0002662E">
        <w:rPr>
          <w:lang w:val="es-ES_tradnl"/>
        </w:rPr>
        <w:t>,</w:t>
      </w:r>
      <w:r w:rsidR="00A93476" w:rsidRPr="0002662E">
        <w:rPr>
          <w:lang w:val="es-ES_tradnl"/>
        </w:rPr>
        <w:t xml:space="preserve"> </w:t>
      </w:r>
      <w:r w:rsidRPr="0002662E">
        <w:rPr>
          <w:lang w:val="es-ES_tradnl"/>
        </w:rPr>
        <w:t xml:space="preserve">en pacientes </w:t>
      </w:r>
      <w:r w:rsidR="009D0E2F" w:rsidRPr="0002662E">
        <w:rPr>
          <w:lang w:val="es-ES_tradnl"/>
        </w:rPr>
        <w:t xml:space="preserve">que tenían </w:t>
      </w:r>
      <w:r w:rsidRPr="0002662E">
        <w:rPr>
          <w:lang w:val="es-ES_tradnl"/>
        </w:rPr>
        <w:t>cáncer de mama metastá</w:t>
      </w:r>
      <w:r w:rsidR="00821E9A">
        <w:rPr>
          <w:lang w:val="es-ES_tradnl"/>
        </w:rPr>
        <w:t>s</w:t>
      </w:r>
      <w:r w:rsidRPr="0002662E">
        <w:rPr>
          <w:lang w:val="es-ES_tradnl"/>
        </w:rPr>
        <w:t>ico</w:t>
      </w:r>
      <w:r w:rsidR="00FD6BFE" w:rsidRPr="0002662E">
        <w:rPr>
          <w:lang w:val="es-ES_tradnl"/>
        </w:rPr>
        <w:t>,</w:t>
      </w:r>
      <w:r w:rsidR="008E12F1" w:rsidRPr="0002662E">
        <w:rPr>
          <w:lang w:val="es-ES_tradnl"/>
        </w:rPr>
        <w:t xml:space="preserve"> HER2 negativo, </w:t>
      </w:r>
      <w:r w:rsidRPr="0002662E">
        <w:rPr>
          <w:lang w:val="es-ES_tradnl"/>
        </w:rPr>
        <w:t>con mutaci</w:t>
      </w:r>
      <w:r w:rsidR="00AE6F8C" w:rsidRPr="0002662E">
        <w:rPr>
          <w:lang w:val="es-ES_tradnl"/>
        </w:rPr>
        <w:t>ones</w:t>
      </w:r>
      <w:r w:rsidRPr="0002662E">
        <w:rPr>
          <w:lang w:val="es-ES_tradnl"/>
        </w:rPr>
        <w:t xml:space="preserve"> </w:t>
      </w:r>
      <w:r w:rsidRPr="001741A6">
        <w:rPr>
          <w:i/>
          <w:iCs/>
          <w:lang w:val="es-ES_tradnl"/>
        </w:rPr>
        <w:t>gBRCA1/2</w:t>
      </w:r>
      <w:r w:rsidRPr="0002662E">
        <w:rPr>
          <w:lang w:val="es-ES_tradnl"/>
        </w:rPr>
        <w:t xml:space="preserve">. </w:t>
      </w:r>
      <w:r w:rsidR="0057565D" w:rsidRPr="0002662E">
        <w:rPr>
          <w:lang w:val="es-ES_tradnl"/>
        </w:rPr>
        <w:t xml:space="preserve">En este </w:t>
      </w:r>
      <w:r w:rsidRPr="0002662E">
        <w:rPr>
          <w:lang w:val="es-ES_tradnl"/>
        </w:rPr>
        <w:t xml:space="preserve">estudio </w:t>
      </w:r>
      <w:r w:rsidR="0057565D" w:rsidRPr="0002662E">
        <w:rPr>
          <w:lang w:val="es-ES_tradnl"/>
        </w:rPr>
        <w:t xml:space="preserve">302 pacientes con mutación </w:t>
      </w:r>
      <w:r w:rsidR="001D210E" w:rsidRPr="001741A6">
        <w:rPr>
          <w:i/>
          <w:iCs/>
          <w:lang w:val="es-ES_tradnl"/>
        </w:rPr>
        <w:t>gBRCA</w:t>
      </w:r>
      <w:r w:rsidR="001D210E" w:rsidRPr="0002662E">
        <w:rPr>
          <w:lang w:val="es-ES_tradnl"/>
        </w:rPr>
        <w:t xml:space="preserve"> documentada </w:t>
      </w:r>
      <w:r w:rsidR="002C7D16" w:rsidRPr="00AB2729">
        <w:rPr>
          <w:lang w:val="es-ES_tradnl"/>
        </w:rPr>
        <w:t>deletérea</w:t>
      </w:r>
      <w:r w:rsidR="00100397">
        <w:rPr>
          <w:lang w:val="es-ES_tradnl"/>
        </w:rPr>
        <w:t xml:space="preserve"> o </w:t>
      </w:r>
      <w:r w:rsidR="00E4007C">
        <w:rPr>
          <w:lang w:val="es-ES_tradnl"/>
        </w:rPr>
        <w:t>sospechosa de ser deletérea</w:t>
      </w:r>
      <w:r w:rsidR="00D146CB">
        <w:rPr>
          <w:lang w:val="es-ES_tradnl"/>
        </w:rPr>
        <w:t>,</w:t>
      </w:r>
      <w:r w:rsidR="00100397">
        <w:rPr>
          <w:lang w:val="es-ES_tradnl"/>
        </w:rPr>
        <w:t xml:space="preserve"> </w:t>
      </w:r>
      <w:r w:rsidR="0057565D" w:rsidRPr="0002662E">
        <w:rPr>
          <w:lang w:val="es-ES_tradnl"/>
        </w:rPr>
        <w:t>fueron aleatorizados 2:1</w:t>
      </w:r>
      <w:r w:rsidR="001D210E" w:rsidRPr="0002662E">
        <w:rPr>
          <w:lang w:val="es-ES_tradnl"/>
        </w:rPr>
        <w:t xml:space="preserve"> para </w:t>
      </w:r>
      <w:r w:rsidR="001D210E" w:rsidRPr="00607F03">
        <w:rPr>
          <w:lang w:val="es-ES_tradnl"/>
        </w:rPr>
        <w:t>recibir</w:t>
      </w:r>
      <w:r w:rsidRPr="00607F03">
        <w:rPr>
          <w:lang w:val="es-ES_tradnl"/>
        </w:rPr>
        <w:t xml:space="preserve"> Lynparza (300 mg [2 x 150 mg comprimidos] dos veces al día) </w:t>
      </w:r>
      <w:r w:rsidR="00CB6FDB" w:rsidRPr="00607F03">
        <w:rPr>
          <w:lang w:val="es-ES_tradnl"/>
        </w:rPr>
        <w:t>o</w:t>
      </w:r>
      <w:r w:rsidRPr="00607F03">
        <w:rPr>
          <w:lang w:val="es-ES_tradnl"/>
        </w:rPr>
        <w:t xml:space="preserve"> </w:t>
      </w:r>
      <w:r w:rsidR="00FD6BFE" w:rsidRPr="00607F03">
        <w:rPr>
          <w:lang w:val="es-ES_tradnl"/>
        </w:rPr>
        <w:t xml:space="preserve">quimioterapia </w:t>
      </w:r>
      <w:r w:rsidRPr="00607F03">
        <w:rPr>
          <w:lang w:val="es-ES_tradnl"/>
        </w:rPr>
        <w:t xml:space="preserve">a elección del </w:t>
      </w:r>
      <w:r w:rsidR="00FD6BFE" w:rsidRPr="00607F03">
        <w:rPr>
          <w:lang w:val="es-ES_tradnl"/>
        </w:rPr>
        <w:t>investigador</w:t>
      </w:r>
      <w:r w:rsidRPr="00607F03">
        <w:rPr>
          <w:lang w:val="es-ES_tradnl"/>
        </w:rPr>
        <w:t xml:space="preserve"> (capecitabina</w:t>
      </w:r>
      <w:r w:rsidR="00CB6FDB" w:rsidRPr="00607F03">
        <w:rPr>
          <w:lang w:val="es-ES_tradnl"/>
        </w:rPr>
        <w:t xml:space="preserve"> el 42%, </w:t>
      </w:r>
      <w:r w:rsidRPr="00607F03">
        <w:rPr>
          <w:lang w:val="es-ES_tradnl"/>
        </w:rPr>
        <w:t xml:space="preserve"> eribulina</w:t>
      </w:r>
      <w:r w:rsidR="00CB6FDB" w:rsidRPr="00607F03">
        <w:rPr>
          <w:lang w:val="es-ES_tradnl"/>
        </w:rPr>
        <w:t xml:space="preserve"> el </w:t>
      </w:r>
      <w:r w:rsidR="0002662E" w:rsidRPr="00607F03">
        <w:rPr>
          <w:lang w:val="es-ES_tradnl"/>
        </w:rPr>
        <w:t>35</w:t>
      </w:r>
      <w:r w:rsidR="00CB6FDB" w:rsidRPr="00607F03">
        <w:rPr>
          <w:lang w:val="es-ES_tradnl"/>
        </w:rPr>
        <w:t>%</w:t>
      </w:r>
      <w:r w:rsidRPr="00607F03">
        <w:rPr>
          <w:lang w:val="es-ES_tradnl"/>
        </w:rPr>
        <w:t xml:space="preserve"> o vinorelbina</w:t>
      </w:r>
      <w:r w:rsidR="00CB6FDB" w:rsidRPr="00607F03">
        <w:rPr>
          <w:lang w:val="es-ES_tradnl"/>
        </w:rPr>
        <w:t xml:space="preserve"> el </w:t>
      </w:r>
      <w:r w:rsidR="0002662E" w:rsidRPr="00607F03">
        <w:rPr>
          <w:lang w:val="es-ES_tradnl"/>
        </w:rPr>
        <w:t>17</w:t>
      </w:r>
      <w:r w:rsidR="00CB6FDB" w:rsidRPr="00607F03">
        <w:rPr>
          <w:lang w:val="es-ES_tradnl"/>
        </w:rPr>
        <w:t>%</w:t>
      </w:r>
      <w:r w:rsidRPr="00607F03">
        <w:rPr>
          <w:lang w:val="es-ES_tradnl"/>
        </w:rPr>
        <w:t>)</w:t>
      </w:r>
      <w:r w:rsidR="007F3E9D" w:rsidRPr="00607F03">
        <w:rPr>
          <w:lang w:val="es-ES_tradnl"/>
        </w:rPr>
        <w:t xml:space="preserve"> hasta progresión o toxicidad inaceptable</w:t>
      </w:r>
      <w:r w:rsidRPr="00607F03">
        <w:rPr>
          <w:lang w:val="es-ES_tradnl"/>
        </w:rPr>
        <w:t xml:space="preserve">. </w:t>
      </w:r>
      <w:r w:rsidR="002829A7" w:rsidRPr="00607F03">
        <w:rPr>
          <w:lang w:val="es-ES_tradnl"/>
        </w:rPr>
        <w:t xml:space="preserve">Los pacientes con mutaciones </w:t>
      </w:r>
      <w:r w:rsidR="002829A7" w:rsidRPr="001741A6">
        <w:rPr>
          <w:i/>
          <w:iCs/>
          <w:lang w:val="es-ES_tradnl"/>
        </w:rPr>
        <w:t>BRCA1/2</w:t>
      </w:r>
      <w:r w:rsidR="002829A7" w:rsidRPr="00AB2729">
        <w:rPr>
          <w:lang w:val="es-ES_tradnl"/>
        </w:rPr>
        <w:t xml:space="preserve"> </w:t>
      </w:r>
      <w:r w:rsidR="002829A7" w:rsidRPr="00607F03">
        <w:rPr>
          <w:lang w:val="es-ES_tradnl"/>
        </w:rPr>
        <w:t>fueron identificad</w:t>
      </w:r>
      <w:r w:rsidR="00BB34FF" w:rsidRPr="00607F03">
        <w:rPr>
          <w:lang w:val="es-ES_tradnl"/>
        </w:rPr>
        <w:t>o</w:t>
      </w:r>
      <w:r w:rsidR="002829A7" w:rsidRPr="00607F03">
        <w:rPr>
          <w:lang w:val="es-ES_tradnl"/>
        </w:rPr>
        <w:t>s mediante un test germinal en sangre utilizando un test local o un análisis central Myriad</w:t>
      </w:r>
      <w:r w:rsidR="000445C0" w:rsidRPr="00607F03">
        <w:rPr>
          <w:lang w:val="es-ES_tradnl"/>
        </w:rPr>
        <w:t>.</w:t>
      </w:r>
      <w:r w:rsidR="0002662E" w:rsidRPr="00607F03">
        <w:rPr>
          <w:lang w:val="es-ES_tradnl"/>
        </w:rPr>
        <w:t xml:space="preserve"> </w:t>
      </w:r>
      <w:r w:rsidRPr="00607F03">
        <w:rPr>
          <w:lang w:val="es-ES_tradnl"/>
        </w:rPr>
        <w:t>L</w:t>
      </w:r>
      <w:r w:rsidR="00E342CB" w:rsidRPr="00607F03">
        <w:rPr>
          <w:lang w:val="es-ES_tradnl"/>
        </w:rPr>
        <w:t>o</w:t>
      </w:r>
      <w:r w:rsidRPr="00607F03">
        <w:rPr>
          <w:lang w:val="es-ES_tradnl"/>
        </w:rPr>
        <w:t xml:space="preserve">s pacientes fueron </w:t>
      </w:r>
      <w:r w:rsidR="00A3746F" w:rsidRPr="00607F03">
        <w:rPr>
          <w:lang w:val="es-ES_tradnl"/>
        </w:rPr>
        <w:t>estratificad</w:t>
      </w:r>
      <w:r w:rsidR="00E342CB" w:rsidRPr="00607F03">
        <w:rPr>
          <w:lang w:val="es-ES_tradnl"/>
        </w:rPr>
        <w:t>o</w:t>
      </w:r>
      <w:r w:rsidR="00A3746F" w:rsidRPr="00607F03">
        <w:rPr>
          <w:lang w:val="es-ES_tradnl"/>
        </w:rPr>
        <w:t>s</w:t>
      </w:r>
      <w:r w:rsidRPr="00607F03">
        <w:rPr>
          <w:lang w:val="es-ES_tradnl"/>
        </w:rPr>
        <w:t xml:space="preserve"> en base a: </w:t>
      </w:r>
      <w:r w:rsidR="00A3746F" w:rsidRPr="00607F03">
        <w:rPr>
          <w:lang w:val="es-ES_tradnl"/>
        </w:rPr>
        <w:t xml:space="preserve">haber recibido </w:t>
      </w:r>
      <w:r w:rsidRPr="00607F03">
        <w:rPr>
          <w:lang w:val="es-ES_tradnl"/>
        </w:rPr>
        <w:t>tratamiento previo con quimioterapia para</w:t>
      </w:r>
      <w:r w:rsidR="00E342CB" w:rsidRPr="00607F03">
        <w:rPr>
          <w:lang w:val="es-ES_tradnl"/>
        </w:rPr>
        <w:t xml:space="preserve"> el</w:t>
      </w:r>
      <w:r w:rsidRPr="00607F03">
        <w:rPr>
          <w:lang w:val="es-ES_tradnl"/>
        </w:rPr>
        <w:t xml:space="preserve"> cáncer de mama </w:t>
      </w:r>
      <w:r w:rsidR="00DD4C9F">
        <w:rPr>
          <w:lang w:val="es-ES_tradnl"/>
        </w:rPr>
        <w:t>metastásico</w:t>
      </w:r>
      <w:r w:rsidRPr="00607F03">
        <w:rPr>
          <w:lang w:val="es-ES_tradnl"/>
        </w:rPr>
        <w:t xml:space="preserve"> (s</w:t>
      </w:r>
      <w:r w:rsidR="0072770B" w:rsidRPr="00607F03">
        <w:rPr>
          <w:lang w:val="es-ES_tradnl"/>
        </w:rPr>
        <w:t>í</w:t>
      </w:r>
      <w:r w:rsidRPr="00607F03">
        <w:rPr>
          <w:lang w:val="es-ES_tradnl"/>
        </w:rPr>
        <w:t xml:space="preserve">/no), receptor </w:t>
      </w:r>
      <w:r w:rsidR="0072770B" w:rsidRPr="00607F03">
        <w:rPr>
          <w:lang w:val="es-ES_tradnl"/>
        </w:rPr>
        <w:t xml:space="preserve">hormonal </w:t>
      </w:r>
      <w:r w:rsidR="00E342CB" w:rsidRPr="00607F03">
        <w:rPr>
          <w:lang w:val="es-ES_tradnl"/>
        </w:rPr>
        <w:t xml:space="preserve">(HR) </w:t>
      </w:r>
      <w:r w:rsidR="0072770B" w:rsidRPr="00607F03">
        <w:rPr>
          <w:lang w:val="es-ES_tradnl"/>
        </w:rPr>
        <w:t>positivo frente a triple negativo (TNBC)</w:t>
      </w:r>
      <w:r w:rsidRPr="00607F03">
        <w:rPr>
          <w:lang w:val="es-ES_tradnl"/>
        </w:rPr>
        <w:t xml:space="preserve">, tratamiento previo con platino para </w:t>
      </w:r>
      <w:r w:rsidR="00557621" w:rsidRPr="00607F03">
        <w:rPr>
          <w:lang w:val="es-ES_tradnl"/>
        </w:rPr>
        <w:t xml:space="preserve">el </w:t>
      </w:r>
      <w:r w:rsidRPr="00607F03">
        <w:rPr>
          <w:lang w:val="es-ES_tradnl"/>
        </w:rPr>
        <w:t>cáncer de mama (s</w:t>
      </w:r>
      <w:r w:rsidR="0072770B" w:rsidRPr="00607F03">
        <w:rPr>
          <w:lang w:val="es-ES_tradnl"/>
        </w:rPr>
        <w:t>í</w:t>
      </w:r>
      <w:r w:rsidRPr="00607F03">
        <w:rPr>
          <w:lang w:val="es-ES_tradnl"/>
        </w:rPr>
        <w:t xml:space="preserve">/no). La variable </w:t>
      </w:r>
      <w:r w:rsidR="00455432">
        <w:t>primaria</w:t>
      </w:r>
      <w:r w:rsidRPr="00607F03">
        <w:rPr>
          <w:lang w:val="es-ES_tradnl"/>
        </w:rPr>
        <w:t xml:space="preserve"> fue la PFS basada en la </w:t>
      </w:r>
      <w:r w:rsidR="00B17F23" w:rsidRPr="00607F03">
        <w:rPr>
          <w:lang w:val="es-ES_tradnl"/>
        </w:rPr>
        <w:t>revisión</w:t>
      </w:r>
      <w:r w:rsidRPr="00607F03">
        <w:rPr>
          <w:lang w:val="es-ES_tradnl"/>
        </w:rPr>
        <w:t xml:space="preserve"> central independiente </w:t>
      </w:r>
      <w:r w:rsidR="00D97CC0" w:rsidRPr="00607F03">
        <w:rPr>
          <w:lang w:val="es-ES_tradnl"/>
        </w:rPr>
        <w:t xml:space="preserve">ciega </w:t>
      </w:r>
      <w:r w:rsidRPr="00607F03">
        <w:rPr>
          <w:lang w:val="es-ES_tradnl"/>
        </w:rPr>
        <w:t>(BICR) usando</w:t>
      </w:r>
      <w:r w:rsidRPr="0002662E">
        <w:rPr>
          <w:lang w:val="es-ES_tradnl"/>
        </w:rPr>
        <w:t xml:space="preserve"> RECIST 1.1. Las variables secundarias incluyeron PFS2, OS, tasa de respuesta objetiva (ORR) y HRQoL.</w:t>
      </w:r>
    </w:p>
    <w:p w14:paraId="4F0DB5B9" w14:textId="77777777" w:rsidR="00337970" w:rsidRPr="0002662E" w:rsidRDefault="00337970" w:rsidP="00AA1E69">
      <w:pPr>
        <w:rPr>
          <w:u w:val="single"/>
          <w:lang w:val="es-ES_tradnl"/>
        </w:rPr>
      </w:pPr>
    </w:p>
    <w:p w14:paraId="5C014F40" w14:textId="77777777" w:rsidR="00A05490" w:rsidRPr="0002662E" w:rsidRDefault="00994C7A" w:rsidP="3D12BFAC">
      <w:r w:rsidRPr="3D12BFAC">
        <w:t xml:space="preserve">Los pacientes debían haber recibido tratamiento con una antraciclina, salvo </w:t>
      </w:r>
      <w:r w:rsidR="001934B6" w:rsidRPr="3D12BFAC">
        <w:t>contraindicación</w:t>
      </w:r>
      <w:r w:rsidRPr="3D12BFAC">
        <w:t xml:space="preserve">, y un taxano </w:t>
      </w:r>
      <w:r w:rsidR="001934B6" w:rsidRPr="3D12BFAC">
        <w:t xml:space="preserve">bien </w:t>
      </w:r>
      <w:r w:rsidRPr="3D12BFAC">
        <w:t>en (neo)adyuvancia o para la enfermedad metastásica. Los pacientes con tumores HR+ (ER y/o PgR positivo) debían haber recibido y progresado al menos a una terapia endocrina (adyuvante o metastá</w:t>
      </w:r>
      <w:r w:rsidR="00784882" w:rsidRPr="3D12BFAC">
        <w:t>s</w:t>
      </w:r>
      <w:r w:rsidRPr="3D12BFAC">
        <w:t xml:space="preserve">ica) o haber presentado una enfermedad para la que no se considera apropiado el tratamiento endocrino, a criterio médico. </w:t>
      </w:r>
      <w:r w:rsidR="00EA007E" w:rsidRPr="3D12BFAC">
        <w:t xml:space="preserve">Se permitió </w:t>
      </w:r>
      <w:r w:rsidR="00A05490" w:rsidRPr="3D12BFAC">
        <w:t xml:space="preserve">la </w:t>
      </w:r>
      <w:r w:rsidR="00EA007E" w:rsidRPr="3D12BFAC">
        <w:t>terapia previa con platino</w:t>
      </w:r>
      <w:r w:rsidRPr="3D12BFAC">
        <w:t xml:space="preserve"> </w:t>
      </w:r>
      <w:r w:rsidR="00EA007E" w:rsidRPr="3D12BFAC">
        <w:t>para el tratamiento metastásico, siempre y cuando no hubiese evidencia de progresión de la enfermedad durante el tratamiento con platino</w:t>
      </w:r>
      <w:r w:rsidR="00247F31" w:rsidRPr="3D12BFAC">
        <w:t>,</w:t>
      </w:r>
      <w:r w:rsidR="00EA007E" w:rsidRPr="3D12BFAC">
        <w:t xml:space="preserve"> y </w:t>
      </w:r>
      <w:r w:rsidR="00247F31" w:rsidRPr="3D12BFAC">
        <w:t xml:space="preserve">para </w:t>
      </w:r>
      <w:r w:rsidR="00EA007E" w:rsidRPr="3D12BFAC">
        <w:t>el tratamiento (neo)adyuvante</w:t>
      </w:r>
      <w:r w:rsidR="00A05490" w:rsidRPr="3D12BFAC">
        <w:t>, si la última dosis fue recibida al menos 12 meses antes de la aleatorización</w:t>
      </w:r>
      <w:r w:rsidR="00247F31" w:rsidRPr="3D12BFAC">
        <w:t xml:space="preserve">. No se permitió tratamiento previo con un inhibidor </w:t>
      </w:r>
      <w:r w:rsidR="00784882" w:rsidRPr="3D12BFAC">
        <w:t xml:space="preserve">de </w:t>
      </w:r>
      <w:r w:rsidR="00247F31" w:rsidRPr="3D12BFAC">
        <w:t>PARP, incluido olaparib.</w:t>
      </w:r>
    </w:p>
    <w:p w14:paraId="394A2A4F" w14:textId="77777777" w:rsidR="00A05490" w:rsidRPr="0002662E" w:rsidRDefault="00A05490" w:rsidP="00AA1E69">
      <w:pPr>
        <w:rPr>
          <w:lang w:val="es-ES_tradnl"/>
        </w:rPr>
      </w:pPr>
    </w:p>
    <w:p w14:paraId="6D45ED4A" w14:textId="0547A223" w:rsidR="00994C7A" w:rsidRPr="00926E5D" w:rsidRDefault="00F57947" w:rsidP="00AA1E69">
      <w:pPr>
        <w:rPr>
          <w:lang w:val="es-ES_tradnl"/>
        </w:rPr>
      </w:pPr>
      <w:r w:rsidRPr="0002662E">
        <w:rPr>
          <w:lang w:val="es-ES_tradnl"/>
        </w:rPr>
        <w:t>Las caracterís</w:t>
      </w:r>
      <w:r w:rsidR="00926E5D" w:rsidRPr="0002662E">
        <w:rPr>
          <w:lang w:val="es-ES_tradnl"/>
        </w:rPr>
        <w:t xml:space="preserve">ticas demográficas y basales estaban en general bien equilibradas entre el </w:t>
      </w:r>
      <w:r w:rsidR="00DE4C96" w:rsidRPr="003608E7">
        <w:rPr>
          <w:bCs/>
          <w:szCs w:val="24"/>
        </w:rPr>
        <w:t>grupo</w:t>
      </w:r>
      <w:r w:rsidR="00926E5D" w:rsidRPr="0002662E">
        <w:rPr>
          <w:lang w:val="es-ES_tradnl"/>
        </w:rPr>
        <w:t xml:space="preserve"> de olaparib y el comparador</w:t>
      </w:r>
      <w:r w:rsidR="00994C7A" w:rsidRPr="0002662E">
        <w:rPr>
          <w:lang w:val="es-ES_tradnl"/>
        </w:rPr>
        <w:t xml:space="preserve"> (</w:t>
      </w:r>
      <w:r w:rsidR="00926E5D" w:rsidRPr="0002662E">
        <w:rPr>
          <w:lang w:val="es-ES_tradnl"/>
        </w:rPr>
        <w:t>ver</w:t>
      </w:r>
      <w:r w:rsidR="00994C7A" w:rsidRPr="0002662E">
        <w:rPr>
          <w:lang w:val="es-ES_tradnl"/>
        </w:rPr>
        <w:t xml:space="preserve"> Tabl</w:t>
      </w:r>
      <w:r w:rsidR="00926E5D" w:rsidRPr="0002662E">
        <w:rPr>
          <w:lang w:val="es-ES_tradnl"/>
        </w:rPr>
        <w:t>a</w:t>
      </w:r>
      <w:r w:rsidR="00792F02">
        <w:rPr>
          <w:lang w:val="es-ES_tradnl"/>
        </w:rPr>
        <w:t> 12</w:t>
      </w:r>
      <w:r w:rsidR="00994C7A" w:rsidRPr="0002662E">
        <w:rPr>
          <w:lang w:val="es-ES_tradnl"/>
        </w:rPr>
        <w:t>).</w:t>
      </w:r>
    </w:p>
    <w:p w14:paraId="2EAD32DC" w14:textId="77777777" w:rsidR="00994C7A" w:rsidRPr="00926E5D" w:rsidRDefault="00994C7A" w:rsidP="00AA1E69">
      <w:pPr>
        <w:rPr>
          <w:lang w:val="es-ES_tradnl"/>
        </w:rPr>
      </w:pPr>
    </w:p>
    <w:p w14:paraId="4584E8E1" w14:textId="0599C24B" w:rsidR="00F1680A" w:rsidRPr="00AA1E69" w:rsidRDefault="00F1680A" w:rsidP="00F1680A">
      <w:pPr>
        <w:tabs>
          <w:tab w:val="left" w:pos="567"/>
        </w:tabs>
        <w:spacing w:line="260" w:lineRule="exact"/>
        <w:rPr>
          <w:b/>
          <w:bCs/>
          <w:szCs w:val="22"/>
        </w:rPr>
      </w:pPr>
      <w:r w:rsidRPr="00AA1E69">
        <w:rPr>
          <w:b/>
          <w:bCs/>
          <w:szCs w:val="22"/>
        </w:rPr>
        <w:t>Tabl</w:t>
      </w:r>
      <w:r w:rsidR="000D67E9" w:rsidRPr="00AA1E69">
        <w:rPr>
          <w:b/>
          <w:bCs/>
          <w:szCs w:val="22"/>
        </w:rPr>
        <w:t>a</w:t>
      </w:r>
      <w:r w:rsidR="00792F02">
        <w:rPr>
          <w:b/>
          <w:bCs/>
          <w:szCs w:val="22"/>
        </w:rPr>
        <w:t> 12</w:t>
      </w:r>
      <w:r w:rsidR="00154906">
        <w:rPr>
          <w:b/>
          <w:bCs/>
          <w:szCs w:val="22"/>
        </w:rPr>
        <w:tab/>
      </w:r>
      <w:r w:rsidRPr="00AA1E69">
        <w:rPr>
          <w:b/>
          <w:bCs/>
          <w:szCs w:val="22"/>
        </w:rPr>
        <w:t>Características demográficas y basales de los pacientes en OlympiAD</w:t>
      </w:r>
    </w:p>
    <w:p w14:paraId="16E6DA1B" w14:textId="77777777" w:rsidR="00D954D1" w:rsidRPr="00C55E45" w:rsidRDefault="00D954D1" w:rsidP="00F1680A">
      <w:pPr>
        <w:tabs>
          <w:tab w:val="left" w:pos="567"/>
        </w:tabs>
        <w:spacing w:line="260" w:lineRule="exact"/>
        <w:rPr>
          <w:szCs w:val="22"/>
        </w:rPr>
      </w:pP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2840"/>
        <w:gridCol w:w="3106"/>
      </w:tblGrid>
      <w:tr w:rsidR="00D954D1" w:rsidRPr="00C55E45" w14:paraId="3EE5128B" w14:textId="77777777" w:rsidTr="3D12BFAC">
        <w:tc>
          <w:tcPr>
            <w:tcW w:w="3369" w:type="dxa"/>
            <w:tcBorders>
              <w:top w:val="single" w:sz="12" w:space="0" w:color="auto"/>
              <w:left w:val="nil"/>
              <w:bottom w:val="single" w:sz="4" w:space="0" w:color="auto"/>
              <w:right w:val="nil"/>
            </w:tcBorders>
          </w:tcPr>
          <w:p w14:paraId="3149F389" w14:textId="77777777" w:rsidR="00D954D1" w:rsidRPr="00C55E45" w:rsidRDefault="00D954D1" w:rsidP="009302D1">
            <w:pPr>
              <w:keepNext/>
              <w:keepLines/>
              <w:spacing w:before="60" w:after="60"/>
              <w:rPr>
                <w:sz w:val="18"/>
                <w:szCs w:val="18"/>
                <w:lang w:val="es-ES_tradnl"/>
              </w:rPr>
            </w:pPr>
          </w:p>
        </w:tc>
        <w:tc>
          <w:tcPr>
            <w:tcW w:w="2840" w:type="dxa"/>
            <w:tcBorders>
              <w:top w:val="single" w:sz="12" w:space="0" w:color="auto"/>
              <w:left w:val="nil"/>
              <w:bottom w:val="single" w:sz="4" w:space="0" w:color="auto"/>
              <w:right w:val="nil"/>
            </w:tcBorders>
            <w:hideMark/>
          </w:tcPr>
          <w:p w14:paraId="7D108B4F" w14:textId="77777777" w:rsidR="00D954D1" w:rsidRPr="00C55E45" w:rsidRDefault="00D954D1" w:rsidP="3D12BFAC">
            <w:pPr>
              <w:keepNext/>
              <w:keepLines/>
              <w:spacing w:before="60" w:after="60"/>
              <w:rPr>
                <w:b/>
                <w:bCs/>
                <w:sz w:val="18"/>
                <w:szCs w:val="18"/>
              </w:rPr>
            </w:pPr>
            <w:r w:rsidRPr="3D12BFAC">
              <w:rPr>
                <w:b/>
                <w:bCs/>
                <w:sz w:val="18"/>
                <w:szCs w:val="18"/>
              </w:rPr>
              <w:t>Olaparib 300 mg bd</w:t>
            </w:r>
          </w:p>
          <w:p w14:paraId="7EBD4CE8" w14:textId="77777777" w:rsidR="00D954D1" w:rsidRPr="00C55E45" w:rsidRDefault="00D954D1" w:rsidP="009302D1">
            <w:pPr>
              <w:keepNext/>
              <w:keepLines/>
              <w:spacing w:before="60" w:after="60"/>
              <w:rPr>
                <w:b/>
                <w:sz w:val="18"/>
                <w:szCs w:val="18"/>
                <w:lang w:val="es-ES_tradnl"/>
              </w:rPr>
            </w:pPr>
            <w:r w:rsidRPr="00C55E45">
              <w:rPr>
                <w:b/>
                <w:sz w:val="18"/>
                <w:szCs w:val="18"/>
                <w:lang w:val="es-ES_tradnl"/>
              </w:rPr>
              <w:t>n=205</w:t>
            </w:r>
          </w:p>
        </w:tc>
        <w:tc>
          <w:tcPr>
            <w:tcW w:w="3106" w:type="dxa"/>
            <w:tcBorders>
              <w:top w:val="single" w:sz="12" w:space="0" w:color="auto"/>
              <w:left w:val="nil"/>
              <w:bottom w:val="single" w:sz="4" w:space="0" w:color="auto"/>
              <w:right w:val="nil"/>
            </w:tcBorders>
            <w:hideMark/>
          </w:tcPr>
          <w:p w14:paraId="3F3C602F" w14:textId="77777777" w:rsidR="00D954D1" w:rsidRPr="00C55E45" w:rsidRDefault="00D954D1" w:rsidP="009302D1">
            <w:pPr>
              <w:keepNext/>
              <w:keepLines/>
              <w:spacing w:before="60" w:after="60"/>
              <w:rPr>
                <w:b/>
                <w:sz w:val="18"/>
                <w:szCs w:val="18"/>
                <w:lang w:val="es-ES_tradnl"/>
              </w:rPr>
            </w:pPr>
            <w:r w:rsidRPr="00C55E45">
              <w:rPr>
                <w:b/>
                <w:sz w:val="18"/>
                <w:szCs w:val="18"/>
                <w:lang w:val="es-ES_tradnl"/>
              </w:rPr>
              <w:t>Quimioterapia</w:t>
            </w:r>
          </w:p>
          <w:p w14:paraId="0A42C751" w14:textId="77777777" w:rsidR="00D954D1" w:rsidRPr="00C55E45" w:rsidRDefault="00D954D1" w:rsidP="009302D1">
            <w:pPr>
              <w:keepNext/>
              <w:keepLines/>
              <w:spacing w:before="60" w:after="60"/>
              <w:rPr>
                <w:b/>
                <w:sz w:val="18"/>
                <w:szCs w:val="18"/>
                <w:lang w:val="es-ES_tradnl"/>
              </w:rPr>
            </w:pPr>
            <w:r w:rsidRPr="00C55E45">
              <w:rPr>
                <w:b/>
                <w:sz w:val="18"/>
                <w:szCs w:val="18"/>
                <w:lang w:val="es-ES_tradnl"/>
              </w:rPr>
              <w:t>n=97</w:t>
            </w:r>
          </w:p>
        </w:tc>
      </w:tr>
      <w:tr w:rsidR="00D954D1" w:rsidRPr="00C55E45" w14:paraId="339C76A5" w14:textId="77777777" w:rsidTr="3D12BFAC">
        <w:tc>
          <w:tcPr>
            <w:tcW w:w="3369" w:type="dxa"/>
            <w:tcBorders>
              <w:top w:val="single" w:sz="4" w:space="0" w:color="auto"/>
              <w:left w:val="nil"/>
              <w:bottom w:val="nil"/>
              <w:right w:val="nil"/>
            </w:tcBorders>
            <w:vAlign w:val="center"/>
            <w:hideMark/>
          </w:tcPr>
          <w:p w14:paraId="75052719" w14:textId="77777777" w:rsidR="00D954D1" w:rsidRPr="00C55E45" w:rsidRDefault="00D954D1" w:rsidP="009302D1">
            <w:pPr>
              <w:keepNext/>
              <w:keepLines/>
              <w:spacing w:before="60" w:after="60"/>
              <w:rPr>
                <w:b/>
                <w:sz w:val="18"/>
                <w:szCs w:val="18"/>
                <w:lang w:val="es-ES_tradnl"/>
              </w:rPr>
            </w:pPr>
            <w:r w:rsidRPr="00C55E45">
              <w:rPr>
                <w:b/>
                <w:sz w:val="18"/>
                <w:szCs w:val="18"/>
                <w:lang w:val="es-ES_tradnl"/>
              </w:rPr>
              <w:t>Edad - años (mediana)</w:t>
            </w:r>
          </w:p>
        </w:tc>
        <w:tc>
          <w:tcPr>
            <w:tcW w:w="2840" w:type="dxa"/>
            <w:tcBorders>
              <w:top w:val="single" w:sz="4" w:space="0" w:color="auto"/>
              <w:left w:val="nil"/>
              <w:bottom w:val="nil"/>
              <w:right w:val="nil"/>
            </w:tcBorders>
            <w:vAlign w:val="center"/>
            <w:hideMark/>
          </w:tcPr>
          <w:p w14:paraId="61B9EAA8" w14:textId="77777777" w:rsidR="00D954D1" w:rsidRPr="00C55E45" w:rsidRDefault="00D954D1" w:rsidP="009302D1">
            <w:pPr>
              <w:keepNext/>
              <w:keepLines/>
              <w:spacing w:before="60" w:after="60"/>
              <w:rPr>
                <w:sz w:val="18"/>
                <w:szCs w:val="18"/>
                <w:lang w:val="es-ES_tradnl"/>
              </w:rPr>
            </w:pPr>
            <w:r w:rsidRPr="00C55E45">
              <w:rPr>
                <w:sz w:val="18"/>
                <w:szCs w:val="18"/>
                <w:lang w:val="es-ES_tradnl"/>
              </w:rPr>
              <w:t>44</w:t>
            </w:r>
          </w:p>
        </w:tc>
        <w:tc>
          <w:tcPr>
            <w:tcW w:w="3106" w:type="dxa"/>
            <w:tcBorders>
              <w:top w:val="single" w:sz="4" w:space="0" w:color="auto"/>
              <w:left w:val="nil"/>
              <w:bottom w:val="nil"/>
              <w:right w:val="nil"/>
            </w:tcBorders>
            <w:vAlign w:val="center"/>
            <w:hideMark/>
          </w:tcPr>
          <w:p w14:paraId="346C238C" w14:textId="77777777" w:rsidR="00D954D1" w:rsidRPr="00C55E45" w:rsidRDefault="00D954D1" w:rsidP="009302D1">
            <w:pPr>
              <w:keepNext/>
              <w:keepLines/>
              <w:spacing w:before="60" w:after="60"/>
              <w:rPr>
                <w:sz w:val="18"/>
                <w:szCs w:val="18"/>
                <w:lang w:val="es-ES_tradnl"/>
              </w:rPr>
            </w:pPr>
            <w:r w:rsidRPr="00C55E45">
              <w:rPr>
                <w:sz w:val="18"/>
                <w:szCs w:val="18"/>
                <w:lang w:val="es-ES_tradnl"/>
              </w:rPr>
              <w:t>45</w:t>
            </w:r>
          </w:p>
        </w:tc>
      </w:tr>
      <w:tr w:rsidR="00D954D1" w:rsidRPr="00C55E45" w14:paraId="1D242825" w14:textId="77777777" w:rsidTr="3D12BFAC">
        <w:trPr>
          <w:cantSplit/>
        </w:trPr>
        <w:tc>
          <w:tcPr>
            <w:tcW w:w="9315" w:type="dxa"/>
            <w:gridSpan w:val="3"/>
            <w:tcBorders>
              <w:top w:val="single" w:sz="8" w:space="0" w:color="auto"/>
              <w:left w:val="nil"/>
              <w:bottom w:val="single" w:sz="8" w:space="0" w:color="auto"/>
              <w:right w:val="nil"/>
            </w:tcBorders>
            <w:shd w:val="clear" w:color="auto" w:fill="auto"/>
            <w:hideMark/>
          </w:tcPr>
          <w:p w14:paraId="1480680B" w14:textId="77777777" w:rsidR="00D954D1" w:rsidRPr="00C55E45" w:rsidRDefault="00D954D1" w:rsidP="009302D1">
            <w:pPr>
              <w:keepNext/>
              <w:keepLines/>
              <w:spacing w:before="60" w:after="60"/>
              <w:rPr>
                <w:b/>
                <w:bCs/>
                <w:sz w:val="18"/>
                <w:szCs w:val="18"/>
                <w:lang w:val="es-ES_tradnl"/>
              </w:rPr>
            </w:pPr>
            <w:r w:rsidRPr="00C55E45">
              <w:rPr>
                <w:b/>
                <w:bCs/>
                <w:sz w:val="18"/>
                <w:szCs w:val="18"/>
                <w:lang w:val="es-ES_tradnl"/>
              </w:rPr>
              <w:t>Género (%)</w:t>
            </w:r>
          </w:p>
        </w:tc>
      </w:tr>
      <w:tr w:rsidR="00D954D1" w:rsidRPr="00C55E45" w14:paraId="05D63154" w14:textId="77777777" w:rsidTr="3D12BFAC">
        <w:tc>
          <w:tcPr>
            <w:tcW w:w="3369" w:type="dxa"/>
            <w:tcBorders>
              <w:top w:val="single" w:sz="4" w:space="0" w:color="auto"/>
              <w:left w:val="nil"/>
              <w:bottom w:val="nil"/>
              <w:right w:val="nil"/>
            </w:tcBorders>
            <w:shd w:val="clear" w:color="auto" w:fill="auto"/>
          </w:tcPr>
          <w:p w14:paraId="0F24C51F" w14:textId="77777777" w:rsidR="00D954D1" w:rsidRPr="00C55E45" w:rsidRDefault="00D954D1" w:rsidP="009302D1">
            <w:pPr>
              <w:keepNext/>
              <w:keepLines/>
              <w:spacing w:before="60" w:after="60"/>
              <w:rPr>
                <w:sz w:val="18"/>
                <w:szCs w:val="18"/>
                <w:lang w:val="es-ES_tradnl"/>
              </w:rPr>
            </w:pPr>
            <w:r w:rsidRPr="00C55E45">
              <w:rPr>
                <w:sz w:val="18"/>
                <w:szCs w:val="18"/>
                <w:lang w:val="es-ES_tradnl"/>
              </w:rPr>
              <w:t>Femenino</w:t>
            </w:r>
          </w:p>
        </w:tc>
        <w:tc>
          <w:tcPr>
            <w:tcW w:w="2840" w:type="dxa"/>
            <w:tcBorders>
              <w:top w:val="single" w:sz="4" w:space="0" w:color="auto"/>
              <w:left w:val="nil"/>
              <w:bottom w:val="nil"/>
              <w:right w:val="nil"/>
            </w:tcBorders>
            <w:shd w:val="clear" w:color="auto" w:fill="auto"/>
          </w:tcPr>
          <w:p w14:paraId="10AAFA26" w14:textId="77777777" w:rsidR="00D954D1" w:rsidRPr="00C55E45" w:rsidRDefault="00D954D1" w:rsidP="009302D1">
            <w:pPr>
              <w:keepNext/>
              <w:keepLines/>
              <w:spacing w:before="60" w:after="60"/>
              <w:rPr>
                <w:sz w:val="18"/>
                <w:szCs w:val="18"/>
                <w:lang w:val="es-ES_tradnl"/>
              </w:rPr>
            </w:pPr>
            <w:r w:rsidRPr="00C55E45">
              <w:rPr>
                <w:sz w:val="18"/>
                <w:szCs w:val="18"/>
                <w:lang w:val="es-ES_tradnl"/>
              </w:rPr>
              <w:t>200 (98)</w:t>
            </w:r>
          </w:p>
        </w:tc>
        <w:tc>
          <w:tcPr>
            <w:tcW w:w="3106" w:type="dxa"/>
            <w:tcBorders>
              <w:top w:val="single" w:sz="4" w:space="0" w:color="auto"/>
              <w:left w:val="nil"/>
              <w:bottom w:val="nil"/>
              <w:right w:val="nil"/>
            </w:tcBorders>
            <w:shd w:val="clear" w:color="auto" w:fill="auto"/>
          </w:tcPr>
          <w:p w14:paraId="0A4B4D03" w14:textId="77777777" w:rsidR="00D954D1" w:rsidRPr="00C55E45" w:rsidRDefault="00D954D1" w:rsidP="009302D1">
            <w:pPr>
              <w:keepNext/>
              <w:keepLines/>
              <w:spacing w:before="60" w:after="60"/>
              <w:rPr>
                <w:sz w:val="18"/>
                <w:szCs w:val="18"/>
                <w:lang w:val="es-ES_tradnl"/>
              </w:rPr>
            </w:pPr>
            <w:r w:rsidRPr="00C55E45">
              <w:rPr>
                <w:sz w:val="18"/>
                <w:szCs w:val="18"/>
                <w:lang w:val="es-ES_tradnl"/>
              </w:rPr>
              <w:t>95 (98)</w:t>
            </w:r>
          </w:p>
        </w:tc>
      </w:tr>
      <w:tr w:rsidR="00D954D1" w:rsidRPr="00C55E45" w14:paraId="005ECD9C" w14:textId="77777777" w:rsidTr="3D12BFAC">
        <w:tc>
          <w:tcPr>
            <w:tcW w:w="3369" w:type="dxa"/>
            <w:tcBorders>
              <w:top w:val="nil"/>
              <w:left w:val="nil"/>
              <w:bottom w:val="nil"/>
              <w:right w:val="nil"/>
            </w:tcBorders>
            <w:shd w:val="clear" w:color="auto" w:fill="auto"/>
          </w:tcPr>
          <w:p w14:paraId="052F10B4" w14:textId="77777777" w:rsidR="00D954D1" w:rsidRPr="00C55E45" w:rsidRDefault="00D954D1" w:rsidP="009302D1">
            <w:pPr>
              <w:keepNext/>
              <w:keepLines/>
              <w:spacing w:before="60" w:after="60"/>
              <w:rPr>
                <w:sz w:val="18"/>
                <w:szCs w:val="18"/>
                <w:lang w:val="es-ES_tradnl"/>
              </w:rPr>
            </w:pPr>
            <w:r w:rsidRPr="00C55E45">
              <w:rPr>
                <w:sz w:val="18"/>
                <w:szCs w:val="18"/>
                <w:lang w:val="es-ES_tradnl"/>
              </w:rPr>
              <w:t>Masculino</w:t>
            </w:r>
          </w:p>
        </w:tc>
        <w:tc>
          <w:tcPr>
            <w:tcW w:w="2840" w:type="dxa"/>
            <w:tcBorders>
              <w:top w:val="nil"/>
              <w:left w:val="nil"/>
              <w:bottom w:val="nil"/>
              <w:right w:val="nil"/>
            </w:tcBorders>
            <w:shd w:val="clear" w:color="auto" w:fill="auto"/>
          </w:tcPr>
          <w:p w14:paraId="79A06ACE" w14:textId="77777777" w:rsidR="00D954D1" w:rsidRPr="00C55E45" w:rsidRDefault="00D954D1" w:rsidP="009302D1">
            <w:pPr>
              <w:keepNext/>
              <w:keepLines/>
              <w:spacing w:before="60" w:after="60"/>
              <w:rPr>
                <w:sz w:val="18"/>
                <w:szCs w:val="18"/>
                <w:lang w:val="es-ES_tradnl"/>
              </w:rPr>
            </w:pPr>
            <w:r w:rsidRPr="00C55E45">
              <w:rPr>
                <w:sz w:val="18"/>
                <w:szCs w:val="18"/>
                <w:lang w:val="es-ES_tradnl"/>
              </w:rPr>
              <w:t>5 (2)</w:t>
            </w:r>
          </w:p>
        </w:tc>
        <w:tc>
          <w:tcPr>
            <w:tcW w:w="3106" w:type="dxa"/>
            <w:tcBorders>
              <w:top w:val="nil"/>
              <w:left w:val="nil"/>
              <w:bottom w:val="nil"/>
              <w:right w:val="nil"/>
            </w:tcBorders>
            <w:shd w:val="clear" w:color="auto" w:fill="auto"/>
          </w:tcPr>
          <w:p w14:paraId="1A2E617E" w14:textId="77777777" w:rsidR="00D954D1" w:rsidRPr="00C55E45" w:rsidRDefault="00D954D1" w:rsidP="009302D1">
            <w:pPr>
              <w:keepNext/>
              <w:keepLines/>
              <w:spacing w:before="60" w:after="60"/>
              <w:rPr>
                <w:sz w:val="18"/>
                <w:szCs w:val="18"/>
                <w:lang w:val="es-ES_tradnl"/>
              </w:rPr>
            </w:pPr>
            <w:r w:rsidRPr="00C55E45">
              <w:rPr>
                <w:sz w:val="18"/>
                <w:szCs w:val="18"/>
                <w:lang w:val="es-ES_tradnl"/>
              </w:rPr>
              <w:t>2 (2)</w:t>
            </w:r>
          </w:p>
        </w:tc>
      </w:tr>
      <w:tr w:rsidR="00D954D1" w:rsidRPr="00C55E45" w14:paraId="0A333BE8" w14:textId="77777777" w:rsidTr="3D12BFAC">
        <w:trPr>
          <w:cantSplit/>
        </w:trPr>
        <w:tc>
          <w:tcPr>
            <w:tcW w:w="9315" w:type="dxa"/>
            <w:gridSpan w:val="3"/>
            <w:tcBorders>
              <w:top w:val="single" w:sz="8" w:space="0" w:color="auto"/>
              <w:left w:val="nil"/>
              <w:bottom w:val="single" w:sz="8" w:space="0" w:color="auto"/>
              <w:right w:val="nil"/>
            </w:tcBorders>
            <w:shd w:val="clear" w:color="auto" w:fill="auto"/>
            <w:hideMark/>
          </w:tcPr>
          <w:p w14:paraId="50027AF0" w14:textId="77777777" w:rsidR="00D954D1" w:rsidRPr="00C55E45" w:rsidRDefault="00D954D1" w:rsidP="009302D1">
            <w:pPr>
              <w:spacing w:before="60" w:after="60"/>
              <w:rPr>
                <w:b/>
                <w:sz w:val="18"/>
                <w:szCs w:val="18"/>
                <w:lang w:val="es-ES_tradnl"/>
              </w:rPr>
            </w:pPr>
            <w:r w:rsidRPr="00C55E45">
              <w:rPr>
                <w:b/>
                <w:bCs/>
                <w:sz w:val="18"/>
                <w:szCs w:val="18"/>
                <w:lang w:val="es-ES_tradnl"/>
              </w:rPr>
              <w:t>Raza (%)</w:t>
            </w:r>
          </w:p>
        </w:tc>
      </w:tr>
      <w:tr w:rsidR="00D954D1" w:rsidRPr="00C55E45" w14:paraId="255F2DDA" w14:textId="77777777" w:rsidTr="3D12BFAC">
        <w:tc>
          <w:tcPr>
            <w:tcW w:w="3369" w:type="dxa"/>
            <w:tcBorders>
              <w:top w:val="single" w:sz="8" w:space="0" w:color="auto"/>
              <w:left w:val="nil"/>
              <w:bottom w:val="nil"/>
              <w:right w:val="nil"/>
            </w:tcBorders>
          </w:tcPr>
          <w:p w14:paraId="6A8DF8AA" w14:textId="77777777" w:rsidR="00D954D1" w:rsidRPr="00C55E45" w:rsidRDefault="00D954D1" w:rsidP="009302D1">
            <w:pPr>
              <w:spacing w:before="60" w:after="60"/>
              <w:rPr>
                <w:sz w:val="18"/>
                <w:szCs w:val="18"/>
                <w:lang w:val="es-ES_tradnl"/>
              </w:rPr>
            </w:pPr>
            <w:r w:rsidRPr="00C55E45">
              <w:rPr>
                <w:sz w:val="18"/>
                <w:szCs w:val="18"/>
                <w:lang w:val="es-ES_tradnl"/>
              </w:rPr>
              <w:t>Blanca</w:t>
            </w:r>
          </w:p>
        </w:tc>
        <w:tc>
          <w:tcPr>
            <w:tcW w:w="2840" w:type="dxa"/>
            <w:tcBorders>
              <w:top w:val="single" w:sz="8" w:space="0" w:color="auto"/>
              <w:left w:val="nil"/>
              <w:bottom w:val="nil"/>
              <w:right w:val="nil"/>
            </w:tcBorders>
          </w:tcPr>
          <w:p w14:paraId="6389733D" w14:textId="77777777" w:rsidR="00D954D1" w:rsidRPr="00C55E45" w:rsidRDefault="00D954D1" w:rsidP="009302D1">
            <w:pPr>
              <w:spacing w:before="60" w:after="60"/>
              <w:rPr>
                <w:sz w:val="18"/>
                <w:szCs w:val="18"/>
                <w:lang w:val="es-ES_tradnl"/>
              </w:rPr>
            </w:pPr>
            <w:r w:rsidRPr="00C55E45">
              <w:rPr>
                <w:sz w:val="18"/>
                <w:szCs w:val="18"/>
                <w:lang w:val="es-ES_tradnl"/>
              </w:rPr>
              <w:t>134 (65)</w:t>
            </w:r>
          </w:p>
        </w:tc>
        <w:tc>
          <w:tcPr>
            <w:tcW w:w="3106" w:type="dxa"/>
            <w:tcBorders>
              <w:top w:val="single" w:sz="8" w:space="0" w:color="auto"/>
              <w:left w:val="nil"/>
              <w:bottom w:val="nil"/>
              <w:right w:val="nil"/>
            </w:tcBorders>
          </w:tcPr>
          <w:p w14:paraId="2B16D110" w14:textId="77777777" w:rsidR="00D954D1" w:rsidRPr="00C55E45" w:rsidRDefault="00D954D1" w:rsidP="009302D1">
            <w:pPr>
              <w:spacing w:before="60" w:after="60"/>
              <w:rPr>
                <w:sz w:val="18"/>
                <w:szCs w:val="18"/>
                <w:lang w:val="es-ES_tradnl"/>
              </w:rPr>
            </w:pPr>
            <w:r w:rsidRPr="00C55E45">
              <w:rPr>
                <w:sz w:val="18"/>
                <w:szCs w:val="18"/>
                <w:lang w:val="es-ES_tradnl"/>
              </w:rPr>
              <w:t>63 (65)</w:t>
            </w:r>
          </w:p>
        </w:tc>
      </w:tr>
      <w:tr w:rsidR="00D954D1" w:rsidRPr="00C55E45" w14:paraId="686C69F0" w14:textId="77777777" w:rsidTr="3D12BFAC">
        <w:tc>
          <w:tcPr>
            <w:tcW w:w="3369" w:type="dxa"/>
            <w:tcBorders>
              <w:top w:val="nil"/>
              <w:left w:val="nil"/>
              <w:bottom w:val="nil"/>
              <w:right w:val="nil"/>
            </w:tcBorders>
          </w:tcPr>
          <w:p w14:paraId="4F6ED245" w14:textId="77777777" w:rsidR="00D954D1" w:rsidRPr="00C55E45" w:rsidRDefault="00D954D1" w:rsidP="009302D1">
            <w:pPr>
              <w:spacing w:before="60" w:after="60"/>
              <w:rPr>
                <w:sz w:val="18"/>
                <w:szCs w:val="18"/>
                <w:lang w:val="es-ES_tradnl"/>
              </w:rPr>
            </w:pPr>
            <w:r w:rsidRPr="00C55E45">
              <w:rPr>
                <w:sz w:val="18"/>
                <w:szCs w:val="18"/>
                <w:lang w:val="es-ES_tradnl"/>
              </w:rPr>
              <w:t>Asiática</w:t>
            </w:r>
          </w:p>
        </w:tc>
        <w:tc>
          <w:tcPr>
            <w:tcW w:w="2840" w:type="dxa"/>
            <w:tcBorders>
              <w:top w:val="nil"/>
              <w:left w:val="nil"/>
              <w:bottom w:val="nil"/>
              <w:right w:val="nil"/>
            </w:tcBorders>
          </w:tcPr>
          <w:p w14:paraId="6985853E" w14:textId="77777777" w:rsidR="00D954D1" w:rsidRPr="00C55E45" w:rsidRDefault="00D954D1" w:rsidP="009302D1">
            <w:pPr>
              <w:spacing w:before="60" w:after="60"/>
              <w:rPr>
                <w:sz w:val="18"/>
                <w:szCs w:val="18"/>
                <w:lang w:val="es-ES_tradnl"/>
              </w:rPr>
            </w:pPr>
            <w:r w:rsidRPr="00C55E45">
              <w:rPr>
                <w:sz w:val="18"/>
                <w:szCs w:val="18"/>
                <w:lang w:val="es-ES_tradnl"/>
              </w:rPr>
              <w:t>66 (32)</w:t>
            </w:r>
          </w:p>
        </w:tc>
        <w:tc>
          <w:tcPr>
            <w:tcW w:w="3106" w:type="dxa"/>
            <w:tcBorders>
              <w:top w:val="nil"/>
              <w:left w:val="nil"/>
              <w:bottom w:val="nil"/>
              <w:right w:val="nil"/>
            </w:tcBorders>
          </w:tcPr>
          <w:p w14:paraId="4255961B" w14:textId="77777777" w:rsidR="00D954D1" w:rsidRPr="00C55E45" w:rsidRDefault="00D954D1" w:rsidP="009302D1">
            <w:pPr>
              <w:spacing w:before="60" w:after="60"/>
              <w:rPr>
                <w:sz w:val="18"/>
                <w:szCs w:val="18"/>
                <w:lang w:val="es-ES_tradnl"/>
              </w:rPr>
            </w:pPr>
            <w:r w:rsidRPr="00C55E45">
              <w:rPr>
                <w:sz w:val="18"/>
                <w:szCs w:val="18"/>
                <w:lang w:val="es-ES_tradnl"/>
              </w:rPr>
              <w:t>28 (29)</w:t>
            </w:r>
          </w:p>
        </w:tc>
      </w:tr>
      <w:tr w:rsidR="00D954D1" w:rsidRPr="00C55E45" w14:paraId="01701E39" w14:textId="77777777" w:rsidTr="3D12BFAC">
        <w:tc>
          <w:tcPr>
            <w:tcW w:w="3369" w:type="dxa"/>
            <w:tcBorders>
              <w:top w:val="nil"/>
              <w:left w:val="nil"/>
              <w:bottom w:val="nil"/>
              <w:right w:val="nil"/>
            </w:tcBorders>
          </w:tcPr>
          <w:p w14:paraId="22291E1E" w14:textId="77777777" w:rsidR="00D954D1" w:rsidRPr="00C55E45" w:rsidRDefault="00D954D1" w:rsidP="009302D1">
            <w:pPr>
              <w:spacing w:before="60" w:after="60"/>
              <w:rPr>
                <w:sz w:val="18"/>
                <w:szCs w:val="18"/>
                <w:lang w:val="es-ES_tradnl"/>
              </w:rPr>
            </w:pPr>
            <w:r w:rsidRPr="00C55E45">
              <w:rPr>
                <w:sz w:val="18"/>
                <w:szCs w:val="18"/>
                <w:lang w:val="es-ES_tradnl"/>
              </w:rPr>
              <w:t>Otra</w:t>
            </w:r>
          </w:p>
        </w:tc>
        <w:tc>
          <w:tcPr>
            <w:tcW w:w="2840" w:type="dxa"/>
            <w:tcBorders>
              <w:top w:val="nil"/>
              <w:left w:val="nil"/>
              <w:bottom w:val="nil"/>
              <w:right w:val="nil"/>
            </w:tcBorders>
          </w:tcPr>
          <w:p w14:paraId="1E751707" w14:textId="77777777" w:rsidR="00D954D1" w:rsidRPr="00C55E45" w:rsidRDefault="00D954D1" w:rsidP="009302D1">
            <w:pPr>
              <w:spacing w:before="60" w:after="60"/>
              <w:rPr>
                <w:sz w:val="18"/>
                <w:szCs w:val="18"/>
                <w:lang w:val="es-ES_tradnl"/>
              </w:rPr>
            </w:pPr>
            <w:r w:rsidRPr="00C55E45">
              <w:rPr>
                <w:sz w:val="18"/>
                <w:szCs w:val="18"/>
                <w:lang w:val="es-ES_tradnl"/>
              </w:rPr>
              <w:t>5 (2)</w:t>
            </w:r>
          </w:p>
        </w:tc>
        <w:tc>
          <w:tcPr>
            <w:tcW w:w="3106" w:type="dxa"/>
            <w:tcBorders>
              <w:top w:val="nil"/>
              <w:left w:val="nil"/>
              <w:bottom w:val="nil"/>
              <w:right w:val="nil"/>
            </w:tcBorders>
          </w:tcPr>
          <w:p w14:paraId="0D012EE1" w14:textId="77777777" w:rsidR="00D954D1" w:rsidRPr="00C55E45" w:rsidRDefault="00D954D1" w:rsidP="009302D1">
            <w:pPr>
              <w:spacing w:before="60" w:after="60"/>
              <w:rPr>
                <w:sz w:val="18"/>
                <w:szCs w:val="18"/>
                <w:lang w:val="es-ES_tradnl"/>
              </w:rPr>
            </w:pPr>
            <w:r w:rsidRPr="00C55E45">
              <w:rPr>
                <w:sz w:val="18"/>
                <w:szCs w:val="18"/>
                <w:lang w:val="es-ES_tradnl"/>
              </w:rPr>
              <w:t>6 (6)</w:t>
            </w:r>
          </w:p>
        </w:tc>
      </w:tr>
      <w:tr w:rsidR="00D954D1" w:rsidRPr="00C55E45" w14:paraId="5F6CB06E" w14:textId="77777777" w:rsidTr="3D12BFAC">
        <w:tc>
          <w:tcPr>
            <w:tcW w:w="9315" w:type="dxa"/>
            <w:gridSpan w:val="3"/>
            <w:tcBorders>
              <w:top w:val="single" w:sz="4" w:space="0" w:color="auto"/>
              <w:left w:val="nil"/>
              <w:bottom w:val="single" w:sz="4" w:space="0" w:color="auto"/>
              <w:right w:val="nil"/>
            </w:tcBorders>
          </w:tcPr>
          <w:p w14:paraId="454411D3" w14:textId="77777777" w:rsidR="00D954D1" w:rsidRPr="00C55E45" w:rsidRDefault="00D954D1" w:rsidP="009302D1">
            <w:pPr>
              <w:spacing w:before="60" w:after="60"/>
              <w:rPr>
                <w:b/>
                <w:sz w:val="18"/>
                <w:szCs w:val="18"/>
                <w:lang w:val="es-ES_tradnl"/>
              </w:rPr>
            </w:pPr>
            <w:r w:rsidRPr="00C55E45">
              <w:rPr>
                <w:b/>
                <w:sz w:val="18"/>
                <w:szCs w:val="18"/>
                <w:lang w:val="es-ES_tradnl"/>
              </w:rPr>
              <w:t>Estado funcional ECOG (%)</w:t>
            </w:r>
          </w:p>
        </w:tc>
      </w:tr>
      <w:tr w:rsidR="00D954D1" w:rsidRPr="00C55E45" w14:paraId="3DB3DF76" w14:textId="77777777" w:rsidTr="3D12BFAC">
        <w:tc>
          <w:tcPr>
            <w:tcW w:w="3369" w:type="dxa"/>
            <w:tcBorders>
              <w:top w:val="single" w:sz="4" w:space="0" w:color="auto"/>
              <w:left w:val="nil"/>
              <w:bottom w:val="nil"/>
              <w:right w:val="nil"/>
            </w:tcBorders>
          </w:tcPr>
          <w:p w14:paraId="67B95D07" w14:textId="77777777" w:rsidR="00D954D1" w:rsidRPr="00C55E45" w:rsidRDefault="00D954D1" w:rsidP="009302D1">
            <w:pPr>
              <w:spacing w:before="60" w:after="60"/>
              <w:rPr>
                <w:sz w:val="18"/>
                <w:szCs w:val="18"/>
                <w:lang w:val="es-ES_tradnl"/>
              </w:rPr>
            </w:pPr>
            <w:r w:rsidRPr="00C55E45">
              <w:rPr>
                <w:sz w:val="18"/>
                <w:szCs w:val="18"/>
                <w:lang w:val="es-ES_tradnl"/>
              </w:rPr>
              <w:t>0</w:t>
            </w:r>
          </w:p>
        </w:tc>
        <w:tc>
          <w:tcPr>
            <w:tcW w:w="2840" w:type="dxa"/>
            <w:tcBorders>
              <w:top w:val="single" w:sz="4" w:space="0" w:color="auto"/>
              <w:left w:val="nil"/>
              <w:bottom w:val="nil"/>
              <w:right w:val="nil"/>
            </w:tcBorders>
          </w:tcPr>
          <w:p w14:paraId="4D32B30E" w14:textId="77777777" w:rsidR="00D954D1" w:rsidRPr="00C55E45" w:rsidRDefault="00D954D1" w:rsidP="009302D1">
            <w:pPr>
              <w:spacing w:before="60" w:after="60"/>
              <w:rPr>
                <w:sz w:val="18"/>
                <w:szCs w:val="18"/>
                <w:lang w:val="es-ES_tradnl"/>
              </w:rPr>
            </w:pPr>
            <w:r w:rsidRPr="00C55E45">
              <w:rPr>
                <w:sz w:val="18"/>
                <w:szCs w:val="18"/>
                <w:lang w:val="es-ES_tradnl"/>
              </w:rPr>
              <w:t>148 (72)</w:t>
            </w:r>
          </w:p>
        </w:tc>
        <w:tc>
          <w:tcPr>
            <w:tcW w:w="3106" w:type="dxa"/>
            <w:tcBorders>
              <w:top w:val="single" w:sz="4" w:space="0" w:color="auto"/>
              <w:left w:val="nil"/>
              <w:bottom w:val="nil"/>
              <w:right w:val="nil"/>
            </w:tcBorders>
          </w:tcPr>
          <w:p w14:paraId="2D0BEDF0" w14:textId="77777777" w:rsidR="00D954D1" w:rsidRPr="00C55E45" w:rsidRDefault="00D954D1" w:rsidP="009302D1">
            <w:pPr>
              <w:spacing w:before="60" w:after="60"/>
              <w:rPr>
                <w:sz w:val="18"/>
                <w:szCs w:val="18"/>
                <w:lang w:val="es-ES_tradnl"/>
              </w:rPr>
            </w:pPr>
            <w:r w:rsidRPr="00C55E45">
              <w:rPr>
                <w:sz w:val="18"/>
                <w:szCs w:val="18"/>
                <w:lang w:val="es-ES_tradnl"/>
              </w:rPr>
              <w:t>62 (64)</w:t>
            </w:r>
          </w:p>
        </w:tc>
      </w:tr>
      <w:tr w:rsidR="00D954D1" w:rsidRPr="00C55E45" w14:paraId="29289063" w14:textId="77777777" w:rsidTr="3D12BFAC">
        <w:tc>
          <w:tcPr>
            <w:tcW w:w="3369" w:type="dxa"/>
            <w:tcBorders>
              <w:top w:val="nil"/>
              <w:left w:val="nil"/>
              <w:bottom w:val="single" w:sz="4" w:space="0" w:color="auto"/>
              <w:right w:val="nil"/>
            </w:tcBorders>
          </w:tcPr>
          <w:p w14:paraId="38909273" w14:textId="77777777" w:rsidR="00D954D1" w:rsidRPr="00607F03" w:rsidRDefault="00D954D1" w:rsidP="009302D1">
            <w:pPr>
              <w:spacing w:before="60" w:after="60"/>
              <w:rPr>
                <w:sz w:val="18"/>
                <w:szCs w:val="18"/>
                <w:lang w:val="es-ES_tradnl"/>
              </w:rPr>
            </w:pPr>
            <w:r w:rsidRPr="00607F03">
              <w:rPr>
                <w:sz w:val="18"/>
                <w:szCs w:val="18"/>
                <w:lang w:val="es-ES_tradnl"/>
              </w:rPr>
              <w:t>1</w:t>
            </w:r>
          </w:p>
        </w:tc>
        <w:tc>
          <w:tcPr>
            <w:tcW w:w="2840" w:type="dxa"/>
            <w:tcBorders>
              <w:top w:val="nil"/>
              <w:left w:val="nil"/>
              <w:bottom w:val="single" w:sz="4" w:space="0" w:color="auto"/>
              <w:right w:val="nil"/>
            </w:tcBorders>
          </w:tcPr>
          <w:p w14:paraId="1D4F24CA" w14:textId="77777777" w:rsidR="00D954D1" w:rsidRPr="00607F03" w:rsidRDefault="00D954D1" w:rsidP="009302D1">
            <w:pPr>
              <w:spacing w:before="60" w:after="60"/>
              <w:rPr>
                <w:sz w:val="18"/>
                <w:szCs w:val="18"/>
                <w:lang w:val="es-ES_tradnl"/>
              </w:rPr>
            </w:pPr>
            <w:r w:rsidRPr="00607F03">
              <w:rPr>
                <w:sz w:val="18"/>
                <w:szCs w:val="18"/>
                <w:lang w:val="es-ES_tradnl"/>
              </w:rPr>
              <w:t>57 (28)</w:t>
            </w:r>
          </w:p>
        </w:tc>
        <w:tc>
          <w:tcPr>
            <w:tcW w:w="3106" w:type="dxa"/>
            <w:tcBorders>
              <w:top w:val="nil"/>
              <w:left w:val="nil"/>
              <w:bottom w:val="single" w:sz="4" w:space="0" w:color="auto"/>
              <w:right w:val="nil"/>
            </w:tcBorders>
          </w:tcPr>
          <w:p w14:paraId="00431927" w14:textId="77777777" w:rsidR="00D954D1" w:rsidRPr="00607F03" w:rsidRDefault="00D954D1" w:rsidP="009302D1">
            <w:pPr>
              <w:spacing w:before="60" w:after="60"/>
              <w:rPr>
                <w:sz w:val="18"/>
                <w:szCs w:val="18"/>
                <w:lang w:val="es-ES_tradnl"/>
              </w:rPr>
            </w:pPr>
            <w:r w:rsidRPr="00607F03">
              <w:rPr>
                <w:sz w:val="18"/>
                <w:szCs w:val="18"/>
                <w:lang w:val="es-ES_tradnl"/>
              </w:rPr>
              <w:t>35 (36)</w:t>
            </w:r>
          </w:p>
        </w:tc>
      </w:tr>
      <w:tr w:rsidR="00D954D1" w:rsidRPr="00C55E45" w14:paraId="08BAB458" w14:textId="77777777" w:rsidTr="3D12BFAC">
        <w:tc>
          <w:tcPr>
            <w:tcW w:w="3369" w:type="dxa"/>
            <w:tcBorders>
              <w:top w:val="single" w:sz="4" w:space="0" w:color="auto"/>
              <w:left w:val="nil"/>
              <w:bottom w:val="single" w:sz="4" w:space="0" w:color="auto"/>
              <w:right w:val="nil"/>
            </w:tcBorders>
          </w:tcPr>
          <w:p w14:paraId="1437E7AE" w14:textId="77777777" w:rsidR="00D954D1" w:rsidRPr="00607F03" w:rsidRDefault="00D954D1" w:rsidP="009302D1">
            <w:pPr>
              <w:spacing w:before="60" w:after="60"/>
              <w:rPr>
                <w:b/>
                <w:sz w:val="18"/>
                <w:szCs w:val="18"/>
                <w:lang w:val="es-ES_tradnl"/>
              </w:rPr>
            </w:pPr>
            <w:r w:rsidRPr="00607F03">
              <w:rPr>
                <w:b/>
                <w:sz w:val="18"/>
                <w:szCs w:val="18"/>
                <w:lang w:val="es-ES_tradnl"/>
              </w:rPr>
              <w:t>Clasificación global de la enfermedad</w:t>
            </w:r>
          </w:p>
        </w:tc>
        <w:tc>
          <w:tcPr>
            <w:tcW w:w="2840" w:type="dxa"/>
            <w:tcBorders>
              <w:top w:val="single" w:sz="4" w:space="0" w:color="auto"/>
              <w:left w:val="nil"/>
              <w:bottom w:val="single" w:sz="4" w:space="0" w:color="auto"/>
              <w:right w:val="nil"/>
            </w:tcBorders>
          </w:tcPr>
          <w:p w14:paraId="3FBFCB8A" w14:textId="77777777" w:rsidR="00D954D1" w:rsidRPr="00607F03" w:rsidRDefault="00D954D1" w:rsidP="009302D1">
            <w:pPr>
              <w:spacing w:before="60" w:after="60"/>
              <w:rPr>
                <w:sz w:val="18"/>
                <w:szCs w:val="18"/>
                <w:lang w:val="es-ES_tradnl"/>
              </w:rPr>
            </w:pPr>
          </w:p>
        </w:tc>
        <w:tc>
          <w:tcPr>
            <w:tcW w:w="3106" w:type="dxa"/>
            <w:tcBorders>
              <w:top w:val="single" w:sz="4" w:space="0" w:color="auto"/>
              <w:left w:val="nil"/>
              <w:bottom w:val="single" w:sz="4" w:space="0" w:color="auto"/>
              <w:right w:val="nil"/>
            </w:tcBorders>
          </w:tcPr>
          <w:p w14:paraId="3BF031FE" w14:textId="77777777" w:rsidR="00D954D1" w:rsidRPr="00607F03" w:rsidRDefault="00D954D1" w:rsidP="009302D1">
            <w:pPr>
              <w:spacing w:before="60" w:after="60"/>
              <w:rPr>
                <w:sz w:val="18"/>
                <w:szCs w:val="18"/>
                <w:lang w:val="es-ES_tradnl"/>
              </w:rPr>
            </w:pPr>
          </w:p>
        </w:tc>
      </w:tr>
      <w:tr w:rsidR="00D954D1" w:rsidRPr="00C55E45" w14:paraId="155157B9" w14:textId="77777777" w:rsidTr="3D12BFAC">
        <w:tc>
          <w:tcPr>
            <w:tcW w:w="3369" w:type="dxa"/>
            <w:tcBorders>
              <w:top w:val="single" w:sz="4" w:space="0" w:color="auto"/>
              <w:left w:val="nil"/>
              <w:bottom w:val="nil"/>
              <w:right w:val="nil"/>
            </w:tcBorders>
          </w:tcPr>
          <w:p w14:paraId="7DA549FD" w14:textId="77777777" w:rsidR="00D954D1" w:rsidRPr="00607F03" w:rsidRDefault="00D954D1" w:rsidP="009302D1">
            <w:pPr>
              <w:spacing w:before="60" w:after="60"/>
              <w:rPr>
                <w:sz w:val="18"/>
                <w:szCs w:val="18"/>
                <w:lang w:val="es-ES_tradnl"/>
              </w:rPr>
            </w:pPr>
            <w:r w:rsidRPr="00607F03">
              <w:rPr>
                <w:sz w:val="18"/>
                <w:szCs w:val="18"/>
                <w:lang w:val="es-ES_tradnl"/>
              </w:rPr>
              <w:t>Metastásica</w:t>
            </w:r>
          </w:p>
        </w:tc>
        <w:tc>
          <w:tcPr>
            <w:tcW w:w="2840" w:type="dxa"/>
            <w:tcBorders>
              <w:top w:val="single" w:sz="4" w:space="0" w:color="auto"/>
              <w:left w:val="nil"/>
              <w:bottom w:val="nil"/>
              <w:right w:val="nil"/>
            </w:tcBorders>
          </w:tcPr>
          <w:p w14:paraId="49146DB0" w14:textId="77777777" w:rsidR="00D954D1" w:rsidRPr="00607F03" w:rsidRDefault="00D954D1" w:rsidP="009302D1">
            <w:pPr>
              <w:spacing w:before="60" w:after="60"/>
              <w:rPr>
                <w:sz w:val="18"/>
                <w:szCs w:val="18"/>
                <w:lang w:val="es-ES_tradnl"/>
              </w:rPr>
            </w:pPr>
            <w:r w:rsidRPr="00607F03">
              <w:rPr>
                <w:sz w:val="18"/>
                <w:szCs w:val="18"/>
                <w:lang w:val="es-ES_tradnl"/>
              </w:rPr>
              <w:t>205 (100)</w:t>
            </w:r>
          </w:p>
        </w:tc>
        <w:tc>
          <w:tcPr>
            <w:tcW w:w="3106" w:type="dxa"/>
            <w:tcBorders>
              <w:top w:val="single" w:sz="4" w:space="0" w:color="auto"/>
              <w:left w:val="nil"/>
              <w:bottom w:val="nil"/>
              <w:right w:val="nil"/>
            </w:tcBorders>
          </w:tcPr>
          <w:p w14:paraId="2FC0DFAA" w14:textId="77777777" w:rsidR="00D954D1" w:rsidRPr="00607F03" w:rsidRDefault="00D954D1" w:rsidP="009302D1">
            <w:pPr>
              <w:spacing w:before="60" w:after="60"/>
              <w:rPr>
                <w:sz w:val="18"/>
                <w:szCs w:val="18"/>
                <w:lang w:val="es-ES_tradnl"/>
              </w:rPr>
            </w:pPr>
            <w:r w:rsidRPr="00607F03">
              <w:rPr>
                <w:sz w:val="18"/>
                <w:szCs w:val="18"/>
                <w:lang w:val="es-ES_tradnl"/>
              </w:rPr>
              <w:t>97 (100)</w:t>
            </w:r>
          </w:p>
        </w:tc>
      </w:tr>
      <w:tr w:rsidR="00D954D1" w:rsidRPr="00C55E45" w14:paraId="1CA02F25" w14:textId="77777777" w:rsidTr="3D12BFAC">
        <w:tc>
          <w:tcPr>
            <w:tcW w:w="3369" w:type="dxa"/>
            <w:tcBorders>
              <w:top w:val="nil"/>
              <w:left w:val="nil"/>
              <w:bottom w:val="single" w:sz="4" w:space="0" w:color="auto"/>
              <w:right w:val="nil"/>
            </w:tcBorders>
          </w:tcPr>
          <w:p w14:paraId="6C9F1B50" w14:textId="77777777" w:rsidR="00D954D1" w:rsidRPr="00607F03" w:rsidRDefault="00D954D1" w:rsidP="009302D1">
            <w:pPr>
              <w:spacing w:before="60" w:after="60"/>
              <w:rPr>
                <w:sz w:val="18"/>
                <w:szCs w:val="18"/>
                <w:lang w:val="es-ES_tradnl"/>
              </w:rPr>
            </w:pPr>
            <w:r w:rsidRPr="00607F03">
              <w:rPr>
                <w:sz w:val="18"/>
                <w:szCs w:val="18"/>
                <w:lang w:val="es-ES_tradnl"/>
              </w:rPr>
              <w:t>Localmente avanzada</w:t>
            </w:r>
          </w:p>
        </w:tc>
        <w:tc>
          <w:tcPr>
            <w:tcW w:w="2840" w:type="dxa"/>
            <w:tcBorders>
              <w:top w:val="nil"/>
              <w:left w:val="nil"/>
              <w:bottom w:val="single" w:sz="4" w:space="0" w:color="auto"/>
              <w:right w:val="nil"/>
            </w:tcBorders>
          </w:tcPr>
          <w:p w14:paraId="2EE7B45D" w14:textId="77777777" w:rsidR="00D954D1" w:rsidRPr="00607F03" w:rsidRDefault="00D954D1" w:rsidP="009302D1">
            <w:pPr>
              <w:spacing w:before="60" w:after="60"/>
              <w:rPr>
                <w:sz w:val="18"/>
                <w:szCs w:val="18"/>
                <w:lang w:val="es-ES_tradnl"/>
              </w:rPr>
            </w:pPr>
            <w:r w:rsidRPr="00607F03">
              <w:rPr>
                <w:sz w:val="18"/>
                <w:szCs w:val="18"/>
                <w:lang w:val="es-ES_tradnl"/>
              </w:rPr>
              <w:t>0</w:t>
            </w:r>
          </w:p>
        </w:tc>
        <w:tc>
          <w:tcPr>
            <w:tcW w:w="3106" w:type="dxa"/>
            <w:tcBorders>
              <w:top w:val="nil"/>
              <w:left w:val="nil"/>
              <w:bottom w:val="single" w:sz="4" w:space="0" w:color="auto"/>
              <w:right w:val="nil"/>
            </w:tcBorders>
          </w:tcPr>
          <w:p w14:paraId="09FF27A2" w14:textId="77777777" w:rsidR="00D954D1" w:rsidRPr="00607F03" w:rsidRDefault="00D954D1" w:rsidP="009302D1">
            <w:pPr>
              <w:spacing w:before="60" w:after="60"/>
              <w:rPr>
                <w:sz w:val="18"/>
                <w:szCs w:val="18"/>
                <w:lang w:val="es-ES_tradnl"/>
              </w:rPr>
            </w:pPr>
            <w:r w:rsidRPr="00607F03">
              <w:rPr>
                <w:sz w:val="18"/>
                <w:szCs w:val="18"/>
                <w:lang w:val="es-ES_tradnl"/>
              </w:rPr>
              <w:t xml:space="preserve">0 </w:t>
            </w:r>
          </w:p>
        </w:tc>
      </w:tr>
      <w:tr w:rsidR="00D954D1" w:rsidRPr="00C55E45" w14:paraId="06E5C9B1" w14:textId="77777777" w:rsidTr="3D12BFAC">
        <w:tc>
          <w:tcPr>
            <w:tcW w:w="3369" w:type="dxa"/>
            <w:tcBorders>
              <w:top w:val="nil"/>
              <w:left w:val="nil"/>
              <w:bottom w:val="single" w:sz="4" w:space="0" w:color="auto"/>
              <w:right w:val="nil"/>
            </w:tcBorders>
          </w:tcPr>
          <w:p w14:paraId="483D683F" w14:textId="77777777" w:rsidR="00D954D1" w:rsidRPr="00607F03" w:rsidRDefault="00D954D1" w:rsidP="3D12BFAC">
            <w:pPr>
              <w:spacing w:before="60" w:after="60"/>
              <w:rPr>
                <w:sz w:val="18"/>
                <w:szCs w:val="18"/>
              </w:rPr>
            </w:pPr>
            <w:r w:rsidRPr="3D12BFAC">
              <w:rPr>
                <w:b/>
                <w:bCs/>
                <w:sz w:val="18"/>
                <w:szCs w:val="18"/>
              </w:rPr>
              <w:t>Cáncer de mama metastásico de novo (%)</w:t>
            </w:r>
          </w:p>
        </w:tc>
        <w:tc>
          <w:tcPr>
            <w:tcW w:w="2840" w:type="dxa"/>
            <w:tcBorders>
              <w:top w:val="nil"/>
              <w:left w:val="nil"/>
              <w:bottom w:val="single" w:sz="4" w:space="0" w:color="auto"/>
              <w:right w:val="nil"/>
            </w:tcBorders>
          </w:tcPr>
          <w:p w14:paraId="76D50F80" w14:textId="77777777" w:rsidR="00D954D1" w:rsidRPr="00607F03" w:rsidRDefault="00D954D1" w:rsidP="009302D1">
            <w:pPr>
              <w:spacing w:before="60" w:after="60"/>
              <w:rPr>
                <w:sz w:val="18"/>
                <w:szCs w:val="18"/>
                <w:lang w:val="es-ES_tradnl"/>
              </w:rPr>
            </w:pPr>
            <w:r w:rsidRPr="00607F03">
              <w:rPr>
                <w:sz w:val="18"/>
                <w:szCs w:val="18"/>
                <w:lang w:val="es-ES_tradnl"/>
              </w:rPr>
              <w:t>26 (13)</w:t>
            </w:r>
          </w:p>
        </w:tc>
        <w:tc>
          <w:tcPr>
            <w:tcW w:w="3106" w:type="dxa"/>
            <w:tcBorders>
              <w:top w:val="nil"/>
              <w:left w:val="nil"/>
              <w:bottom w:val="single" w:sz="4" w:space="0" w:color="auto"/>
              <w:right w:val="nil"/>
            </w:tcBorders>
          </w:tcPr>
          <w:p w14:paraId="66C0A0CD" w14:textId="77777777" w:rsidR="00D954D1" w:rsidRPr="00607F03" w:rsidRDefault="00D954D1" w:rsidP="009302D1">
            <w:pPr>
              <w:spacing w:before="60" w:after="60"/>
              <w:rPr>
                <w:sz w:val="18"/>
                <w:szCs w:val="18"/>
                <w:lang w:val="es-ES_tradnl"/>
              </w:rPr>
            </w:pPr>
            <w:r w:rsidRPr="00607F03">
              <w:rPr>
                <w:sz w:val="18"/>
                <w:szCs w:val="18"/>
                <w:lang w:val="es-ES_tradnl"/>
              </w:rPr>
              <w:t>12 (12)</w:t>
            </w:r>
          </w:p>
        </w:tc>
      </w:tr>
      <w:tr w:rsidR="00D954D1" w:rsidRPr="00C55E45" w14:paraId="329F8D23" w14:textId="77777777" w:rsidTr="3D12BFAC">
        <w:tc>
          <w:tcPr>
            <w:tcW w:w="3369" w:type="dxa"/>
            <w:tcBorders>
              <w:top w:val="nil"/>
              <w:left w:val="nil"/>
              <w:bottom w:val="single" w:sz="4" w:space="0" w:color="auto"/>
              <w:right w:val="nil"/>
            </w:tcBorders>
          </w:tcPr>
          <w:p w14:paraId="38775063" w14:textId="77777777" w:rsidR="00D954D1" w:rsidRPr="00607F03" w:rsidRDefault="00D954D1" w:rsidP="009302D1">
            <w:pPr>
              <w:spacing w:before="60" w:after="60"/>
              <w:rPr>
                <w:b/>
                <w:sz w:val="18"/>
                <w:szCs w:val="18"/>
                <w:lang w:val="es-ES_tradnl"/>
              </w:rPr>
            </w:pPr>
            <w:r w:rsidRPr="00607F03">
              <w:rPr>
                <w:b/>
                <w:sz w:val="18"/>
                <w:szCs w:val="18"/>
                <w:lang w:val="es-ES_tradnl"/>
              </w:rPr>
              <w:lastRenderedPageBreak/>
              <w:t>Estado de receptores hormonales (%)</w:t>
            </w:r>
          </w:p>
        </w:tc>
        <w:tc>
          <w:tcPr>
            <w:tcW w:w="2840" w:type="dxa"/>
            <w:tcBorders>
              <w:top w:val="nil"/>
              <w:left w:val="nil"/>
              <w:bottom w:val="single" w:sz="4" w:space="0" w:color="auto"/>
              <w:right w:val="nil"/>
            </w:tcBorders>
          </w:tcPr>
          <w:p w14:paraId="5453AB93" w14:textId="77777777" w:rsidR="00D954D1" w:rsidRPr="00607F03" w:rsidRDefault="00D954D1" w:rsidP="009302D1">
            <w:pPr>
              <w:spacing w:before="60" w:after="60"/>
              <w:rPr>
                <w:sz w:val="18"/>
                <w:szCs w:val="18"/>
                <w:lang w:val="es-ES_tradnl"/>
              </w:rPr>
            </w:pPr>
          </w:p>
        </w:tc>
        <w:tc>
          <w:tcPr>
            <w:tcW w:w="3106" w:type="dxa"/>
            <w:tcBorders>
              <w:top w:val="nil"/>
              <w:left w:val="nil"/>
              <w:bottom w:val="single" w:sz="4" w:space="0" w:color="auto"/>
              <w:right w:val="nil"/>
            </w:tcBorders>
          </w:tcPr>
          <w:p w14:paraId="28E9F66D" w14:textId="77777777" w:rsidR="00D954D1" w:rsidRPr="00607F03" w:rsidRDefault="00D954D1" w:rsidP="009302D1">
            <w:pPr>
              <w:spacing w:before="60" w:after="60"/>
              <w:rPr>
                <w:sz w:val="18"/>
                <w:szCs w:val="18"/>
                <w:lang w:val="es-ES_tradnl"/>
              </w:rPr>
            </w:pPr>
          </w:p>
        </w:tc>
      </w:tr>
      <w:tr w:rsidR="00D954D1" w:rsidRPr="00C55E45" w14:paraId="71FB79A8" w14:textId="77777777" w:rsidTr="3D12BFAC">
        <w:tc>
          <w:tcPr>
            <w:tcW w:w="3369" w:type="dxa"/>
            <w:tcBorders>
              <w:top w:val="single" w:sz="4" w:space="0" w:color="auto"/>
              <w:left w:val="nil"/>
              <w:bottom w:val="nil"/>
              <w:right w:val="nil"/>
            </w:tcBorders>
          </w:tcPr>
          <w:p w14:paraId="2DF653E1" w14:textId="77777777" w:rsidR="00D954D1" w:rsidRPr="00607F03" w:rsidRDefault="00D954D1" w:rsidP="009302D1">
            <w:pPr>
              <w:spacing w:before="60" w:after="60"/>
              <w:rPr>
                <w:sz w:val="18"/>
                <w:szCs w:val="18"/>
                <w:lang w:val="es-ES_tradnl"/>
              </w:rPr>
            </w:pPr>
            <w:r w:rsidRPr="00607F03">
              <w:rPr>
                <w:sz w:val="18"/>
                <w:szCs w:val="18"/>
                <w:lang w:val="es-ES_tradnl"/>
              </w:rPr>
              <w:t>HR+</w:t>
            </w:r>
          </w:p>
        </w:tc>
        <w:tc>
          <w:tcPr>
            <w:tcW w:w="2840" w:type="dxa"/>
            <w:tcBorders>
              <w:top w:val="single" w:sz="4" w:space="0" w:color="auto"/>
              <w:left w:val="nil"/>
              <w:bottom w:val="nil"/>
              <w:right w:val="nil"/>
            </w:tcBorders>
          </w:tcPr>
          <w:p w14:paraId="5DFCA23F" w14:textId="77777777" w:rsidR="00D954D1" w:rsidRPr="00607F03" w:rsidRDefault="00D954D1" w:rsidP="009302D1">
            <w:pPr>
              <w:spacing w:before="60" w:after="60"/>
              <w:rPr>
                <w:sz w:val="18"/>
                <w:szCs w:val="18"/>
                <w:lang w:val="es-ES_tradnl"/>
              </w:rPr>
            </w:pPr>
            <w:r w:rsidRPr="00607F03">
              <w:rPr>
                <w:sz w:val="18"/>
                <w:szCs w:val="18"/>
                <w:lang w:val="es-ES_tradnl"/>
              </w:rPr>
              <w:t>103 (50)</w:t>
            </w:r>
          </w:p>
        </w:tc>
        <w:tc>
          <w:tcPr>
            <w:tcW w:w="3106" w:type="dxa"/>
            <w:tcBorders>
              <w:top w:val="single" w:sz="4" w:space="0" w:color="auto"/>
              <w:left w:val="nil"/>
              <w:bottom w:val="nil"/>
              <w:right w:val="nil"/>
            </w:tcBorders>
          </w:tcPr>
          <w:p w14:paraId="3FE93DFA" w14:textId="77777777" w:rsidR="00D954D1" w:rsidRPr="00607F03" w:rsidRDefault="00D954D1" w:rsidP="009302D1">
            <w:pPr>
              <w:spacing w:before="60" w:after="60"/>
              <w:rPr>
                <w:sz w:val="18"/>
                <w:szCs w:val="18"/>
                <w:lang w:val="es-ES_tradnl"/>
              </w:rPr>
            </w:pPr>
            <w:r w:rsidRPr="00607F03">
              <w:rPr>
                <w:sz w:val="18"/>
                <w:szCs w:val="18"/>
                <w:lang w:val="es-ES_tradnl"/>
              </w:rPr>
              <w:t>49 (51)</w:t>
            </w:r>
          </w:p>
        </w:tc>
      </w:tr>
      <w:tr w:rsidR="00D954D1" w:rsidRPr="00C55E45" w14:paraId="1AC27474" w14:textId="77777777" w:rsidTr="3D12BFAC">
        <w:tc>
          <w:tcPr>
            <w:tcW w:w="3369" w:type="dxa"/>
            <w:tcBorders>
              <w:top w:val="nil"/>
              <w:left w:val="nil"/>
              <w:bottom w:val="single" w:sz="4" w:space="0" w:color="auto"/>
              <w:right w:val="nil"/>
            </w:tcBorders>
          </w:tcPr>
          <w:p w14:paraId="57771A11" w14:textId="77777777" w:rsidR="00D954D1" w:rsidRPr="00607F03" w:rsidRDefault="00D954D1" w:rsidP="009302D1">
            <w:pPr>
              <w:spacing w:before="60" w:after="60"/>
              <w:rPr>
                <w:sz w:val="18"/>
                <w:szCs w:val="18"/>
                <w:lang w:val="es-ES_tradnl"/>
              </w:rPr>
            </w:pPr>
            <w:r w:rsidRPr="00607F03">
              <w:rPr>
                <w:sz w:val="18"/>
                <w:szCs w:val="18"/>
                <w:lang w:val="es-ES_tradnl"/>
              </w:rPr>
              <w:t>TNBC</w:t>
            </w:r>
          </w:p>
        </w:tc>
        <w:tc>
          <w:tcPr>
            <w:tcW w:w="2840" w:type="dxa"/>
            <w:tcBorders>
              <w:top w:val="nil"/>
              <w:left w:val="nil"/>
              <w:bottom w:val="single" w:sz="4" w:space="0" w:color="auto"/>
              <w:right w:val="nil"/>
            </w:tcBorders>
          </w:tcPr>
          <w:p w14:paraId="0F2FD7B8" w14:textId="77777777" w:rsidR="00D954D1" w:rsidRPr="00607F03" w:rsidRDefault="00D954D1" w:rsidP="009302D1">
            <w:pPr>
              <w:spacing w:before="60" w:after="60"/>
              <w:rPr>
                <w:sz w:val="18"/>
                <w:szCs w:val="18"/>
                <w:lang w:val="es-ES_tradnl"/>
              </w:rPr>
            </w:pPr>
            <w:r w:rsidRPr="00607F03">
              <w:rPr>
                <w:sz w:val="18"/>
                <w:szCs w:val="18"/>
                <w:lang w:val="es-ES_tradnl"/>
              </w:rPr>
              <w:t>102 (50)</w:t>
            </w:r>
          </w:p>
        </w:tc>
        <w:tc>
          <w:tcPr>
            <w:tcW w:w="3106" w:type="dxa"/>
            <w:tcBorders>
              <w:top w:val="nil"/>
              <w:left w:val="nil"/>
              <w:bottom w:val="single" w:sz="4" w:space="0" w:color="auto"/>
              <w:right w:val="nil"/>
            </w:tcBorders>
          </w:tcPr>
          <w:p w14:paraId="397363A5" w14:textId="77777777" w:rsidR="00D954D1" w:rsidRPr="00607F03" w:rsidRDefault="00D954D1" w:rsidP="009302D1">
            <w:pPr>
              <w:spacing w:before="60" w:after="60"/>
              <w:rPr>
                <w:sz w:val="18"/>
                <w:szCs w:val="18"/>
                <w:lang w:val="es-ES_tradnl"/>
              </w:rPr>
            </w:pPr>
            <w:r w:rsidRPr="00607F03">
              <w:rPr>
                <w:sz w:val="18"/>
                <w:szCs w:val="18"/>
                <w:lang w:val="es-ES_tradnl"/>
              </w:rPr>
              <w:t>48 (49)</w:t>
            </w:r>
          </w:p>
        </w:tc>
      </w:tr>
      <w:tr w:rsidR="00D954D1" w:rsidRPr="00C55E45" w14:paraId="0E49E87E" w14:textId="77777777" w:rsidTr="3D12BFAC">
        <w:tc>
          <w:tcPr>
            <w:tcW w:w="9315" w:type="dxa"/>
            <w:gridSpan w:val="3"/>
            <w:tcBorders>
              <w:top w:val="single" w:sz="4" w:space="0" w:color="auto"/>
              <w:left w:val="nil"/>
              <w:bottom w:val="single" w:sz="4" w:space="0" w:color="auto"/>
              <w:right w:val="nil"/>
            </w:tcBorders>
          </w:tcPr>
          <w:p w14:paraId="30FA52DE" w14:textId="77777777" w:rsidR="00D954D1" w:rsidRPr="00607F03" w:rsidRDefault="00D954D1" w:rsidP="3D12BFAC">
            <w:pPr>
              <w:spacing w:before="60" w:after="60"/>
              <w:rPr>
                <w:b/>
                <w:bCs/>
                <w:sz w:val="18"/>
                <w:szCs w:val="18"/>
              </w:rPr>
            </w:pPr>
            <w:r w:rsidRPr="3D12BFAC">
              <w:rPr>
                <w:b/>
                <w:bCs/>
                <w:sz w:val="18"/>
                <w:szCs w:val="18"/>
              </w:rPr>
              <w:t>Tipo de mutación g</w:t>
            </w:r>
            <w:r w:rsidRPr="3D12BFAC">
              <w:rPr>
                <w:b/>
                <w:bCs/>
                <w:i/>
                <w:iCs/>
                <w:sz w:val="18"/>
                <w:szCs w:val="18"/>
              </w:rPr>
              <w:t>BRCA</w:t>
            </w:r>
            <w:r w:rsidRPr="3D12BFAC">
              <w:rPr>
                <w:b/>
                <w:bCs/>
                <w:sz w:val="18"/>
                <w:szCs w:val="18"/>
              </w:rPr>
              <w:t xml:space="preserve"> (%)</w:t>
            </w:r>
          </w:p>
        </w:tc>
      </w:tr>
      <w:tr w:rsidR="00D954D1" w:rsidRPr="00C55E45" w14:paraId="0D5567C1" w14:textId="77777777" w:rsidTr="3D12BFAC">
        <w:tc>
          <w:tcPr>
            <w:tcW w:w="3369" w:type="dxa"/>
            <w:tcBorders>
              <w:top w:val="single" w:sz="4" w:space="0" w:color="auto"/>
              <w:left w:val="nil"/>
              <w:bottom w:val="nil"/>
              <w:right w:val="nil"/>
            </w:tcBorders>
          </w:tcPr>
          <w:p w14:paraId="4468D515" w14:textId="77777777" w:rsidR="00D954D1" w:rsidRPr="00607F03" w:rsidRDefault="00D954D1" w:rsidP="009302D1">
            <w:pPr>
              <w:spacing w:before="60" w:after="60"/>
              <w:rPr>
                <w:i/>
                <w:sz w:val="18"/>
                <w:szCs w:val="18"/>
                <w:lang w:val="es-ES_tradnl"/>
              </w:rPr>
            </w:pPr>
            <w:r w:rsidRPr="00607F03">
              <w:rPr>
                <w:i/>
                <w:sz w:val="18"/>
                <w:szCs w:val="18"/>
                <w:lang w:val="es-ES_tradnl"/>
              </w:rPr>
              <w:t>gBRCA1</w:t>
            </w:r>
          </w:p>
        </w:tc>
        <w:tc>
          <w:tcPr>
            <w:tcW w:w="2840" w:type="dxa"/>
            <w:tcBorders>
              <w:top w:val="single" w:sz="4" w:space="0" w:color="auto"/>
              <w:left w:val="nil"/>
              <w:bottom w:val="nil"/>
              <w:right w:val="nil"/>
            </w:tcBorders>
          </w:tcPr>
          <w:p w14:paraId="04C36006" w14:textId="77777777" w:rsidR="00D954D1" w:rsidRPr="00607F03" w:rsidRDefault="00D954D1" w:rsidP="009302D1">
            <w:pPr>
              <w:spacing w:before="60" w:after="60"/>
              <w:rPr>
                <w:sz w:val="18"/>
                <w:szCs w:val="18"/>
                <w:lang w:val="es-ES_tradnl"/>
              </w:rPr>
            </w:pPr>
            <w:r w:rsidRPr="00607F03">
              <w:rPr>
                <w:sz w:val="18"/>
                <w:szCs w:val="18"/>
                <w:lang w:val="es-ES_tradnl"/>
              </w:rPr>
              <w:t>117 (57)</w:t>
            </w:r>
          </w:p>
        </w:tc>
        <w:tc>
          <w:tcPr>
            <w:tcW w:w="3106" w:type="dxa"/>
            <w:tcBorders>
              <w:top w:val="single" w:sz="4" w:space="0" w:color="auto"/>
              <w:left w:val="nil"/>
              <w:bottom w:val="nil"/>
              <w:right w:val="nil"/>
            </w:tcBorders>
          </w:tcPr>
          <w:p w14:paraId="56476E0A" w14:textId="77777777" w:rsidR="00D954D1" w:rsidRPr="00607F03" w:rsidRDefault="00D954D1" w:rsidP="009302D1">
            <w:pPr>
              <w:spacing w:before="60" w:after="60"/>
              <w:rPr>
                <w:sz w:val="18"/>
                <w:szCs w:val="18"/>
                <w:lang w:val="es-ES_tradnl"/>
              </w:rPr>
            </w:pPr>
            <w:r w:rsidRPr="00607F03">
              <w:rPr>
                <w:sz w:val="18"/>
                <w:szCs w:val="18"/>
                <w:lang w:val="es-ES_tradnl"/>
              </w:rPr>
              <w:t>51 (53)</w:t>
            </w:r>
          </w:p>
        </w:tc>
      </w:tr>
      <w:tr w:rsidR="00D954D1" w:rsidRPr="00C55E45" w14:paraId="3D24730A" w14:textId="77777777" w:rsidTr="3D12BFAC">
        <w:tc>
          <w:tcPr>
            <w:tcW w:w="3369" w:type="dxa"/>
            <w:tcBorders>
              <w:top w:val="nil"/>
              <w:left w:val="nil"/>
              <w:bottom w:val="nil"/>
              <w:right w:val="nil"/>
            </w:tcBorders>
          </w:tcPr>
          <w:p w14:paraId="2079FCBB" w14:textId="77777777" w:rsidR="00D954D1" w:rsidRPr="00607F03" w:rsidRDefault="00D954D1" w:rsidP="009302D1">
            <w:pPr>
              <w:spacing w:before="60" w:after="60"/>
              <w:rPr>
                <w:i/>
                <w:sz w:val="18"/>
                <w:szCs w:val="18"/>
                <w:lang w:val="es-ES_tradnl"/>
              </w:rPr>
            </w:pPr>
            <w:r w:rsidRPr="00607F03">
              <w:rPr>
                <w:i/>
                <w:sz w:val="18"/>
                <w:szCs w:val="18"/>
                <w:lang w:val="es-ES_tradnl"/>
              </w:rPr>
              <w:t>gBRCA2</w:t>
            </w:r>
          </w:p>
        </w:tc>
        <w:tc>
          <w:tcPr>
            <w:tcW w:w="2840" w:type="dxa"/>
            <w:tcBorders>
              <w:top w:val="nil"/>
              <w:left w:val="nil"/>
              <w:bottom w:val="nil"/>
              <w:right w:val="nil"/>
            </w:tcBorders>
          </w:tcPr>
          <w:p w14:paraId="02E14C75" w14:textId="77777777" w:rsidR="00D954D1" w:rsidRPr="00607F03" w:rsidRDefault="00D954D1" w:rsidP="009302D1">
            <w:pPr>
              <w:spacing w:before="60" w:after="60"/>
              <w:rPr>
                <w:sz w:val="18"/>
                <w:szCs w:val="18"/>
                <w:lang w:val="es-ES_tradnl"/>
              </w:rPr>
            </w:pPr>
            <w:r w:rsidRPr="00607F03">
              <w:rPr>
                <w:sz w:val="18"/>
                <w:szCs w:val="18"/>
                <w:lang w:val="es-ES_tradnl"/>
              </w:rPr>
              <w:t>84 (41)</w:t>
            </w:r>
          </w:p>
        </w:tc>
        <w:tc>
          <w:tcPr>
            <w:tcW w:w="3106" w:type="dxa"/>
            <w:tcBorders>
              <w:top w:val="nil"/>
              <w:left w:val="nil"/>
              <w:bottom w:val="nil"/>
              <w:right w:val="nil"/>
            </w:tcBorders>
          </w:tcPr>
          <w:p w14:paraId="183ED2AA" w14:textId="77777777" w:rsidR="00D954D1" w:rsidRPr="00607F03" w:rsidRDefault="00D954D1" w:rsidP="009302D1">
            <w:pPr>
              <w:spacing w:before="60" w:after="60"/>
              <w:rPr>
                <w:sz w:val="18"/>
                <w:szCs w:val="18"/>
                <w:lang w:val="es-ES_tradnl"/>
              </w:rPr>
            </w:pPr>
            <w:r w:rsidRPr="00607F03">
              <w:rPr>
                <w:sz w:val="18"/>
                <w:szCs w:val="18"/>
                <w:lang w:val="es-ES_tradnl"/>
              </w:rPr>
              <w:t>46 (47)</w:t>
            </w:r>
          </w:p>
        </w:tc>
      </w:tr>
      <w:tr w:rsidR="00D954D1" w:rsidRPr="00C55E45" w14:paraId="5DE7DC44" w14:textId="77777777" w:rsidTr="3D12BFAC">
        <w:tc>
          <w:tcPr>
            <w:tcW w:w="3369" w:type="dxa"/>
            <w:tcBorders>
              <w:top w:val="nil"/>
              <w:left w:val="nil"/>
              <w:bottom w:val="single" w:sz="4" w:space="0" w:color="auto"/>
              <w:right w:val="nil"/>
            </w:tcBorders>
          </w:tcPr>
          <w:p w14:paraId="3A5E28B7" w14:textId="77777777" w:rsidR="00D954D1" w:rsidRPr="00607F03" w:rsidRDefault="00D954D1" w:rsidP="009302D1">
            <w:pPr>
              <w:spacing w:before="60" w:after="60"/>
              <w:rPr>
                <w:sz w:val="18"/>
                <w:szCs w:val="18"/>
                <w:lang w:val="es-ES_tradnl"/>
              </w:rPr>
            </w:pPr>
            <w:r w:rsidRPr="00607F03">
              <w:rPr>
                <w:i/>
                <w:sz w:val="18"/>
                <w:szCs w:val="18"/>
                <w:lang w:val="es-ES_tradnl"/>
              </w:rPr>
              <w:t>gBRCA1</w:t>
            </w:r>
            <w:r w:rsidRPr="00607F03">
              <w:rPr>
                <w:sz w:val="18"/>
                <w:szCs w:val="18"/>
                <w:lang w:val="es-ES_tradnl"/>
              </w:rPr>
              <w:t xml:space="preserve"> y g</w:t>
            </w:r>
            <w:r w:rsidRPr="00607F03">
              <w:rPr>
                <w:i/>
                <w:sz w:val="18"/>
                <w:szCs w:val="18"/>
                <w:lang w:val="es-ES_tradnl"/>
              </w:rPr>
              <w:t>BRCA2</w:t>
            </w:r>
          </w:p>
        </w:tc>
        <w:tc>
          <w:tcPr>
            <w:tcW w:w="2840" w:type="dxa"/>
            <w:tcBorders>
              <w:top w:val="nil"/>
              <w:left w:val="nil"/>
              <w:bottom w:val="single" w:sz="4" w:space="0" w:color="auto"/>
              <w:right w:val="nil"/>
            </w:tcBorders>
          </w:tcPr>
          <w:p w14:paraId="494CC567" w14:textId="77777777" w:rsidR="00D954D1" w:rsidRPr="00607F03" w:rsidRDefault="00D954D1" w:rsidP="009302D1">
            <w:pPr>
              <w:spacing w:before="60" w:after="60"/>
              <w:rPr>
                <w:sz w:val="18"/>
                <w:szCs w:val="18"/>
                <w:lang w:val="es-ES_tradnl"/>
              </w:rPr>
            </w:pPr>
            <w:r w:rsidRPr="00607F03">
              <w:rPr>
                <w:sz w:val="18"/>
                <w:szCs w:val="18"/>
                <w:lang w:val="es-ES_tradnl"/>
              </w:rPr>
              <w:t>4 (2)</w:t>
            </w:r>
          </w:p>
        </w:tc>
        <w:tc>
          <w:tcPr>
            <w:tcW w:w="3106" w:type="dxa"/>
            <w:tcBorders>
              <w:top w:val="nil"/>
              <w:left w:val="nil"/>
              <w:bottom w:val="single" w:sz="4" w:space="0" w:color="auto"/>
              <w:right w:val="nil"/>
            </w:tcBorders>
          </w:tcPr>
          <w:p w14:paraId="213DE0DA" w14:textId="77777777" w:rsidR="00D954D1" w:rsidRPr="00607F03" w:rsidRDefault="00D954D1" w:rsidP="009302D1">
            <w:pPr>
              <w:spacing w:before="60" w:after="60"/>
              <w:rPr>
                <w:sz w:val="18"/>
                <w:szCs w:val="18"/>
                <w:lang w:val="es-ES_tradnl"/>
              </w:rPr>
            </w:pPr>
            <w:r w:rsidRPr="00607F03">
              <w:rPr>
                <w:sz w:val="18"/>
                <w:szCs w:val="18"/>
                <w:lang w:val="es-ES_tradnl"/>
              </w:rPr>
              <w:t>0</w:t>
            </w:r>
          </w:p>
        </w:tc>
      </w:tr>
      <w:tr w:rsidR="00D954D1" w:rsidRPr="00C55E45" w14:paraId="0DEA7BF4" w14:textId="77777777" w:rsidTr="3D12BFAC">
        <w:tc>
          <w:tcPr>
            <w:tcW w:w="3369" w:type="dxa"/>
            <w:tcBorders>
              <w:top w:val="single" w:sz="4" w:space="0" w:color="auto"/>
              <w:left w:val="nil"/>
              <w:bottom w:val="single" w:sz="4" w:space="0" w:color="auto"/>
              <w:right w:val="nil"/>
            </w:tcBorders>
          </w:tcPr>
          <w:p w14:paraId="22FA0B13" w14:textId="77777777" w:rsidR="00D954D1" w:rsidRPr="00607F03" w:rsidRDefault="00D954D1" w:rsidP="009302D1">
            <w:pPr>
              <w:spacing w:before="60" w:after="60"/>
              <w:rPr>
                <w:i/>
                <w:sz w:val="18"/>
                <w:szCs w:val="18"/>
                <w:lang w:val="es-ES_tradnl"/>
              </w:rPr>
            </w:pPr>
            <w:r w:rsidRPr="00607F03">
              <w:rPr>
                <w:b/>
                <w:sz w:val="18"/>
                <w:szCs w:val="18"/>
                <w:lang w:val="es-ES_tradnl"/>
              </w:rPr>
              <w:t>≥2 Sitios con metástasis (%)</w:t>
            </w:r>
          </w:p>
        </w:tc>
        <w:tc>
          <w:tcPr>
            <w:tcW w:w="2840" w:type="dxa"/>
            <w:tcBorders>
              <w:top w:val="single" w:sz="4" w:space="0" w:color="auto"/>
              <w:left w:val="nil"/>
              <w:bottom w:val="single" w:sz="4" w:space="0" w:color="auto"/>
              <w:right w:val="nil"/>
            </w:tcBorders>
          </w:tcPr>
          <w:p w14:paraId="6D87A0BB" w14:textId="77777777" w:rsidR="00D954D1" w:rsidRPr="00607F03" w:rsidRDefault="00D954D1" w:rsidP="009302D1">
            <w:pPr>
              <w:spacing w:before="60" w:after="60"/>
              <w:rPr>
                <w:sz w:val="18"/>
                <w:szCs w:val="18"/>
                <w:lang w:val="es-ES_tradnl"/>
              </w:rPr>
            </w:pPr>
            <w:r w:rsidRPr="00607F03">
              <w:rPr>
                <w:sz w:val="18"/>
                <w:szCs w:val="18"/>
                <w:lang w:val="es-ES_tradnl"/>
              </w:rPr>
              <w:t>159 (78)</w:t>
            </w:r>
          </w:p>
        </w:tc>
        <w:tc>
          <w:tcPr>
            <w:tcW w:w="3106" w:type="dxa"/>
            <w:tcBorders>
              <w:top w:val="single" w:sz="4" w:space="0" w:color="auto"/>
              <w:left w:val="nil"/>
              <w:bottom w:val="single" w:sz="4" w:space="0" w:color="auto"/>
              <w:right w:val="nil"/>
            </w:tcBorders>
          </w:tcPr>
          <w:p w14:paraId="072E150E" w14:textId="77777777" w:rsidR="00D954D1" w:rsidRPr="00607F03" w:rsidRDefault="00D954D1" w:rsidP="009302D1">
            <w:pPr>
              <w:spacing w:before="60" w:after="60"/>
              <w:rPr>
                <w:sz w:val="18"/>
                <w:szCs w:val="18"/>
                <w:lang w:val="es-ES_tradnl"/>
              </w:rPr>
            </w:pPr>
            <w:r w:rsidRPr="00607F03">
              <w:rPr>
                <w:sz w:val="18"/>
                <w:szCs w:val="18"/>
                <w:lang w:val="es-ES_tradnl"/>
              </w:rPr>
              <w:t>72 (74)</w:t>
            </w:r>
          </w:p>
        </w:tc>
      </w:tr>
      <w:tr w:rsidR="00D954D1" w:rsidRPr="00C55E45" w14:paraId="417117FA" w14:textId="77777777" w:rsidTr="3D12BFAC">
        <w:tc>
          <w:tcPr>
            <w:tcW w:w="3369" w:type="dxa"/>
            <w:tcBorders>
              <w:top w:val="single" w:sz="4" w:space="0" w:color="auto"/>
              <w:left w:val="nil"/>
              <w:bottom w:val="single" w:sz="4" w:space="0" w:color="auto"/>
              <w:right w:val="nil"/>
            </w:tcBorders>
          </w:tcPr>
          <w:p w14:paraId="77A1E627" w14:textId="77777777" w:rsidR="00D954D1" w:rsidRPr="00607F03" w:rsidRDefault="00D954D1" w:rsidP="009302D1">
            <w:pPr>
              <w:spacing w:before="60" w:after="60"/>
              <w:rPr>
                <w:i/>
                <w:sz w:val="18"/>
                <w:szCs w:val="18"/>
                <w:lang w:val="es-ES_tradnl"/>
              </w:rPr>
            </w:pPr>
            <w:r w:rsidRPr="00607F03">
              <w:rPr>
                <w:b/>
                <w:sz w:val="18"/>
                <w:szCs w:val="18"/>
                <w:lang w:val="es-ES_tradnl"/>
              </w:rPr>
              <w:t>Localización de la metástasis (%)</w:t>
            </w:r>
          </w:p>
        </w:tc>
        <w:tc>
          <w:tcPr>
            <w:tcW w:w="2840" w:type="dxa"/>
            <w:tcBorders>
              <w:top w:val="single" w:sz="4" w:space="0" w:color="auto"/>
              <w:left w:val="nil"/>
              <w:bottom w:val="single" w:sz="4" w:space="0" w:color="auto"/>
              <w:right w:val="nil"/>
            </w:tcBorders>
          </w:tcPr>
          <w:p w14:paraId="19074DF2" w14:textId="77777777" w:rsidR="00D954D1" w:rsidRPr="00607F03" w:rsidRDefault="00D954D1" w:rsidP="009302D1">
            <w:pPr>
              <w:spacing w:before="60" w:after="60"/>
              <w:rPr>
                <w:sz w:val="18"/>
                <w:szCs w:val="18"/>
                <w:lang w:val="es-ES_tradnl"/>
              </w:rPr>
            </w:pPr>
          </w:p>
        </w:tc>
        <w:tc>
          <w:tcPr>
            <w:tcW w:w="3106" w:type="dxa"/>
            <w:tcBorders>
              <w:top w:val="single" w:sz="4" w:space="0" w:color="auto"/>
              <w:left w:val="nil"/>
              <w:bottom w:val="single" w:sz="4" w:space="0" w:color="auto"/>
              <w:right w:val="nil"/>
            </w:tcBorders>
          </w:tcPr>
          <w:p w14:paraId="4846066B" w14:textId="77777777" w:rsidR="00D954D1" w:rsidRPr="00607F03" w:rsidRDefault="00D954D1" w:rsidP="009302D1">
            <w:pPr>
              <w:spacing w:before="60" w:after="60"/>
              <w:rPr>
                <w:sz w:val="18"/>
                <w:szCs w:val="18"/>
                <w:lang w:val="es-ES_tradnl"/>
              </w:rPr>
            </w:pPr>
          </w:p>
        </w:tc>
      </w:tr>
      <w:tr w:rsidR="00D954D1" w:rsidRPr="00C55E45" w14:paraId="100DC828" w14:textId="77777777" w:rsidTr="3D12BFAC">
        <w:tc>
          <w:tcPr>
            <w:tcW w:w="3369" w:type="dxa"/>
            <w:tcBorders>
              <w:top w:val="single" w:sz="4" w:space="0" w:color="auto"/>
              <w:left w:val="nil"/>
              <w:bottom w:val="nil"/>
              <w:right w:val="nil"/>
            </w:tcBorders>
          </w:tcPr>
          <w:p w14:paraId="2AB1BB3F" w14:textId="77777777" w:rsidR="00D954D1" w:rsidRPr="00607F03" w:rsidRDefault="00D954D1" w:rsidP="009302D1">
            <w:pPr>
              <w:spacing w:before="60" w:after="60"/>
              <w:rPr>
                <w:b/>
                <w:sz w:val="18"/>
                <w:szCs w:val="18"/>
                <w:lang w:val="es-ES_tradnl"/>
              </w:rPr>
            </w:pPr>
            <w:r w:rsidRPr="00607F03">
              <w:rPr>
                <w:sz w:val="18"/>
                <w:szCs w:val="18"/>
                <w:lang w:val="es-ES_tradnl"/>
              </w:rPr>
              <w:t>Solo ósea</w:t>
            </w:r>
          </w:p>
        </w:tc>
        <w:tc>
          <w:tcPr>
            <w:tcW w:w="2840" w:type="dxa"/>
            <w:tcBorders>
              <w:top w:val="single" w:sz="4" w:space="0" w:color="auto"/>
              <w:left w:val="nil"/>
              <w:bottom w:val="nil"/>
              <w:right w:val="nil"/>
            </w:tcBorders>
          </w:tcPr>
          <w:p w14:paraId="7F69292A" w14:textId="77777777" w:rsidR="00D954D1" w:rsidRPr="00607F03" w:rsidRDefault="00D954D1" w:rsidP="009302D1">
            <w:pPr>
              <w:spacing w:before="60" w:after="60"/>
              <w:rPr>
                <w:sz w:val="18"/>
                <w:szCs w:val="18"/>
                <w:lang w:val="es-ES_tradnl"/>
              </w:rPr>
            </w:pPr>
            <w:r w:rsidRPr="00607F03">
              <w:rPr>
                <w:sz w:val="18"/>
                <w:szCs w:val="18"/>
                <w:lang w:val="es-ES_tradnl"/>
              </w:rPr>
              <w:t>16 (8)</w:t>
            </w:r>
          </w:p>
        </w:tc>
        <w:tc>
          <w:tcPr>
            <w:tcW w:w="3106" w:type="dxa"/>
            <w:tcBorders>
              <w:top w:val="single" w:sz="4" w:space="0" w:color="auto"/>
              <w:left w:val="nil"/>
              <w:bottom w:val="nil"/>
              <w:right w:val="nil"/>
            </w:tcBorders>
          </w:tcPr>
          <w:p w14:paraId="005D22D4" w14:textId="77777777" w:rsidR="00D954D1" w:rsidRPr="00607F03" w:rsidRDefault="00D954D1" w:rsidP="009302D1">
            <w:pPr>
              <w:spacing w:before="60" w:after="60"/>
              <w:rPr>
                <w:sz w:val="18"/>
                <w:szCs w:val="18"/>
                <w:lang w:val="es-ES_tradnl"/>
              </w:rPr>
            </w:pPr>
            <w:r w:rsidRPr="00607F03">
              <w:rPr>
                <w:sz w:val="18"/>
                <w:szCs w:val="18"/>
                <w:lang w:val="es-ES_tradnl"/>
              </w:rPr>
              <w:t>6 (6)</w:t>
            </w:r>
          </w:p>
        </w:tc>
      </w:tr>
      <w:tr w:rsidR="00D954D1" w:rsidRPr="00C55E45" w14:paraId="30984926" w14:textId="77777777" w:rsidTr="3D12BFAC">
        <w:tc>
          <w:tcPr>
            <w:tcW w:w="3369" w:type="dxa"/>
            <w:tcBorders>
              <w:top w:val="nil"/>
              <w:left w:val="nil"/>
              <w:bottom w:val="single" w:sz="4" w:space="0" w:color="auto"/>
              <w:right w:val="nil"/>
            </w:tcBorders>
          </w:tcPr>
          <w:p w14:paraId="7BC44F4A" w14:textId="77777777" w:rsidR="00D954D1" w:rsidRPr="00607F03" w:rsidRDefault="00D954D1" w:rsidP="009302D1">
            <w:pPr>
              <w:spacing w:before="60" w:after="60"/>
              <w:rPr>
                <w:b/>
                <w:sz w:val="18"/>
                <w:szCs w:val="18"/>
                <w:lang w:val="es-ES_tradnl"/>
              </w:rPr>
            </w:pPr>
            <w:r w:rsidRPr="00607F03">
              <w:rPr>
                <w:sz w:val="18"/>
                <w:szCs w:val="18"/>
                <w:lang w:val="es-ES_tradnl"/>
              </w:rPr>
              <w:t>Otra</w:t>
            </w:r>
          </w:p>
        </w:tc>
        <w:tc>
          <w:tcPr>
            <w:tcW w:w="2840" w:type="dxa"/>
            <w:tcBorders>
              <w:top w:val="nil"/>
              <w:left w:val="nil"/>
              <w:bottom w:val="single" w:sz="4" w:space="0" w:color="auto"/>
              <w:right w:val="nil"/>
            </w:tcBorders>
          </w:tcPr>
          <w:p w14:paraId="3522D143" w14:textId="77777777" w:rsidR="00D954D1" w:rsidRPr="00607F03" w:rsidRDefault="00D954D1" w:rsidP="009302D1">
            <w:pPr>
              <w:spacing w:before="60" w:after="60"/>
              <w:rPr>
                <w:sz w:val="18"/>
                <w:szCs w:val="18"/>
                <w:lang w:val="es-ES_tradnl"/>
              </w:rPr>
            </w:pPr>
            <w:r w:rsidRPr="00607F03">
              <w:rPr>
                <w:sz w:val="18"/>
                <w:szCs w:val="18"/>
                <w:lang w:val="es-ES_tradnl"/>
              </w:rPr>
              <w:t>189 (92)</w:t>
            </w:r>
          </w:p>
        </w:tc>
        <w:tc>
          <w:tcPr>
            <w:tcW w:w="3106" w:type="dxa"/>
            <w:tcBorders>
              <w:top w:val="nil"/>
              <w:left w:val="nil"/>
              <w:bottom w:val="single" w:sz="4" w:space="0" w:color="auto"/>
              <w:right w:val="nil"/>
            </w:tcBorders>
          </w:tcPr>
          <w:p w14:paraId="13C2BB4E" w14:textId="77777777" w:rsidR="00D954D1" w:rsidRPr="00607F03" w:rsidRDefault="00D954D1" w:rsidP="009302D1">
            <w:pPr>
              <w:spacing w:before="60" w:after="60"/>
              <w:rPr>
                <w:sz w:val="18"/>
                <w:szCs w:val="18"/>
                <w:lang w:val="es-ES_tradnl"/>
              </w:rPr>
            </w:pPr>
            <w:r w:rsidRPr="00607F03">
              <w:rPr>
                <w:sz w:val="18"/>
                <w:szCs w:val="18"/>
                <w:lang w:val="es-ES_tradnl"/>
              </w:rPr>
              <w:t>91 (94)</w:t>
            </w:r>
          </w:p>
        </w:tc>
      </w:tr>
      <w:tr w:rsidR="00D954D1" w:rsidRPr="00C55E45" w14:paraId="00F513EA" w14:textId="77777777" w:rsidTr="3D12BFAC">
        <w:tc>
          <w:tcPr>
            <w:tcW w:w="3369" w:type="dxa"/>
            <w:tcBorders>
              <w:top w:val="single" w:sz="4" w:space="0" w:color="auto"/>
              <w:left w:val="nil"/>
              <w:bottom w:val="single" w:sz="4" w:space="0" w:color="auto"/>
              <w:right w:val="nil"/>
            </w:tcBorders>
          </w:tcPr>
          <w:p w14:paraId="5D3AF7EA" w14:textId="77777777" w:rsidR="00D954D1" w:rsidRPr="00607F03" w:rsidRDefault="00D954D1" w:rsidP="009302D1">
            <w:pPr>
              <w:spacing w:before="60" w:after="60"/>
              <w:rPr>
                <w:sz w:val="18"/>
                <w:szCs w:val="18"/>
                <w:lang w:val="es-ES_tradnl"/>
              </w:rPr>
            </w:pPr>
            <w:r w:rsidRPr="00607F03">
              <w:rPr>
                <w:b/>
                <w:sz w:val="18"/>
                <w:szCs w:val="18"/>
                <w:lang w:val="es-ES_tradnl"/>
              </w:rPr>
              <w:t xml:space="preserve">Enfermedad medible </w:t>
            </w:r>
            <w:r w:rsidR="00EE633F">
              <w:rPr>
                <w:b/>
                <w:sz w:val="18"/>
                <w:szCs w:val="18"/>
                <w:lang w:val="es-ES_tradnl"/>
              </w:rPr>
              <w:t xml:space="preserve">por BICR </w:t>
            </w:r>
            <w:r w:rsidRPr="00607F03">
              <w:rPr>
                <w:b/>
                <w:sz w:val="18"/>
                <w:szCs w:val="18"/>
                <w:lang w:val="es-ES_tradnl"/>
              </w:rPr>
              <w:t>(%)</w:t>
            </w:r>
          </w:p>
        </w:tc>
        <w:tc>
          <w:tcPr>
            <w:tcW w:w="2840" w:type="dxa"/>
            <w:tcBorders>
              <w:top w:val="single" w:sz="4" w:space="0" w:color="auto"/>
              <w:left w:val="nil"/>
              <w:bottom w:val="single" w:sz="4" w:space="0" w:color="auto"/>
              <w:right w:val="nil"/>
            </w:tcBorders>
          </w:tcPr>
          <w:p w14:paraId="3A45C64B" w14:textId="77777777" w:rsidR="00D954D1" w:rsidRPr="00607F03" w:rsidRDefault="00D954D1" w:rsidP="009302D1">
            <w:pPr>
              <w:spacing w:before="60" w:after="60"/>
              <w:rPr>
                <w:sz w:val="18"/>
                <w:szCs w:val="18"/>
                <w:lang w:val="es-ES_tradnl"/>
              </w:rPr>
            </w:pPr>
            <w:r w:rsidRPr="00607F03">
              <w:rPr>
                <w:sz w:val="18"/>
                <w:szCs w:val="18"/>
                <w:lang w:val="es-ES_tradnl"/>
              </w:rPr>
              <w:t>167 (8</w:t>
            </w:r>
            <w:r w:rsidR="00DD46A9">
              <w:rPr>
                <w:sz w:val="18"/>
                <w:szCs w:val="18"/>
                <w:lang w:val="es-ES_tradnl"/>
              </w:rPr>
              <w:t>1</w:t>
            </w:r>
            <w:r w:rsidRPr="00607F03">
              <w:rPr>
                <w:sz w:val="18"/>
                <w:szCs w:val="18"/>
                <w:lang w:val="es-ES_tradnl"/>
              </w:rPr>
              <w:t>)</w:t>
            </w:r>
          </w:p>
        </w:tc>
        <w:tc>
          <w:tcPr>
            <w:tcW w:w="3106" w:type="dxa"/>
            <w:tcBorders>
              <w:top w:val="single" w:sz="4" w:space="0" w:color="auto"/>
              <w:left w:val="nil"/>
              <w:bottom w:val="single" w:sz="4" w:space="0" w:color="auto"/>
              <w:right w:val="nil"/>
            </w:tcBorders>
          </w:tcPr>
          <w:p w14:paraId="21D4EF82" w14:textId="77777777" w:rsidR="00D954D1" w:rsidRPr="00607F03" w:rsidRDefault="00D954D1" w:rsidP="009302D1">
            <w:pPr>
              <w:spacing w:before="60" w:after="60"/>
              <w:rPr>
                <w:sz w:val="18"/>
                <w:szCs w:val="18"/>
                <w:lang w:val="es-ES_tradnl"/>
              </w:rPr>
            </w:pPr>
            <w:r w:rsidRPr="00607F03">
              <w:rPr>
                <w:sz w:val="18"/>
                <w:szCs w:val="18"/>
                <w:lang w:val="es-ES_tradnl"/>
              </w:rPr>
              <w:t>66 (68)</w:t>
            </w:r>
          </w:p>
        </w:tc>
      </w:tr>
      <w:tr w:rsidR="00D954D1" w:rsidRPr="00C55E45" w14:paraId="38EE5988" w14:textId="77777777" w:rsidTr="3D12BFAC">
        <w:tc>
          <w:tcPr>
            <w:tcW w:w="3369" w:type="dxa"/>
            <w:tcBorders>
              <w:top w:val="single" w:sz="4" w:space="0" w:color="auto"/>
              <w:left w:val="nil"/>
              <w:bottom w:val="single" w:sz="4" w:space="0" w:color="auto"/>
              <w:right w:val="nil"/>
            </w:tcBorders>
          </w:tcPr>
          <w:p w14:paraId="5509A8A3" w14:textId="77777777" w:rsidR="00D954D1" w:rsidRPr="00607F03" w:rsidRDefault="00D954D1" w:rsidP="009302D1">
            <w:pPr>
              <w:spacing w:before="60" w:after="60"/>
              <w:rPr>
                <w:sz w:val="18"/>
                <w:szCs w:val="18"/>
                <w:lang w:val="es-ES_tradnl"/>
              </w:rPr>
            </w:pPr>
            <w:r w:rsidRPr="00607F03">
              <w:rPr>
                <w:b/>
                <w:sz w:val="18"/>
                <w:szCs w:val="18"/>
                <w:lang w:val="es-ES_tradnl"/>
              </w:rPr>
              <w:t>Enfermedad con progresión en el momento de la aleatorización (%)</w:t>
            </w:r>
          </w:p>
        </w:tc>
        <w:tc>
          <w:tcPr>
            <w:tcW w:w="2840" w:type="dxa"/>
            <w:tcBorders>
              <w:top w:val="single" w:sz="4" w:space="0" w:color="auto"/>
              <w:left w:val="nil"/>
              <w:bottom w:val="single" w:sz="4" w:space="0" w:color="auto"/>
              <w:right w:val="nil"/>
            </w:tcBorders>
          </w:tcPr>
          <w:p w14:paraId="6E974AA2" w14:textId="77777777" w:rsidR="00D954D1" w:rsidRPr="00607F03" w:rsidRDefault="00D954D1" w:rsidP="009302D1">
            <w:pPr>
              <w:spacing w:before="60" w:after="60"/>
              <w:rPr>
                <w:sz w:val="18"/>
                <w:szCs w:val="18"/>
                <w:lang w:val="es-ES_tradnl"/>
              </w:rPr>
            </w:pPr>
            <w:r w:rsidRPr="00607F03">
              <w:rPr>
                <w:sz w:val="18"/>
                <w:szCs w:val="18"/>
                <w:lang w:val="es-ES_tradnl"/>
              </w:rPr>
              <w:t>159 (78)</w:t>
            </w:r>
          </w:p>
        </w:tc>
        <w:tc>
          <w:tcPr>
            <w:tcW w:w="3106" w:type="dxa"/>
            <w:tcBorders>
              <w:top w:val="single" w:sz="4" w:space="0" w:color="auto"/>
              <w:left w:val="nil"/>
              <w:bottom w:val="single" w:sz="4" w:space="0" w:color="auto"/>
              <w:right w:val="nil"/>
            </w:tcBorders>
          </w:tcPr>
          <w:p w14:paraId="3D1710DA" w14:textId="77777777" w:rsidR="00D954D1" w:rsidRPr="00607F03" w:rsidRDefault="00D954D1" w:rsidP="009302D1">
            <w:pPr>
              <w:spacing w:before="60" w:after="60"/>
              <w:rPr>
                <w:sz w:val="18"/>
                <w:szCs w:val="18"/>
                <w:lang w:val="es-ES_tradnl"/>
              </w:rPr>
            </w:pPr>
            <w:r w:rsidRPr="00607F03">
              <w:rPr>
                <w:sz w:val="18"/>
                <w:szCs w:val="18"/>
                <w:lang w:val="es-ES_tradnl"/>
              </w:rPr>
              <w:t>73 (75)</w:t>
            </w:r>
          </w:p>
        </w:tc>
      </w:tr>
      <w:tr w:rsidR="00D954D1" w:rsidRPr="00C55E45" w14:paraId="0A70D430" w14:textId="77777777" w:rsidTr="3D12BFAC">
        <w:tc>
          <w:tcPr>
            <w:tcW w:w="3369" w:type="dxa"/>
            <w:tcBorders>
              <w:top w:val="single" w:sz="4" w:space="0" w:color="auto"/>
              <w:left w:val="nil"/>
              <w:bottom w:val="single" w:sz="4" w:space="0" w:color="auto"/>
              <w:right w:val="nil"/>
            </w:tcBorders>
          </w:tcPr>
          <w:p w14:paraId="2AED842F" w14:textId="77777777" w:rsidR="00D954D1" w:rsidRPr="00607F03" w:rsidRDefault="00D954D1" w:rsidP="009302D1">
            <w:pPr>
              <w:spacing w:before="60" w:after="60"/>
              <w:rPr>
                <w:sz w:val="18"/>
                <w:szCs w:val="18"/>
                <w:lang w:val="es-ES_tradnl"/>
              </w:rPr>
            </w:pPr>
            <w:r w:rsidRPr="00607F03">
              <w:rPr>
                <w:b/>
                <w:sz w:val="18"/>
                <w:szCs w:val="18"/>
                <w:lang w:val="es-ES_tradnl"/>
              </w:rPr>
              <w:t>Grado del tumor al diagnóstico</w:t>
            </w:r>
          </w:p>
        </w:tc>
        <w:tc>
          <w:tcPr>
            <w:tcW w:w="2840" w:type="dxa"/>
            <w:tcBorders>
              <w:top w:val="single" w:sz="4" w:space="0" w:color="auto"/>
              <w:left w:val="nil"/>
              <w:bottom w:val="single" w:sz="4" w:space="0" w:color="auto"/>
              <w:right w:val="nil"/>
            </w:tcBorders>
          </w:tcPr>
          <w:p w14:paraId="74F4C761" w14:textId="77777777" w:rsidR="00D954D1" w:rsidRPr="00607F03" w:rsidRDefault="00D954D1" w:rsidP="009302D1">
            <w:pPr>
              <w:spacing w:before="60" w:after="60"/>
              <w:rPr>
                <w:sz w:val="18"/>
                <w:szCs w:val="18"/>
                <w:lang w:val="es-ES_tradnl"/>
              </w:rPr>
            </w:pPr>
          </w:p>
        </w:tc>
        <w:tc>
          <w:tcPr>
            <w:tcW w:w="3106" w:type="dxa"/>
            <w:tcBorders>
              <w:top w:val="single" w:sz="4" w:space="0" w:color="auto"/>
              <w:left w:val="nil"/>
              <w:bottom w:val="single" w:sz="4" w:space="0" w:color="auto"/>
              <w:right w:val="nil"/>
            </w:tcBorders>
          </w:tcPr>
          <w:p w14:paraId="6D91B8F0" w14:textId="77777777" w:rsidR="00D954D1" w:rsidRPr="00607F03" w:rsidRDefault="00D954D1" w:rsidP="009302D1">
            <w:pPr>
              <w:spacing w:before="60" w:after="60"/>
              <w:rPr>
                <w:sz w:val="18"/>
                <w:szCs w:val="18"/>
                <w:lang w:val="es-ES_tradnl"/>
              </w:rPr>
            </w:pPr>
          </w:p>
        </w:tc>
      </w:tr>
      <w:tr w:rsidR="00D954D1" w:rsidRPr="00C55E45" w14:paraId="33E10328" w14:textId="77777777" w:rsidTr="3D12BFAC">
        <w:tc>
          <w:tcPr>
            <w:tcW w:w="3369" w:type="dxa"/>
            <w:tcBorders>
              <w:top w:val="single" w:sz="4" w:space="0" w:color="auto"/>
              <w:left w:val="nil"/>
              <w:bottom w:val="nil"/>
              <w:right w:val="nil"/>
            </w:tcBorders>
          </w:tcPr>
          <w:p w14:paraId="2588F8CD" w14:textId="77777777" w:rsidR="00D954D1" w:rsidRPr="00607F03" w:rsidRDefault="00D954D1" w:rsidP="009302D1">
            <w:pPr>
              <w:spacing w:before="60" w:after="60"/>
              <w:rPr>
                <w:sz w:val="18"/>
                <w:szCs w:val="18"/>
                <w:lang w:val="es-ES_tradnl"/>
              </w:rPr>
            </w:pPr>
            <w:r w:rsidRPr="00607F03">
              <w:rPr>
                <w:sz w:val="18"/>
                <w:szCs w:val="18"/>
                <w:lang w:val="es-ES_tradnl"/>
              </w:rPr>
              <w:t>Bien diferenciado (G1)</w:t>
            </w:r>
          </w:p>
        </w:tc>
        <w:tc>
          <w:tcPr>
            <w:tcW w:w="2840" w:type="dxa"/>
            <w:tcBorders>
              <w:top w:val="single" w:sz="4" w:space="0" w:color="auto"/>
              <w:left w:val="nil"/>
              <w:bottom w:val="nil"/>
              <w:right w:val="nil"/>
            </w:tcBorders>
          </w:tcPr>
          <w:p w14:paraId="12BD8F44" w14:textId="77777777" w:rsidR="00D954D1" w:rsidRPr="00607F03" w:rsidRDefault="00D954D1" w:rsidP="009302D1">
            <w:pPr>
              <w:spacing w:before="60" w:after="60"/>
              <w:rPr>
                <w:sz w:val="18"/>
                <w:szCs w:val="18"/>
                <w:lang w:val="es-ES_tradnl"/>
              </w:rPr>
            </w:pPr>
            <w:r w:rsidRPr="00607F03">
              <w:rPr>
                <w:sz w:val="18"/>
                <w:szCs w:val="18"/>
                <w:lang w:val="es-ES_tradnl"/>
              </w:rPr>
              <w:t>5 (2)</w:t>
            </w:r>
          </w:p>
        </w:tc>
        <w:tc>
          <w:tcPr>
            <w:tcW w:w="3106" w:type="dxa"/>
            <w:tcBorders>
              <w:top w:val="single" w:sz="4" w:space="0" w:color="auto"/>
              <w:left w:val="nil"/>
              <w:bottom w:val="nil"/>
              <w:right w:val="nil"/>
            </w:tcBorders>
          </w:tcPr>
          <w:p w14:paraId="0D2DDF6D" w14:textId="77777777" w:rsidR="00D954D1" w:rsidRPr="00607F03" w:rsidRDefault="00D954D1" w:rsidP="009302D1">
            <w:pPr>
              <w:spacing w:before="60" w:after="60"/>
              <w:rPr>
                <w:sz w:val="18"/>
                <w:szCs w:val="18"/>
                <w:lang w:val="es-ES_tradnl"/>
              </w:rPr>
            </w:pPr>
            <w:r w:rsidRPr="00607F03">
              <w:rPr>
                <w:sz w:val="18"/>
                <w:szCs w:val="18"/>
                <w:lang w:val="es-ES_tradnl"/>
              </w:rPr>
              <w:t>2 (2)</w:t>
            </w:r>
          </w:p>
        </w:tc>
      </w:tr>
      <w:tr w:rsidR="00D954D1" w:rsidRPr="00C55E45" w14:paraId="4606B24D" w14:textId="77777777" w:rsidTr="3D12BFAC">
        <w:tc>
          <w:tcPr>
            <w:tcW w:w="3369" w:type="dxa"/>
            <w:tcBorders>
              <w:top w:val="nil"/>
              <w:left w:val="nil"/>
              <w:bottom w:val="nil"/>
              <w:right w:val="nil"/>
            </w:tcBorders>
          </w:tcPr>
          <w:p w14:paraId="5A42F5F6" w14:textId="77777777" w:rsidR="00D954D1" w:rsidRPr="00607F03" w:rsidRDefault="00D954D1" w:rsidP="009302D1">
            <w:pPr>
              <w:spacing w:before="60" w:after="60"/>
              <w:rPr>
                <w:sz w:val="18"/>
                <w:szCs w:val="18"/>
                <w:lang w:val="es-ES_tradnl"/>
              </w:rPr>
            </w:pPr>
            <w:r w:rsidRPr="00607F03">
              <w:rPr>
                <w:sz w:val="18"/>
                <w:szCs w:val="18"/>
                <w:lang w:val="es-ES_tradnl"/>
              </w:rPr>
              <w:t>Moderadamente diferenciado (G2)</w:t>
            </w:r>
          </w:p>
        </w:tc>
        <w:tc>
          <w:tcPr>
            <w:tcW w:w="2840" w:type="dxa"/>
            <w:tcBorders>
              <w:top w:val="nil"/>
              <w:left w:val="nil"/>
              <w:bottom w:val="nil"/>
              <w:right w:val="nil"/>
            </w:tcBorders>
          </w:tcPr>
          <w:p w14:paraId="55E2D5CD" w14:textId="77777777" w:rsidR="00D954D1" w:rsidRPr="00607F03" w:rsidRDefault="00D954D1" w:rsidP="009302D1">
            <w:pPr>
              <w:spacing w:before="60" w:after="60"/>
              <w:rPr>
                <w:sz w:val="18"/>
                <w:szCs w:val="18"/>
                <w:lang w:val="es-ES_tradnl"/>
              </w:rPr>
            </w:pPr>
            <w:r w:rsidRPr="00607F03">
              <w:rPr>
                <w:sz w:val="18"/>
                <w:szCs w:val="18"/>
                <w:lang w:val="es-ES_tradnl"/>
              </w:rPr>
              <w:t>52 (25)</w:t>
            </w:r>
          </w:p>
        </w:tc>
        <w:tc>
          <w:tcPr>
            <w:tcW w:w="3106" w:type="dxa"/>
            <w:tcBorders>
              <w:top w:val="nil"/>
              <w:left w:val="nil"/>
              <w:bottom w:val="nil"/>
              <w:right w:val="nil"/>
            </w:tcBorders>
          </w:tcPr>
          <w:p w14:paraId="7A3107D7" w14:textId="77777777" w:rsidR="00D954D1" w:rsidRPr="00607F03" w:rsidRDefault="00D954D1" w:rsidP="009302D1">
            <w:pPr>
              <w:spacing w:before="60" w:after="60"/>
              <w:rPr>
                <w:sz w:val="18"/>
                <w:szCs w:val="18"/>
                <w:lang w:val="es-ES_tradnl"/>
              </w:rPr>
            </w:pPr>
            <w:r w:rsidRPr="00607F03">
              <w:rPr>
                <w:sz w:val="18"/>
                <w:szCs w:val="18"/>
                <w:lang w:val="es-ES_tradnl"/>
              </w:rPr>
              <w:t>23 (24)</w:t>
            </w:r>
          </w:p>
        </w:tc>
      </w:tr>
      <w:tr w:rsidR="00D954D1" w:rsidRPr="00C55E45" w14:paraId="1D2F926F" w14:textId="77777777" w:rsidTr="3D12BFAC">
        <w:tc>
          <w:tcPr>
            <w:tcW w:w="3369" w:type="dxa"/>
            <w:tcBorders>
              <w:top w:val="nil"/>
              <w:left w:val="nil"/>
              <w:bottom w:val="nil"/>
              <w:right w:val="nil"/>
            </w:tcBorders>
          </w:tcPr>
          <w:p w14:paraId="09F2FCBB" w14:textId="77777777" w:rsidR="00D954D1" w:rsidRPr="00607F03" w:rsidRDefault="00D954D1" w:rsidP="009302D1">
            <w:pPr>
              <w:spacing w:before="60" w:after="60"/>
              <w:rPr>
                <w:sz w:val="18"/>
                <w:szCs w:val="18"/>
                <w:lang w:val="es-ES_tradnl"/>
              </w:rPr>
            </w:pPr>
            <w:r w:rsidRPr="00607F03">
              <w:rPr>
                <w:sz w:val="18"/>
                <w:szCs w:val="18"/>
                <w:lang w:val="es-ES_tradnl"/>
              </w:rPr>
              <w:t>Poco diferenciado (G3)</w:t>
            </w:r>
          </w:p>
        </w:tc>
        <w:tc>
          <w:tcPr>
            <w:tcW w:w="2840" w:type="dxa"/>
            <w:tcBorders>
              <w:top w:val="nil"/>
              <w:left w:val="nil"/>
              <w:bottom w:val="nil"/>
              <w:right w:val="nil"/>
            </w:tcBorders>
          </w:tcPr>
          <w:p w14:paraId="49D653B8" w14:textId="77777777" w:rsidR="00D954D1" w:rsidRPr="00607F03" w:rsidRDefault="00D954D1" w:rsidP="009302D1">
            <w:pPr>
              <w:spacing w:before="60" w:after="60"/>
              <w:rPr>
                <w:sz w:val="18"/>
                <w:szCs w:val="18"/>
                <w:lang w:val="es-ES_tradnl"/>
              </w:rPr>
            </w:pPr>
            <w:r w:rsidRPr="00607F03">
              <w:rPr>
                <w:sz w:val="18"/>
                <w:szCs w:val="18"/>
                <w:lang w:val="es-ES_tradnl"/>
              </w:rPr>
              <w:t>108 (53)</w:t>
            </w:r>
          </w:p>
        </w:tc>
        <w:tc>
          <w:tcPr>
            <w:tcW w:w="3106" w:type="dxa"/>
            <w:tcBorders>
              <w:top w:val="nil"/>
              <w:left w:val="nil"/>
              <w:bottom w:val="nil"/>
              <w:right w:val="nil"/>
            </w:tcBorders>
          </w:tcPr>
          <w:p w14:paraId="3E56A61E" w14:textId="77777777" w:rsidR="00D954D1" w:rsidRPr="00607F03" w:rsidRDefault="00D954D1" w:rsidP="009302D1">
            <w:pPr>
              <w:spacing w:before="60" w:after="60"/>
              <w:rPr>
                <w:sz w:val="18"/>
                <w:szCs w:val="18"/>
                <w:lang w:val="es-ES_tradnl"/>
              </w:rPr>
            </w:pPr>
            <w:r w:rsidRPr="00607F03">
              <w:rPr>
                <w:sz w:val="18"/>
                <w:szCs w:val="18"/>
                <w:lang w:val="es-ES_tradnl"/>
              </w:rPr>
              <w:t>55 (57)</w:t>
            </w:r>
          </w:p>
        </w:tc>
      </w:tr>
      <w:tr w:rsidR="00D954D1" w:rsidRPr="00C55E45" w14:paraId="0A2D7D01" w14:textId="77777777" w:rsidTr="3D12BFAC">
        <w:tc>
          <w:tcPr>
            <w:tcW w:w="3369" w:type="dxa"/>
            <w:tcBorders>
              <w:top w:val="nil"/>
              <w:left w:val="nil"/>
              <w:bottom w:val="nil"/>
              <w:right w:val="nil"/>
            </w:tcBorders>
          </w:tcPr>
          <w:p w14:paraId="45117561" w14:textId="77777777" w:rsidR="00D954D1" w:rsidRPr="00607F03" w:rsidRDefault="00D954D1" w:rsidP="009302D1">
            <w:pPr>
              <w:spacing w:before="60" w:after="60"/>
              <w:rPr>
                <w:sz w:val="18"/>
                <w:szCs w:val="18"/>
                <w:lang w:val="es-ES_tradnl"/>
              </w:rPr>
            </w:pPr>
            <w:r w:rsidRPr="00607F03">
              <w:rPr>
                <w:sz w:val="18"/>
                <w:szCs w:val="18"/>
                <w:lang w:val="es-ES_tradnl"/>
              </w:rPr>
              <w:t>No diferenciado (G4)</w:t>
            </w:r>
          </w:p>
        </w:tc>
        <w:tc>
          <w:tcPr>
            <w:tcW w:w="2840" w:type="dxa"/>
            <w:tcBorders>
              <w:top w:val="nil"/>
              <w:left w:val="nil"/>
              <w:bottom w:val="nil"/>
              <w:right w:val="nil"/>
            </w:tcBorders>
          </w:tcPr>
          <w:p w14:paraId="49D0E7E6" w14:textId="77777777" w:rsidR="00D954D1" w:rsidRPr="00607F03" w:rsidRDefault="00D954D1" w:rsidP="009302D1">
            <w:pPr>
              <w:spacing w:before="60" w:after="60"/>
              <w:rPr>
                <w:sz w:val="18"/>
                <w:szCs w:val="18"/>
                <w:lang w:val="es-ES_tradnl"/>
              </w:rPr>
            </w:pPr>
            <w:r w:rsidRPr="00607F03">
              <w:rPr>
                <w:sz w:val="18"/>
                <w:szCs w:val="18"/>
                <w:lang w:val="es-ES_tradnl"/>
              </w:rPr>
              <w:t>4 (2)</w:t>
            </w:r>
          </w:p>
        </w:tc>
        <w:tc>
          <w:tcPr>
            <w:tcW w:w="3106" w:type="dxa"/>
            <w:tcBorders>
              <w:top w:val="nil"/>
              <w:left w:val="nil"/>
              <w:bottom w:val="nil"/>
              <w:right w:val="nil"/>
            </w:tcBorders>
          </w:tcPr>
          <w:p w14:paraId="6E5D3E57" w14:textId="77777777" w:rsidR="00D954D1" w:rsidRPr="00607F03" w:rsidRDefault="00D954D1" w:rsidP="009302D1">
            <w:pPr>
              <w:spacing w:before="60" w:after="60"/>
              <w:rPr>
                <w:sz w:val="18"/>
                <w:szCs w:val="18"/>
                <w:lang w:val="es-ES_tradnl"/>
              </w:rPr>
            </w:pPr>
            <w:r w:rsidRPr="00607F03">
              <w:rPr>
                <w:sz w:val="18"/>
                <w:szCs w:val="18"/>
                <w:lang w:val="es-ES_tradnl"/>
              </w:rPr>
              <w:t>0</w:t>
            </w:r>
          </w:p>
        </w:tc>
      </w:tr>
      <w:tr w:rsidR="00D954D1" w:rsidRPr="00C55E45" w14:paraId="0E0FD614" w14:textId="77777777" w:rsidTr="3D12BFAC">
        <w:tc>
          <w:tcPr>
            <w:tcW w:w="3369" w:type="dxa"/>
            <w:tcBorders>
              <w:top w:val="nil"/>
              <w:left w:val="nil"/>
              <w:bottom w:val="nil"/>
              <w:right w:val="nil"/>
            </w:tcBorders>
          </w:tcPr>
          <w:p w14:paraId="0E214A56" w14:textId="77777777" w:rsidR="00D954D1" w:rsidRPr="00607F03" w:rsidRDefault="00D954D1" w:rsidP="009302D1">
            <w:pPr>
              <w:spacing w:before="60" w:after="60"/>
              <w:rPr>
                <w:sz w:val="18"/>
                <w:szCs w:val="18"/>
                <w:lang w:val="es-ES_tradnl"/>
              </w:rPr>
            </w:pPr>
            <w:r w:rsidRPr="00607F03">
              <w:rPr>
                <w:sz w:val="18"/>
                <w:szCs w:val="18"/>
                <w:lang w:val="es-ES_tradnl"/>
              </w:rPr>
              <w:t>No evaluable (GX)</w:t>
            </w:r>
          </w:p>
        </w:tc>
        <w:tc>
          <w:tcPr>
            <w:tcW w:w="2840" w:type="dxa"/>
            <w:tcBorders>
              <w:top w:val="nil"/>
              <w:left w:val="nil"/>
              <w:bottom w:val="nil"/>
              <w:right w:val="nil"/>
            </w:tcBorders>
          </w:tcPr>
          <w:p w14:paraId="2E2D76D9" w14:textId="77777777" w:rsidR="00D954D1" w:rsidRPr="00607F03" w:rsidRDefault="00D954D1" w:rsidP="009302D1">
            <w:pPr>
              <w:spacing w:before="60" w:after="60"/>
              <w:rPr>
                <w:sz w:val="18"/>
                <w:szCs w:val="18"/>
                <w:lang w:val="es-ES_tradnl"/>
              </w:rPr>
            </w:pPr>
            <w:r w:rsidRPr="00607F03">
              <w:rPr>
                <w:sz w:val="18"/>
                <w:szCs w:val="18"/>
                <w:lang w:val="es-ES_tradnl"/>
              </w:rPr>
              <w:t>27 (13)</w:t>
            </w:r>
          </w:p>
        </w:tc>
        <w:tc>
          <w:tcPr>
            <w:tcW w:w="3106" w:type="dxa"/>
            <w:tcBorders>
              <w:top w:val="nil"/>
              <w:left w:val="nil"/>
              <w:bottom w:val="nil"/>
              <w:right w:val="nil"/>
            </w:tcBorders>
          </w:tcPr>
          <w:p w14:paraId="21351FC0" w14:textId="77777777" w:rsidR="00D954D1" w:rsidRPr="00607F03" w:rsidRDefault="00D954D1" w:rsidP="009302D1">
            <w:pPr>
              <w:spacing w:before="60" w:after="60"/>
              <w:rPr>
                <w:sz w:val="18"/>
                <w:szCs w:val="18"/>
                <w:lang w:val="es-ES_tradnl"/>
              </w:rPr>
            </w:pPr>
            <w:r w:rsidRPr="00607F03">
              <w:rPr>
                <w:sz w:val="18"/>
                <w:szCs w:val="18"/>
                <w:lang w:val="es-ES_tradnl"/>
              </w:rPr>
              <w:t>15 (16)</w:t>
            </w:r>
          </w:p>
        </w:tc>
      </w:tr>
      <w:tr w:rsidR="00D954D1" w:rsidRPr="00C55E45" w14:paraId="72EA8E5A" w14:textId="77777777" w:rsidTr="3D12BFAC">
        <w:tc>
          <w:tcPr>
            <w:tcW w:w="3369" w:type="dxa"/>
            <w:tcBorders>
              <w:top w:val="nil"/>
              <w:left w:val="nil"/>
              <w:bottom w:val="nil"/>
              <w:right w:val="nil"/>
            </w:tcBorders>
          </w:tcPr>
          <w:p w14:paraId="10948221" w14:textId="77777777" w:rsidR="00D954D1" w:rsidRPr="00607F03" w:rsidRDefault="00D954D1" w:rsidP="009302D1">
            <w:pPr>
              <w:spacing w:before="60" w:after="60"/>
              <w:rPr>
                <w:sz w:val="18"/>
                <w:szCs w:val="18"/>
                <w:lang w:val="es-ES_tradnl"/>
              </w:rPr>
            </w:pPr>
            <w:r w:rsidRPr="00607F03">
              <w:rPr>
                <w:sz w:val="18"/>
                <w:szCs w:val="18"/>
                <w:lang w:val="es-ES_tradnl"/>
              </w:rPr>
              <w:t xml:space="preserve">Ausente </w:t>
            </w:r>
          </w:p>
        </w:tc>
        <w:tc>
          <w:tcPr>
            <w:tcW w:w="2840" w:type="dxa"/>
            <w:tcBorders>
              <w:top w:val="nil"/>
              <w:left w:val="nil"/>
              <w:bottom w:val="nil"/>
              <w:right w:val="nil"/>
            </w:tcBorders>
          </w:tcPr>
          <w:p w14:paraId="2C50DCB1" w14:textId="77777777" w:rsidR="00D954D1" w:rsidRPr="00607F03" w:rsidRDefault="00D954D1" w:rsidP="009302D1">
            <w:pPr>
              <w:spacing w:before="60" w:after="60"/>
              <w:rPr>
                <w:sz w:val="18"/>
                <w:szCs w:val="18"/>
                <w:lang w:val="es-ES_tradnl"/>
              </w:rPr>
            </w:pPr>
            <w:r w:rsidRPr="00607F03">
              <w:rPr>
                <w:sz w:val="18"/>
                <w:szCs w:val="18"/>
                <w:lang w:val="es-ES_tradnl"/>
              </w:rPr>
              <w:t>9 (4)</w:t>
            </w:r>
          </w:p>
        </w:tc>
        <w:tc>
          <w:tcPr>
            <w:tcW w:w="3106" w:type="dxa"/>
            <w:tcBorders>
              <w:top w:val="nil"/>
              <w:left w:val="nil"/>
              <w:bottom w:val="nil"/>
              <w:right w:val="nil"/>
            </w:tcBorders>
          </w:tcPr>
          <w:p w14:paraId="352F4EB0" w14:textId="77777777" w:rsidR="00D954D1" w:rsidRPr="00607F03" w:rsidRDefault="00D954D1" w:rsidP="009302D1">
            <w:pPr>
              <w:spacing w:before="60" w:after="60"/>
              <w:rPr>
                <w:sz w:val="18"/>
                <w:szCs w:val="18"/>
                <w:lang w:val="es-ES_tradnl"/>
              </w:rPr>
            </w:pPr>
            <w:r w:rsidRPr="00607F03">
              <w:rPr>
                <w:sz w:val="18"/>
                <w:szCs w:val="18"/>
                <w:lang w:val="es-ES_tradnl"/>
              </w:rPr>
              <w:t>2 (2)</w:t>
            </w:r>
          </w:p>
        </w:tc>
      </w:tr>
      <w:tr w:rsidR="00D954D1" w:rsidRPr="00C55E45" w14:paraId="35647F46" w14:textId="77777777" w:rsidTr="3D12BFAC">
        <w:tc>
          <w:tcPr>
            <w:tcW w:w="9315" w:type="dxa"/>
            <w:gridSpan w:val="3"/>
            <w:tcBorders>
              <w:top w:val="single" w:sz="4" w:space="0" w:color="auto"/>
              <w:left w:val="nil"/>
              <w:bottom w:val="single" w:sz="4" w:space="0" w:color="auto"/>
              <w:right w:val="nil"/>
            </w:tcBorders>
          </w:tcPr>
          <w:p w14:paraId="2B63F96C" w14:textId="77777777" w:rsidR="00D954D1" w:rsidRPr="00C55E45" w:rsidRDefault="00D954D1" w:rsidP="009302D1">
            <w:pPr>
              <w:spacing w:before="60" w:after="60"/>
              <w:rPr>
                <w:b/>
                <w:sz w:val="18"/>
                <w:szCs w:val="18"/>
                <w:lang w:val="es-ES_tradnl"/>
              </w:rPr>
            </w:pPr>
            <w:bookmarkStart w:id="14" w:name="_Hlk2190025"/>
            <w:r w:rsidRPr="00C55E45">
              <w:rPr>
                <w:b/>
                <w:sz w:val="18"/>
                <w:szCs w:val="18"/>
                <w:lang w:val="es-ES_tradnl"/>
              </w:rPr>
              <w:t>Número de líneas previas de quimioterapia para el c</w:t>
            </w:r>
            <w:r w:rsidR="0053112B">
              <w:rPr>
                <w:b/>
                <w:sz w:val="18"/>
                <w:szCs w:val="18"/>
                <w:lang w:val="es-ES_tradnl"/>
              </w:rPr>
              <w:t>á</w:t>
            </w:r>
            <w:r w:rsidRPr="00C55E45">
              <w:rPr>
                <w:b/>
                <w:sz w:val="18"/>
                <w:szCs w:val="18"/>
                <w:lang w:val="es-ES_tradnl"/>
              </w:rPr>
              <w:t>ncer de mama metastásico (%)</w:t>
            </w:r>
          </w:p>
        </w:tc>
      </w:tr>
      <w:tr w:rsidR="00D954D1" w:rsidRPr="00C55E45" w14:paraId="240936FC" w14:textId="77777777" w:rsidTr="3D12BFAC">
        <w:tc>
          <w:tcPr>
            <w:tcW w:w="3369" w:type="dxa"/>
            <w:tcBorders>
              <w:top w:val="single" w:sz="4" w:space="0" w:color="auto"/>
              <w:left w:val="nil"/>
              <w:bottom w:val="nil"/>
              <w:right w:val="nil"/>
            </w:tcBorders>
          </w:tcPr>
          <w:p w14:paraId="6B736E81" w14:textId="77777777" w:rsidR="00D954D1" w:rsidRPr="00C55E45" w:rsidRDefault="00D954D1" w:rsidP="009302D1">
            <w:pPr>
              <w:spacing w:before="60" w:after="60"/>
              <w:rPr>
                <w:sz w:val="18"/>
                <w:szCs w:val="18"/>
                <w:lang w:val="es-ES_tradnl"/>
              </w:rPr>
            </w:pPr>
            <w:r w:rsidRPr="00C55E45">
              <w:rPr>
                <w:sz w:val="18"/>
                <w:szCs w:val="18"/>
                <w:lang w:val="es-ES_tradnl"/>
              </w:rPr>
              <w:t>0</w:t>
            </w:r>
          </w:p>
        </w:tc>
        <w:tc>
          <w:tcPr>
            <w:tcW w:w="2840" w:type="dxa"/>
            <w:tcBorders>
              <w:top w:val="single" w:sz="4" w:space="0" w:color="auto"/>
              <w:left w:val="nil"/>
              <w:bottom w:val="nil"/>
              <w:right w:val="nil"/>
            </w:tcBorders>
          </w:tcPr>
          <w:p w14:paraId="46632F0B" w14:textId="77777777" w:rsidR="00D954D1" w:rsidRPr="00C55E45" w:rsidRDefault="00D954D1" w:rsidP="009302D1">
            <w:pPr>
              <w:spacing w:before="60" w:after="60"/>
              <w:rPr>
                <w:sz w:val="18"/>
                <w:szCs w:val="18"/>
                <w:lang w:val="es-ES_tradnl"/>
              </w:rPr>
            </w:pPr>
            <w:r w:rsidRPr="00C55E45">
              <w:rPr>
                <w:sz w:val="18"/>
                <w:szCs w:val="18"/>
                <w:lang w:val="es-ES_tradnl"/>
              </w:rPr>
              <w:t>68 (33)</w:t>
            </w:r>
          </w:p>
        </w:tc>
        <w:tc>
          <w:tcPr>
            <w:tcW w:w="3106" w:type="dxa"/>
            <w:tcBorders>
              <w:top w:val="single" w:sz="4" w:space="0" w:color="auto"/>
              <w:left w:val="nil"/>
              <w:bottom w:val="nil"/>
              <w:right w:val="nil"/>
            </w:tcBorders>
          </w:tcPr>
          <w:p w14:paraId="66108D4A" w14:textId="77777777" w:rsidR="00D954D1" w:rsidRPr="00C55E45" w:rsidRDefault="00D954D1" w:rsidP="009302D1">
            <w:pPr>
              <w:spacing w:before="60" w:after="60"/>
              <w:rPr>
                <w:sz w:val="18"/>
                <w:szCs w:val="18"/>
                <w:lang w:val="es-ES_tradnl"/>
              </w:rPr>
            </w:pPr>
            <w:r w:rsidRPr="00C55E45">
              <w:rPr>
                <w:sz w:val="18"/>
                <w:szCs w:val="18"/>
                <w:lang w:val="es-ES_tradnl"/>
              </w:rPr>
              <w:t>31 (32)</w:t>
            </w:r>
          </w:p>
        </w:tc>
      </w:tr>
      <w:tr w:rsidR="00D954D1" w:rsidRPr="00C55E45" w14:paraId="3C6DB60C" w14:textId="77777777" w:rsidTr="3D12BFAC">
        <w:tc>
          <w:tcPr>
            <w:tcW w:w="3369" w:type="dxa"/>
            <w:tcBorders>
              <w:top w:val="nil"/>
              <w:left w:val="nil"/>
              <w:bottom w:val="nil"/>
              <w:right w:val="nil"/>
            </w:tcBorders>
          </w:tcPr>
          <w:p w14:paraId="108F38FE" w14:textId="77777777" w:rsidR="00D954D1" w:rsidRPr="00C55E45" w:rsidRDefault="00D954D1" w:rsidP="009302D1">
            <w:pPr>
              <w:spacing w:before="60" w:after="60"/>
              <w:rPr>
                <w:sz w:val="18"/>
                <w:szCs w:val="18"/>
                <w:lang w:val="es-ES_tradnl"/>
              </w:rPr>
            </w:pPr>
            <w:r w:rsidRPr="00C55E45">
              <w:rPr>
                <w:sz w:val="18"/>
                <w:szCs w:val="18"/>
                <w:lang w:val="es-ES_tradnl"/>
              </w:rPr>
              <w:t>1</w:t>
            </w:r>
          </w:p>
        </w:tc>
        <w:tc>
          <w:tcPr>
            <w:tcW w:w="2840" w:type="dxa"/>
            <w:tcBorders>
              <w:top w:val="nil"/>
              <w:left w:val="nil"/>
              <w:bottom w:val="nil"/>
              <w:right w:val="nil"/>
            </w:tcBorders>
          </w:tcPr>
          <w:p w14:paraId="618A1AC6" w14:textId="77777777" w:rsidR="00D954D1" w:rsidRPr="00C55E45" w:rsidRDefault="00D954D1" w:rsidP="009302D1">
            <w:pPr>
              <w:spacing w:before="60" w:after="60"/>
              <w:rPr>
                <w:sz w:val="18"/>
                <w:szCs w:val="18"/>
                <w:lang w:val="es-ES_tradnl"/>
              </w:rPr>
            </w:pPr>
            <w:r w:rsidRPr="00C55E45">
              <w:rPr>
                <w:sz w:val="18"/>
                <w:szCs w:val="18"/>
                <w:lang w:val="es-ES_tradnl"/>
              </w:rPr>
              <w:t>80 (39)</w:t>
            </w:r>
          </w:p>
        </w:tc>
        <w:tc>
          <w:tcPr>
            <w:tcW w:w="3106" w:type="dxa"/>
            <w:tcBorders>
              <w:top w:val="nil"/>
              <w:left w:val="nil"/>
              <w:bottom w:val="nil"/>
              <w:right w:val="nil"/>
            </w:tcBorders>
          </w:tcPr>
          <w:p w14:paraId="0A32081B" w14:textId="77777777" w:rsidR="00D954D1" w:rsidRPr="00C55E45" w:rsidRDefault="00D954D1" w:rsidP="009302D1">
            <w:pPr>
              <w:spacing w:before="60" w:after="60"/>
              <w:rPr>
                <w:sz w:val="18"/>
                <w:szCs w:val="18"/>
                <w:lang w:val="es-ES_tradnl"/>
              </w:rPr>
            </w:pPr>
            <w:r w:rsidRPr="00C55E45">
              <w:rPr>
                <w:sz w:val="18"/>
                <w:szCs w:val="18"/>
                <w:lang w:val="es-ES_tradnl"/>
              </w:rPr>
              <w:t>42 (43)</w:t>
            </w:r>
          </w:p>
        </w:tc>
      </w:tr>
      <w:tr w:rsidR="00D954D1" w:rsidRPr="00C55E45" w14:paraId="138DFBFE" w14:textId="77777777" w:rsidTr="3D12BFAC">
        <w:tc>
          <w:tcPr>
            <w:tcW w:w="3369" w:type="dxa"/>
            <w:tcBorders>
              <w:top w:val="nil"/>
              <w:left w:val="nil"/>
              <w:bottom w:val="nil"/>
              <w:right w:val="nil"/>
            </w:tcBorders>
          </w:tcPr>
          <w:p w14:paraId="57EDB3B7" w14:textId="77777777" w:rsidR="00D954D1" w:rsidRPr="00C55E45" w:rsidRDefault="00D954D1" w:rsidP="009302D1">
            <w:pPr>
              <w:spacing w:before="60" w:after="60"/>
              <w:rPr>
                <w:sz w:val="18"/>
                <w:szCs w:val="18"/>
                <w:lang w:val="es-ES_tradnl"/>
              </w:rPr>
            </w:pPr>
            <w:r w:rsidRPr="00C55E45">
              <w:rPr>
                <w:sz w:val="18"/>
                <w:szCs w:val="18"/>
                <w:lang w:val="es-ES_tradnl"/>
              </w:rPr>
              <w:t>2</w:t>
            </w:r>
          </w:p>
        </w:tc>
        <w:tc>
          <w:tcPr>
            <w:tcW w:w="2840" w:type="dxa"/>
            <w:tcBorders>
              <w:top w:val="nil"/>
              <w:left w:val="nil"/>
              <w:bottom w:val="nil"/>
              <w:right w:val="nil"/>
            </w:tcBorders>
          </w:tcPr>
          <w:p w14:paraId="551446A6" w14:textId="77777777" w:rsidR="00D954D1" w:rsidRPr="00C55E45" w:rsidRDefault="00D954D1" w:rsidP="009302D1">
            <w:pPr>
              <w:spacing w:before="60" w:after="60"/>
              <w:rPr>
                <w:sz w:val="18"/>
                <w:szCs w:val="18"/>
                <w:lang w:val="es-ES_tradnl"/>
              </w:rPr>
            </w:pPr>
            <w:r w:rsidRPr="00C55E45">
              <w:rPr>
                <w:sz w:val="18"/>
                <w:szCs w:val="18"/>
                <w:lang w:val="es-ES_tradnl"/>
              </w:rPr>
              <w:t>57 (28)</w:t>
            </w:r>
          </w:p>
        </w:tc>
        <w:tc>
          <w:tcPr>
            <w:tcW w:w="3106" w:type="dxa"/>
            <w:tcBorders>
              <w:top w:val="nil"/>
              <w:left w:val="nil"/>
              <w:bottom w:val="nil"/>
              <w:right w:val="nil"/>
            </w:tcBorders>
          </w:tcPr>
          <w:p w14:paraId="05E73FFA" w14:textId="77777777" w:rsidR="00D954D1" w:rsidRPr="00C55E45" w:rsidRDefault="00D954D1" w:rsidP="009302D1">
            <w:pPr>
              <w:spacing w:before="60" w:after="60"/>
              <w:rPr>
                <w:sz w:val="18"/>
                <w:szCs w:val="18"/>
                <w:lang w:val="es-ES_tradnl"/>
              </w:rPr>
            </w:pPr>
            <w:r w:rsidRPr="00C55E45">
              <w:rPr>
                <w:sz w:val="18"/>
                <w:szCs w:val="18"/>
                <w:lang w:val="es-ES_tradnl"/>
              </w:rPr>
              <w:t>24 (25)</w:t>
            </w:r>
          </w:p>
        </w:tc>
      </w:tr>
      <w:bookmarkEnd w:id="14"/>
      <w:tr w:rsidR="00D954D1" w:rsidRPr="00C55E45" w14:paraId="33046795" w14:textId="77777777" w:rsidTr="3D12BFAC">
        <w:tc>
          <w:tcPr>
            <w:tcW w:w="3369" w:type="dxa"/>
            <w:tcBorders>
              <w:top w:val="single" w:sz="4" w:space="0" w:color="auto"/>
              <w:left w:val="nil"/>
              <w:bottom w:val="single" w:sz="4" w:space="0" w:color="auto"/>
              <w:right w:val="nil"/>
            </w:tcBorders>
          </w:tcPr>
          <w:p w14:paraId="4908EC28" w14:textId="77777777" w:rsidR="00D954D1" w:rsidRPr="00C55E45" w:rsidRDefault="00D954D1" w:rsidP="009302D1">
            <w:pPr>
              <w:spacing w:before="60" w:after="60"/>
              <w:rPr>
                <w:sz w:val="18"/>
                <w:szCs w:val="18"/>
                <w:lang w:val="es-ES_tradnl"/>
              </w:rPr>
            </w:pPr>
            <w:r w:rsidRPr="00C55E45">
              <w:rPr>
                <w:b/>
                <w:sz w:val="18"/>
                <w:szCs w:val="18"/>
                <w:lang w:val="es-ES_tradnl"/>
              </w:rPr>
              <w:t xml:space="preserve">Terapia </w:t>
            </w:r>
            <w:r>
              <w:rPr>
                <w:b/>
                <w:sz w:val="18"/>
                <w:szCs w:val="18"/>
                <w:lang w:val="es-ES_tradnl"/>
              </w:rPr>
              <w:t xml:space="preserve">previa </w:t>
            </w:r>
            <w:r w:rsidRPr="00C55E45">
              <w:rPr>
                <w:b/>
                <w:sz w:val="18"/>
                <w:szCs w:val="18"/>
                <w:lang w:val="es-ES_tradnl"/>
              </w:rPr>
              <w:t>basada en platino (%)</w:t>
            </w:r>
          </w:p>
        </w:tc>
        <w:tc>
          <w:tcPr>
            <w:tcW w:w="2840" w:type="dxa"/>
            <w:tcBorders>
              <w:top w:val="single" w:sz="4" w:space="0" w:color="auto"/>
              <w:left w:val="nil"/>
              <w:bottom w:val="single" w:sz="4" w:space="0" w:color="auto"/>
              <w:right w:val="nil"/>
            </w:tcBorders>
          </w:tcPr>
          <w:p w14:paraId="76588CCD" w14:textId="77777777" w:rsidR="00D954D1" w:rsidRPr="00C55E45" w:rsidRDefault="00DD46A9" w:rsidP="009302D1">
            <w:pPr>
              <w:spacing w:before="60" w:after="60"/>
              <w:rPr>
                <w:sz w:val="18"/>
                <w:szCs w:val="18"/>
                <w:lang w:val="es-ES_tradnl"/>
              </w:rPr>
            </w:pPr>
            <w:r>
              <w:rPr>
                <w:sz w:val="18"/>
                <w:szCs w:val="18"/>
                <w:lang w:val="es-ES_tradnl"/>
              </w:rPr>
              <w:t>55</w:t>
            </w:r>
            <w:r w:rsidR="00D954D1" w:rsidRPr="00C55E45">
              <w:rPr>
                <w:sz w:val="18"/>
                <w:szCs w:val="18"/>
                <w:lang w:val="es-ES_tradnl"/>
              </w:rPr>
              <w:t xml:space="preserve"> (2</w:t>
            </w:r>
            <w:r>
              <w:rPr>
                <w:sz w:val="18"/>
                <w:szCs w:val="18"/>
                <w:lang w:val="es-ES_tradnl"/>
              </w:rPr>
              <w:t>7</w:t>
            </w:r>
            <w:r w:rsidR="00D954D1" w:rsidRPr="00C55E45">
              <w:rPr>
                <w:sz w:val="18"/>
                <w:szCs w:val="18"/>
                <w:lang w:val="es-ES_tradnl"/>
              </w:rPr>
              <w:t>)</w:t>
            </w:r>
          </w:p>
        </w:tc>
        <w:tc>
          <w:tcPr>
            <w:tcW w:w="3106" w:type="dxa"/>
            <w:tcBorders>
              <w:top w:val="single" w:sz="4" w:space="0" w:color="auto"/>
              <w:left w:val="nil"/>
              <w:bottom w:val="single" w:sz="4" w:space="0" w:color="auto"/>
              <w:right w:val="nil"/>
            </w:tcBorders>
          </w:tcPr>
          <w:p w14:paraId="3E1E7F3F" w14:textId="77777777" w:rsidR="00D954D1" w:rsidRPr="00C55E45" w:rsidRDefault="00D954D1" w:rsidP="009302D1">
            <w:pPr>
              <w:spacing w:before="60" w:after="60"/>
              <w:rPr>
                <w:sz w:val="18"/>
                <w:szCs w:val="18"/>
                <w:lang w:val="es-ES_tradnl"/>
              </w:rPr>
            </w:pPr>
            <w:r w:rsidRPr="00C55E45">
              <w:rPr>
                <w:sz w:val="18"/>
                <w:szCs w:val="18"/>
                <w:lang w:val="es-ES_tradnl"/>
              </w:rPr>
              <w:t>2</w:t>
            </w:r>
            <w:r w:rsidR="00DD46A9">
              <w:rPr>
                <w:sz w:val="18"/>
                <w:szCs w:val="18"/>
                <w:lang w:val="es-ES_tradnl"/>
              </w:rPr>
              <w:t>1</w:t>
            </w:r>
            <w:r w:rsidRPr="00C55E45">
              <w:rPr>
                <w:sz w:val="18"/>
                <w:szCs w:val="18"/>
                <w:lang w:val="es-ES_tradnl"/>
              </w:rPr>
              <w:t xml:space="preserve"> (2</w:t>
            </w:r>
            <w:r w:rsidR="00DD46A9">
              <w:rPr>
                <w:sz w:val="18"/>
                <w:szCs w:val="18"/>
                <w:lang w:val="es-ES_tradnl"/>
              </w:rPr>
              <w:t>2</w:t>
            </w:r>
            <w:r w:rsidRPr="00C55E45">
              <w:rPr>
                <w:sz w:val="18"/>
                <w:szCs w:val="18"/>
                <w:lang w:val="es-ES_tradnl"/>
              </w:rPr>
              <w:t>)</w:t>
            </w:r>
          </w:p>
        </w:tc>
      </w:tr>
      <w:tr w:rsidR="00D954D1" w:rsidRPr="00C55E45" w14:paraId="73D2BD4A" w14:textId="77777777" w:rsidTr="3D12BFAC">
        <w:tc>
          <w:tcPr>
            <w:tcW w:w="3369" w:type="dxa"/>
            <w:tcBorders>
              <w:top w:val="single" w:sz="4" w:space="0" w:color="auto"/>
              <w:left w:val="nil"/>
              <w:bottom w:val="nil"/>
              <w:right w:val="nil"/>
            </w:tcBorders>
          </w:tcPr>
          <w:p w14:paraId="4B0694D9" w14:textId="77777777" w:rsidR="00D954D1" w:rsidRPr="00C55E45" w:rsidRDefault="00DD46A9" w:rsidP="009302D1">
            <w:pPr>
              <w:spacing w:before="60" w:after="60"/>
              <w:rPr>
                <w:sz w:val="18"/>
                <w:szCs w:val="18"/>
                <w:lang w:val="es-ES_tradnl"/>
              </w:rPr>
            </w:pPr>
            <w:r>
              <w:rPr>
                <w:sz w:val="18"/>
                <w:szCs w:val="18"/>
                <w:lang w:val="es-ES_tradnl"/>
              </w:rPr>
              <w:t xml:space="preserve">solo </w:t>
            </w:r>
            <w:r w:rsidR="00D954D1" w:rsidRPr="00C55E45">
              <w:rPr>
                <w:sz w:val="18"/>
                <w:szCs w:val="18"/>
                <w:lang w:val="es-ES_tradnl"/>
              </w:rPr>
              <w:t xml:space="preserve">en (neo)adyuvancia </w:t>
            </w:r>
          </w:p>
        </w:tc>
        <w:tc>
          <w:tcPr>
            <w:tcW w:w="2840" w:type="dxa"/>
            <w:tcBorders>
              <w:top w:val="single" w:sz="4" w:space="0" w:color="auto"/>
              <w:left w:val="nil"/>
              <w:bottom w:val="nil"/>
              <w:right w:val="nil"/>
            </w:tcBorders>
          </w:tcPr>
          <w:p w14:paraId="56891AE1" w14:textId="77777777" w:rsidR="00D954D1" w:rsidRPr="00C55E45" w:rsidRDefault="00D954D1" w:rsidP="009302D1">
            <w:pPr>
              <w:spacing w:before="60" w:after="60"/>
              <w:rPr>
                <w:sz w:val="18"/>
                <w:szCs w:val="18"/>
                <w:lang w:val="es-ES_tradnl"/>
              </w:rPr>
            </w:pPr>
            <w:r w:rsidRPr="00C55E45">
              <w:rPr>
                <w:sz w:val="18"/>
                <w:szCs w:val="18"/>
                <w:lang w:val="es-ES_tradnl"/>
              </w:rPr>
              <w:t>1</w:t>
            </w:r>
            <w:r w:rsidR="00DD46A9">
              <w:rPr>
                <w:sz w:val="18"/>
                <w:szCs w:val="18"/>
                <w:lang w:val="es-ES_tradnl"/>
              </w:rPr>
              <w:t>2</w:t>
            </w:r>
            <w:r w:rsidRPr="00C55E45">
              <w:rPr>
                <w:sz w:val="18"/>
                <w:szCs w:val="18"/>
                <w:lang w:val="es-ES_tradnl"/>
              </w:rPr>
              <w:t xml:space="preserve"> (</w:t>
            </w:r>
            <w:r w:rsidR="00DD46A9">
              <w:rPr>
                <w:sz w:val="18"/>
                <w:szCs w:val="18"/>
                <w:lang w:val="es-ES_tradnl"/>
              </w:rPr>
              <w:t>6</w:t>
            </w:r>
            <w:r w:rsidRPr="00C55E45">
              <w:rPr>
                <w:sz w:val="18"/>
                <w:szCs w:val="18"/>
                <w:lang w:val="es-ES_tradnl"/>
              </w:rPr>
              <w:t>)</w:t>
            </w:r>
          </w:p>
        </w:tc>
        <w:tc>
          <w:tcPr>
            <w:tcW w:w="3106" w:type="dxa"/>
            <w:tcBorders>
              <w:top w:val="single" w:sz="4" w:space="0" w:color="auto"/>
              <w:left w:val="nil"/>
              <w:bottom w:val="nil"/>
              <w:right w:val="nil"/>
            </w:tcBorders>
          </w:tcPr>
          <w:p w14:paraId="64D8FF9B" w14:textId="77777777" w:rsidR="00D954D1" w:rsidRPr="00C55E45" w:rsidRDefault="00DD46A9" w:rsidP="009302D1">
            <w:pPr>
              <w:spacing w:before="60" w:after="60"/>
              <w:rPr>
                <w:sz w:val="18"/>
                <w:szCs w:val="18"/>
                <w:lang w:val="es-ES_tradnl"/>
              </w:rPr>
            </w:pPr>
            <w:r>
              <w:rPr>
                <w:sz w:val="18"/>
                <w:szCs w:val="18"/>
                <w:lang w:val="es-ES_tradnl"/>
              </w:rPr>
              <w:t>6</w:t>
            </w:r>
            <w:r w:rsidR="00D954D1" w:rsidRPr="00C55E45">
              <w:rPr>
                <w:sz w:val="18"/>
                <w:szCs w:val="18"/>
                <w:lang w:val="es-ES_tradnl"/>
              </w:rPr>
              <w:t xml:space="preserve"> (</w:t>
            </w:r>
            <w:r>
              <w:rPr>
                <w:sz w:val="18"/>
                <w:szCs w:val="18"/>
                <w:lang w:val="es-ES_tradnl"/>
              </w:rPr>
              <w:t>6</w:t>
            </w:r>
            <w:r w:rsidR="00D954D1" w:rsidRPr="00C55E45">
              <w:rPr>
                <w:sz w:val="18"/>
                <w:szCs w:val="18"/>
                <w:lang w:val="es-ES_tradnl"/>
              </w:rPr>
              <w:t>)</w:t>
            </w:r>
          </w:p>
        </w:tc>
      </w:tr>
      <w:tr w:rsidR="00D954D1" w:rsidRPr="00C55E45" w14:paraId="1E53FADA" w14:textId="77777777" w:rsidTr="3D12BFAC">
        <w:tc>
          <w:tcPr>
            <w:tcW w:w="3369" w:type="dxa"/>
            <w:tcBorders>
              <w:top w:val="nil"/>
              <w:left w:val="nil"/>
              <w:bottom w:val="nil"/>
              <w:right w:val="nil"/>
            </w:tcBorders>
          </w:tcPr>
          <w:p w14:paraId="76B4B3DE" w14:textId="77777777" w:rsidR="00D954D1" w:rsidRPr="00C55E45" w:rsidRDefault="00DD46A9" w:rsidP="009302D1">
            <w:pPr>
              <w:spacing w:before="60" w:after="60"/>
              <w:rPr>
                <w:sz w:val="18"/>
                <w:szCs w:val="18"/>
                <w:lang w:val="es-ES_tradnl"/>
              </w:rPr>
            </w:pPr>
            <w:r>
              <w:rPr>
                <w:sz w:val="18"/>
                <w:szCs w:val="18"/>
                <w:lang w:val="es-ES_tradnl"/>
              </w:rPr>
              <w:t xml:space="preserve">solo </w:t>
            </w:r>
            <w:r w:rsidR="00D954D1" w:rsidRPr="00C55E45">
              <w:rPr>
                <w:sz w:val="18"/>
                <w:szCs w:val="18"/>
                <w:lang w:val="es-ES_tradnl"/>
              </w:rPr>
              <w:t>para la enfermedad metastásica</w:t>
            </w:r>
          </w:p>
        </w:tc>
        <w:tc>
          <w:tcPr>
            <w:tcW w:w="2840" w:type="dxa"/>
            <w:tcBorders>
              <w:top w:val="nil"/>
              <w:left w:val="nil"/>
              <w:bottom w:val="nil"/>
              <w:right w:val="nil"/>
            </w:tcBorders>
          </w:tcPr>
          <w:p w14:paraId="0D6552BF" w14:textId="77777777" w:rsidR="00D954D1" w:rsidRPr="00C55E45" w:rsidRDefault="00D954D1" w:rsidP="009302D1">
            <w:pPr>
              <w:spacing w:before="60" w:after="60"/>
              <w:rPr>
                <w:sz w:val="18"/>
                <w:szCs w:val="18"/>
                <w:lang w:val="es-ES_tradnl"/>
              </w:rPr>
            </w:pPr>
            <w:r w:rsidRPr="00C55E45">
              <w:rPr>
                <w:sz w:val="18"/>
                <w:szCs w:val="18"/>
                <w:lang w:val="es-ES_tradnl"/>
              </w:rPr>
              <w:t>4</w:t>
            </w:r>
            <w:r w:rsidR="00DD46A9">
              <w:rPr>
                <w:sz w:val="18"/>
                <w:szCs w:val="18"/>
                <w:lang w:val="es-ES_tradnl"/>
              </w:rPr>
              <w:t>0</w:t>
            </w:r>
            <w:r w:rsidRPr="00C55E45">
              <w:rPr>
                <w:sz w:val="18"/>
                <w:szCs w:val="18"/>
                <w:lang w:val="es-ES_tradnl"/>
              </w:rPr>
              <w:t xml:space="preserve"> (2</w:t>
            </w:r>
            <w:r w:rsidR="00DD46A9">
              <w:rPr>
                <w:sz w:val="18"/>
                <w:szCs w:val="18"/>
                <w:lang w:val="es-ES_tradnl"/>
              </w:rPr>
              <w:t>0</w:t>
            </w:r>
            <w:r w:rsidRPr="00C55E45">
              <w:rPr>
                <w:sz w:val="18"/>
                <w:szCs w:val="18"/>
                <w:lang w:val="es-ES_tradnl"/>
              </w:rPr>
              <w:t>)</w:t>
            </w:r>
          </w:p>
        </w:tc>
        <w:tc>
          <w:tcPr>
            <w:tcW w:w="3106" w:type="dxa"/>
            <w:tcBorders>
              <w:top w:val="nil"/>
              <w:left w:val="nil"/>
              <w:bottom w:val="nil"/>
              <w:right w:val="nil"/>
            </w:tcBorders>
          </w:tcPr>
          <w:p w14:paraId="0324300C" w14:textId="77777777" w:rsidR="00D954D1" w:rsidRPr="00C55E45" w:rsidRDefault="00D954D1" w:rsidP="009302D1">
            <w:pPr>
              <w:spacing w:before="60" w:after="60"/>
              <w:rPr>
                <w:sz w:val="18"/>
                <w:szCs w:val="18"/>
                <w:lang w:val="es-ES_tradnl"/>
              </w:rPr>
            </w:pPr>
            <w:r w:rsidRPr="00C55E45">
              <w:rPr>
                <w:sz w:val="18"/>
                <w:szCs w:val="18"/>
                <w:lang w:val="es-ES_tradnl"/>
              </w:rPr>
              <w:t>14 (14)</w:t>
            </w:r>
          </w:p>
        </w:tc>
      </w:tr>
      <w:tr w:rsidR="00D954D1" w:rsidRPr="00C55E45" w14:paraId="75E2BF9D" w14:textId="77777777" w:rsidTr="3D12BFAC">
        <w:tc>
          <w:tcPr>
            <w:tcW w:w="3369" w:type="dxa"/>
            <w:tcBorders>
              <w:top w:val="nil"/>
              <w:left w:val="nil"/>
              <w:bottom w:val="single" w:sz="4" w:space="0" w:color="auto"/>
              <w:right w:val="nil"/>
            </w:tcBorders>
          </w:tcPr>
          <w:p w14:paraId="16CB4369" w14:textId="77777777" w:rsidR="00D954D1" w:rsidRPr="00C55E45" w:rsidRDefault="00D954D1" w:rsidP="009302D1">
            <w:pPr>
              <w:spacing w:before="60" w:after="60"/>
              <w:rPr>
                <w:sz w:val="18"/>
                <w:szCs w:val="18"/>
                <w:lang w:val="es-ES_tradnl"/>
              </w:rPr>
            </w:pPr>
            <w:r w:rsidRPr="00C55E45">
              <w:rPr>
                <w:sz w:val="18"/>
                <w:szCs w:val="18"/>
                <w:lang w:val="es-ES_tradnl"/>
              </w:rPr>
              <w:t>en (neo)adyuvancia y para la enfermedad metastásica</w:t>
            </w:r>
          </w:p>
          <w:p w14:paraId="0EE5BED5" w14:textId="77777777" w:rsidR="00D954D1" w:rsidRPr="00C55E45" w:rsidRDefault="00D954D1" w:rsidP="009302D1">
            <w:pPr>
              <w:spacing w:before="60" w:after="60"/>
              <w:rPr>
                <w:sz w:val="18"/>
                <w:szCs w:val="18"/>
                <w:lang w:val="es-ES_tradnl"/>
              </w:rPr>
            </w:pPr>
          </w:p>
        </w:tc>
        <w:tc>
          <w:tcPr>
            <w:tcW w:w="2840" w:type="dxa"/>
            <w:tcBorders>
              <w:top w:val="nil"/>
              <w:left w:val="nil"/>
              <w:bottom w:val="single" w:sz="4" w:space="0" w:color="auto"/>
              <w:right w:val="nil"/>
            </w:tcBorders>
          </w:tcPr>
          <w:p w14:paraId="1ED6A0E3" w14:textId="77777777" w:rsidR="00D954D1" w:rsidRPr="00C55E45" w:rsidRDefault="00D954D1" w:rsidP="009302D1">
            <w:pPr>
              <w:spacing w:before="60" w:after="60"/>
              <w:rPr>
                <w:sz w:val="18"/>
                <w:szCs w:val="18"/>
                <w:lang w:val="es-ES_tradnl"/>
              </w:rPr>
            </w:pPr>
            <w:r w:rsidRPr="00C55E45">
              <w:rPr>
                <w:sz w:val="18"/>
                <w:szCs w:val="18"/>
                <w:lang w:val="es-ES_tradnl"/>
              </w:rPr>
              <w:t>3 (1)</w:t>
            </w:r>
          </w:p>
        </w:tc>
        <w:tc>
          <w:tcPr>
            <w:tcW w:w="3106" w:type="dxa"/>
            <w:tcBorders>
              <w:top w:val="nil"/>
              <w:left w:val="nil"/>
              <w:bottom w:val="single" w:sz="4" w:space="0" w:color="auto"/>
              <w:right w:val="nil"/>
            </w:tcBorders>
          </w:tcPr>
          <w:p w14:paraId="2AE6DE16" w14:textId="77777777" w:rsidR="00D954D1" w:rsidRPr="00C55E45" w:rsidRDefault="00D954D1" w:rsidP="009302D1">
            <w:pPr>
              <w:spacing w:before="60" w:after="60"/>
              <w:rPr>
                <w:sz w:val="18"/>
                <w:szCs w:val="18"/>
                <w:lang w:val="es-ES_tradnl"/>
              </w:rPr>
            </w:pPr>
            <w:r w:rsidRPr="00C55E45">
              <w:rPr>
                <w:sz w:val="18"/>
                <w:szCs w:val="18"/>
                <w:lang w:val="es-ES_tradnl"/>
              </w:rPr>
              <w:t>1 (1)</w:t>
            </w:r>
          </w:p>
        </w:tc>
      </w:tr>
      <w:tr w:rsidR="00D954D1" w:rsidRPr="00C55E45" w14:paraId="317CB357" w14:textId="77777777" w:rsidTr="3D12BFAC">
        <w:tc>
          <w:tcPr>
            <w:tcW w:w="3369" w:type="dxa"/>
            <w:tcBorders>
              <w:top w:val="nil"/>
              <w:left w:val="nil"/>
              <w:bottom w:val="single" w:sz="4" w:space="0" w:color="auto"/>
              <w:right w:val="nil"/>
            </w:tcBorders>
          </w:tcPr>
          <w:p w14:paraId="16DDF122" w14:textId="77777777" w:rsidR="00D954D1" w:rsidRPr="00607F03" w:rsidRDefault="00D954D1" w:rsidP="009302D1">
            <w:pPr>
              <w:spacing w:before="60" w:after="60"/>
              <w:rPr>
                <w:sz w:val="18"/>
                <w:szCs w:val="18"/>
                <w:lang w:val="es-ES_tradnl"/>
              </w:rPr>
            </w:pPr>
            <w:r w:rsidRPr="00607F03">
              <w:rPr>
                <w:b/>
                <w:sz w:val="18"/>
                <w:szCs w:val="18"/>
                <w:lang w:val="es-ES_tradnl"/>
              </w:rPr>
              <w:t>Tratamiento previo con antraciclinas</w:t>
            </w:r>
          </w:p>
        </w:tc>
        <w:tc>
          <w:tcPr>
            <w:tcW w:w="2840" w:type="dxa"/>
            <w:tcBorders>
              <w:top w:val="nil"/>
              <w:left w:val="nil"/>
              <w:bottom w:val="single" w:sz="4" w:space="0" w:color="auto"/>
              <w:right w:val="nil"/>
            </w:tcBorders>
          </w:tcPr>
          <w:p w14:paraId="5B786C02" w14:textId="77777777" w:rsidR="00D954D1" w:rsidRPr="00607F03" w:rsidRDefault="00D954D1" w:rsidP="009302D1">
            <w:pPr>
              <w:spacing w:before="60" w:after="60"/>
              <w:rPr>
                <w:sz w:val="18"/>
                <w:szCs w:val="18"/>
                <w:lang w:val="es-ES_tradnl"/>
              </w:rPr>
            </w:pPr>
          </w:p>
        </w:tc>
        <w:tc>
          <w:tcPr>
            <w:tcW w:w="3106" w:type="dxa"/>
            <w:tcBorders>
              <w:top w:val="nil"/>
              <w:left w:val="nil"/>
              <w:bottom w:val="single" w:sz="4" w:space="0" w:color="auto"/>
              <w:right w:val="nil"/>
            </w:tcBorders>
          </w:tcPr>
          <w:p w14:paraId="35D46D95" w14:textId="77777777" w:rsidR="00D954D1" w:rsidRPr="00607F03" w:rsidRDefault="00D954D1" w:rsidP="009302D1">
            <w:pPr>
              <w:spacing w:before="60" w:after="60"/>
              <w:rPr>
                <w:sz w:val="18"/>
                <w:szCs w:val="18"/>
                <w:lang w:val="es-ES_tradnl"/>
              </w:rPr>
            </w:pPr>
          </w:p>
        </w:tc>
      </w:tr>
      <w:tr w:rsidR="00D954D1" w:rsidRPr="00C55E45" w14:paraId="0DA41C7E" w14:textId="77777777" w:rsidTr="3D12BFAC">
        <w:tc>
          <w:tcPr>
            <w:tcW w:w="3369" w:type="dxa"/>
            <w:tcBorders>
              <w:top w:val="single" w:sz="4" w:space="0" w:color="auto"/>
              <w:left w:val="nil"/>
              <w:bottom w:val="nil"/>
              <w:right w:val="nil"/>
            </w:tcBorders>
          </w:tcPr>
          <w:p w14:paraId="17F8CBA7" w14:textId="77777777" w:rsidR="00D954D1" w:rsidRPr="00607F03" w:rsidRDefault="00D954D1" w:rsidP="009302D1">
            <w:pPr>
              <w:spacing w:before="60" w:after="60"/>
              <w:rPr>
                <w:sz w:val="18"/>
                <w:szCs w:val="18"/>
                <w:lang w:val="es-ES_tradnl"/>
              </w:rPr>
            </w:pPr>
            <w:r w:rsidRPr="00607F03">
              <w:rPr>
                <w:sz w:val="18"/>
                <w:szCs w:val="18"/>
                <w:lang w:val="es-ES_tradnl"/>
              </w:rPr>
              <w:t>en (neo)adyuvancia</w:t>
            </w:r>
          </w:p>
        </w:tc>
        <w:tc>
          <w:tcPr>
            <w:tcW w:w="2840" w:type="dxa"/>
            <w:tcBorders>
              <w:top w:val="single" w:sz="4" w:space="0" w:color="auto"/>
              <w:left w:val="nil"/>
              <w:bottom w:val="nil"/>
              <w:right w:val="nil"/>
            </w:tcBorders>
          </w:tcPr>
          <w:p w14:paraId="3EA97E3D" w14:textId="77777777" w:rsidR="00D954D1" w:rsidRPr="00607F03" w:rsidRDefault="00D954D1" w:rsidP="009302D1">
            <w:pPr>
              <w:spacing w:before="60" w:after="60"/>
              <w:rPr>
                <w:sz w:val="18"/>
                <w:szCs w:val="18"/>
                <w:lang w:val="es-ES_tradnl"/>
              </w:rPr>
            </w:pPr>
            <w:r w:rsidRPr="00607F03">
              <w:rPr>
                <w:sz w:val="18"/>
                <w:szCs w:val="18"/>
                <w:lang w:val="es-ES_tradnl"/>
              </w:rPr>
              <w:t>169 (82)</w:t>
            </w:r>
          </w:p>
        </w:tc>
        <w:tc>
          <w:tcPr>
            <w:tcW w:w="3106" w:type="dxa"/>
            <w:tcBorders>
              <w:top w:val="single" w:sz="4" w:space="0" w:color="auto"/>
              <w:left w:val="nil"/>
              <w:bottom w:val="nil"/>
              <w:right w:val="nil"/>
            </w:tcBorders>
          </w:tcPr>
          <w:p w14:paraId="075CC953" w14:textId="77777777" w:rsidR="00D954D1" w:rsidRPr="00607F03" w:rsidRDefault="00D954D1" w:rsidP="009302D1">
            <w:pPr>
              <w:spacing w:before="60" w:after="60"/>
              <w:rPr>
                <w:sz w:val="18"/>
                <w:szCs w:val="18"/>
                <w:lang w:val="es-ES_tradnl"/>
              </w:rPr>
            </w:pPr>
            <w:r w:rsidRPr="00607F03">
              <w:rPr>
                <w:sz w:val="18"/>
                <w:szCs w:val="18"/>
                <w:lang w:val="es-ES_tradnl"/>
              </w:rPr>
              <w:t>76 (78)</w:t>
            </w:r>
          </w:p>
        </w:tc>
      </w:tr>
      <w:tr w:rsidR="00D954D1" w:rsidRPr="00C55E45" w14:paraId="1A8CD73C" w14:textId="77777777" w:rsidTr="3D12BFAC">
        <w:tc>
          <w:tcPr>
            <w:tcW w:w="3369" w:type="dxa"/>
            <w:tcBorders>
              <w:top w:val="nil"/>
              <w:left w:val="nil"/>
              <w:bottom w:val="single" w:sz="4" w:space="0" w:color="auto"/>
              <w:right w:val="nil"/>
            </w:tcBorders>
          </w:tcPr>
          <w:p w14:paraId="6BE5CF1C" w14:textId="77777777" w:rsidR="00D954D1" w:rsidRPr="00607F03" w:rsidRDefault="00D954D1" w:rsidP="009302D1">
            <w:pPr>
              <w:spacing w:before="60" w:after="60"/>
              <w:rPr>
                <w:sz w:val="18"/>
                <w:szCs w:val="18"/>
                <w:lang w:val="es-ES_tradnl"/>
              </w:rPr>
            </w:pPr>
            <w:r w:rsidRPr="00607F03">
              <w:rPr>
                <w:sz w:val="18"/>
                <w:szCs w:val="18"/>
                <w:lang w:val="es-ES_tradnl"/>
              </w:rPr>
              <w:t>para la enfermedad metastásica</w:t>
            </w:r>
          </w:p>
        </w:tc>
        <w:tc>
          <w:tcPr>
            <w:tcW w:w="2840" w:type="dxa"/>
            <w:tcBorders>
              <w:top w:val="nil"/>
              <w:left w:val="nil"/>
              <w:bottom w:val="single" w:sz="4" w:space="0" w:color="auto"/>
              <w:right w:val="nil"/>
            </w:tcBorders>
          </w:tcPr>
          <w:p w14:paraId="6A474DFF" w14:textId="77777777" w:rsidR="00D954D1" w:rsidRPr="00607F03" w:rsidRDefault="00D954D1" w:rsidP="009302D1">
            <w:pPr>
              <w:spacing w:before="60" w:after="60"/>
              <w:rPr>
                <w:sz w:val="18"/>
                <w:szCs w:val="18"/>
                <w:lang w:val="es-ES_tradnl"/>
              </w:rPr>
            </w:pPr>
            <w:r w:rsidRPr="00607F03">
              <w:rPr>
                <w:sz w:val="18"/>
                <w:szCs w:val="18"/>
                <w:lang w:val="es-ES_tradnl"/>
              </w:rPr>
              <w:t>41 (20)</w:t>
            </w:r>
          </w:p>
        </w:tc>
        <w:tc>
          <w:tcPr>
            <w:tcW w:w="3106" w:type="dxa"/>
            <w:tcBorders>
              <w:top w:val="nil"/>
              <w:left w:val="nil"/>
              <w:bottom w:val="single" w:sz="4" w:space="0" w:color="auto"/>
              <w:right w:val="nil"/>
            </w:tcBorders>
          </w:tcPr>
          <w:p w14:paraId="4C880DF9" w14:textId="77777777" w:rsidR="00D954D1" w:rsidRPr="00607F03" w:rsidRDefault="00D954D1" w:rsidP="009302D1">
            <w:pPr>
              <w:spacing w:before="60" w:after="60"/>
              <w:rPr>
                <w:sz w:val="18"/>
                <w:szCs w:val="18"/>
                <w:lang w:val="es-ES_tradnl"/>
              </w:rPr>
            </w:pPr>
            <w:r w:rsidRPr="00607F03">
              <w:rPr>
                <w:sz w:val="18"/>
                <w:szCs w:val="18"/>
                <w:lang w:val="es-ES_tradnl"/>
              </w:rPr>
              <w:t>16 (17)</w:t>
            </w:r>
          </w:p>
        </w:tc>
      </w:tr>
      <w:tr w:rsidR="00D954D1" w:rsidRPr="00C55E45" w14:paraId="01260157" w14:textId="77777777" w:rsidTr="3D12BFAC">
        <w:tc>
          <w:tcPr>
            <w:tcW w:w="3369" w:type="dxa"/>
            <w:tcBorders>
              <w:top w:val="nil"/>
              <w:left w:val="nil"/>
              <w:bottom w:val="single" w:sz="4" w:space="0" w:color="auto"/>
              <w:right w:val="nil"/>
            </w:tcBorders>
          </w:tcPr>
          <w:p w14:paraId="2829E11B" w14:textId="77777777" w:rsidR="00D954D1" w:rsidRPr="00607F03" w:rsidRDefault="00D954D1" w:rsidP="3D12BFAC">
            <w:pPr>
              <w:spacing w:before="60" w:after="60"/>
              <w:rPr>
                <w:sz w:val="18"/>
                <w:szCs w:val="18"/>
              </w:rPr>
            </w:pPr>
            <w:r w:rsidRPr="3D12BFAC">
              <w:rPr>
                <w:b/>
                <w:bCs/>
                <w:sz w:val="18"/>
                <w:szCs w:val="18"/>
              </w:rPr>
              <w:t>Tratamiento previo con taxanos</w:t>
            </w:r>
          </w:p>
        </w:tc>
        <w:tc>
          <w:tcPr>
            <w:tcW w:w="2840" w:type="dxa"/>
            <w:tcBorders>
              <w:top w:val="nil"/>
              <w:left w:val="nil"/>
              <w:bottom w:val="single" w:sz="4" w:space="0" w:color="auto"/>
              <w:right w:val="nil"/>
            </w:tcBorders>
          </w:tcPr>
          <w:p w14:paraId="69AD8726" w14:textId="77777777" w:rsidR="00D954D1" w:rsidRPr="00607F03" w:rsidRDefault="00D954D1" w:rsidP="009302D1">
            <w:pPr>
              <w:spacing w:before="60" w:after="60"/>
              <w:rPr>
                <w:sz w:val="18"/>
                <w:szCs w:val="18"/>
                <w:lang w:val="es-ES_tradnl"/>
              </w:rPr>
            </w:pPr>
          </w:p>
        </w:tc>
        <w:tc>
          <w:tcPr>
            <w:tcW w:w="3106" w:type="dxa"/>
            <w:tcBorders>
              <w:top w:val="nil"/>
              <w:left w:val="nil"/>
              <w:bottom w:val="single" w:sz="4" w:space="0" w:color="auto"/>
              <w:right w:val="nil"/>
            </w:tcBorders>
          </w:tcPr>
          <w:p w14:paraId="41269B70" w14:textId="77777777" w:rsidR="00D954D1" w:rsidRPr="00607F03" w:rsidRDefault="00D954D1" w:rsidP="009302D1">
            <w:pPr>
              <w:spacing w:before="60" w:after="60"/>
              <w:rPr>
                <w:sz w:val="18"/>
                <w:szCs w:val="18"/>
                <w:lang w:val="es-ES_tradnl"/>
              </w:rPr>
            </w:pPr>
          </w:p>
        </w:tc>
      </w:tr>
      <w:tr w:rsidR="00D954D1" w:rsidRPr="00C55E45" w14:paraId="69268E08" w14:textId="77777777" w:rsidTr="3D12BFAC">
        <w:tc>
          <w:tcPr>
            <w:tcW w:w="3369" w:type="dxa"/>
            <w:tcBorders>
              <w:top w:val="nil"/>
              <w:left w:val="nil"/>
              <w:bottom w:val="single" w:sz="4" w:space="0" w:color="auto"/>
              <w:right w:val="nil"/>
            </w:tcBorders>
          </w:tcPr>
          <w:p w14:paraId="2A0E1E6E" w14:textId="77777777" w:rsidR="00D954D1" w:rsidRPr="00607F03" w:rsidRDefault="00D954D1" w:rsidP="009302D1">
            <w:pPr>
              <w:spacing w:before="60" w:after="60"/>
              <w:rPr>
                <w:sz w:val="18"/>
                <w:szCs w:val="18"/>
                <w:lang w:val="es-ES_tradnl"/>
              </w:rPr>
            </w:pPr>
            <w:r w:rsidRPr="00607F03">
              <w:rPr>
                <w:sz w:val="18"/>
                <w:szCs w:val="18"/>
                <w:lang w:val="es-ES_tradnl"/>
              </w:rPr>
              <w:t>en (neo)adyuvancia</w:t>
            </w:r>
          </w:p>
        </w:tc>
        <w:tc>
          <w:tcPr>
            <w:tcW w:w="2840" w:type="dxa"/>
            <w:tcBorders>
              <w:top w:val="nil"/>
              <w:left w:val="nil"/>
              <w:bottom w:val="single" w:sz="4" w:space="0" w:color="auto"/>
              <w:right w:val="nil"/>
            </w:tcBorders>
          </w:tcPr>
          <w:p w14:paraId="7AB221CC" w14:textId="77777777" w:rsidR="00D954D1" w:rsidRPr="00607F03" w:rsidRDefault="00D954D1" w:rsidP="009302D1">
            <w:pPr>
              <w:spacing w:before="60" w:after="60"/>
              <w:rPr>
                <w:sz w:val="18"/>
                <w:szCs w:val="18"/>
                <w:lang w:val="es-ES_tradnl"/>
              </w:rPr>
            </w:pPr>
            <w:r w:rsidRPr="00607F03">
              <w:rPr>
                <w:sz w:val="18"/>
                <w:szCs w:val="18"/>
                <w:lang w:val="es-ES_tradnl"/>
              </w:rPr>
              <w:t>146 (71)</w:t>
            </w:r>
          </w:p>
        </w:tc>
        <w:tc>
          <w:tcPr>
            <w:tcW w:w="3106" w:type="dxa"/>
            <w:tcBorders>
              <w:top w:val="nil"/>
              <w:left w:val="nil"/>
              <w:bottom w:val="single" w:sz="4" w:space="0" w:color="auto"/>
              <w:right w:val="nil"/>
            </w:tcBorders>
          </w:tcPr>
          <w:p w14:paraId="1EC79186" w14:textId="77777777" w:rsidR="00D954D1" w:rsidRPr="00607F03" w:rsidRDefault="00D954D1" w:rsidP="009302D1">
            <w:pPr>
              <w:spacing w:before="60" w:after="60"/>
              <w:rPr>
                <w:sz w:val="18"/>
                <w:szCs w:val="18"/>
                <w:lang w:val="es-ES_tradnl"/>
              </w:rPr>
            </w:pPr>
            <w:r w:rsidRPr="00607F03">
              <w:rPr>
                <w:sz w:val="18"/>
                <w:szCs w:val="18"/>
                <w:lang w:val="es-ES_tradnl"/>
              </w:rPr>
              <w:t>66 (68)</w:t>
            </w:r>
          </w:p>
        </w:tc>
      </w:tr>
      <w:tr w:rsidR="00D954D1" w:rsidRPr="00C55E45" w14:paraId="03745ADD" w14:textId="77777777" w:rsidTr="3D12BFAC">
        <w:tc>
          <w:tcPr>
            <w:tcW w:w="3369" w:type="dxa"/>
            <w:tcBorders>
              <w:top w:val="nil"/>
              <w:left w:val="nil"/>
              <w:bottom w:val="single" w:sz="4" w:space="0" w:color="auto"/>
              <w:right w:val="nil"/>
            </w:tcBorders>
          </w:tcPr>
          <w:p w14:paraId="0723A645" w14:textId="77777777" w:rsidR="00D954D1" w:rsidRPr="00607F03" w:rsidRDefault="00D954D1" w:rsidP="009302D1">
            <w:pPr>
              <w:spacing w:before="60" w:after="60"/>
              <w:rPr>
                <w:sz w:val="18"/>
                <w:szCs w:val="18"/>
                <w:lang w:val="es-ES_tradnl"/>
              </w:rPr>
            </w:pPr>
            <w:r w:rsidRPr="00607F03">
              <w:rPr>
                <w:sz w:val="18"/>
                <w:szCs w:val="18"/>
                <w:lang w:val="es-ES_tradnl"/>
              </w:rPr>
              <w:t>para la enfermedad metastásica</w:t>
            </w:r>
          </w:p>
        </w:tc>
        <w:tc>
          <w:tcPr>
            <w:tcW w:w="2840" w:type="dxa"/>
            <w:tcBorders>
              <w:top w:val="nil"/>
              <w:left w:val="nil"/>
              <w:bottom w:val="single" w:sz="4" w:space="0" w:color="auto"/>
              <w:right w:val="nil"/>
            </w:tcBorders>
          </w:tcPr>
          <w:p w14:paraId="7DAE64FA" w14:textId="77777777" w:rsidR="00D954D1" w:rsidRPr="00607F03" w:rsidRDefault="00D954D1" w:rsidP="009302D1">
            <w:pPr>
              <w:spacing w:before="60" w:after="60"/>
              <w:rPr>
                <w:sz w:val="18"/>
                <w:szCs w:val="18"/>
                <w:lang w:val="es-ES_tradnl"/>
              </w:rPr>
            </w:pPr>
            <w:r w:rsidRPr="00607F03">
              <w:rPr>
                <w:sz w:val="18"/>
                <w:szCs w:val="18"/>
                <w:lang w:val="es-ES_tradnl"/>
              </w:rPr>
              <w:t>107 (52)</w:t>
            </w:r>
          </w:p>
        </w:tc>
        <w:tc>
          <w:tcPr>
            <w:tcW w:w="3106" w:type="dxa"/>
            <w:tcBorders>
              <w:top w:val="nil"/>
              <w:left w:val="nil"/>
              <w:bottom w:val="single" w:sz="4" w:space="0" w:color="auto"/>
              <w:right w:val="nil"/>
            </w:tcBorders>
          </w:tcPr>
          <w:p w14:paraId="2664C8B4" w14:textId="77777777" w:rsidR="00D954D1" w:rsidRPr="00607F03" w:rsidRDefault="00D954D1" w:rsidP="009302D1">
            <w:pPr>
              <w:spacing w:before="60" w:after="60"/>
              <w:rPr>
                <w:sz w:val="18"/>
                <w:szCs w:val="18"/>
                <w:lang w:val="es-ES_tradnl"/>
              </w:rPr>
            </w:pPr>
            <w:r w:rsidRPr="00607F03">
              <w:rPr>
                <w:sz w:val="18"/>
                <w:szCs w:val="18"/>
                <w:lang w:val="es-ES_tradnl"/>
              </w:rPr>
              <w:t>41 (42)</w:t>
            </w:r>
          </w:p>
        </w:tc>
      </w:tr>
      <w:tr w:rsidR="00D954D1" w:rsidRPr="00C55E45" w14:paraId="2D763776" w14:textId="77777777" w:rsidTr="3D12BFAC">
        <w:tc>
          <w:tcPr>
            <w:tcW w:w="3369" w:type="dxa"/>
            <w:tcBorders>
              <w:top w:val="single" w:sz="4" w:space="0" w:color="auto"/>
              <w:left w:val="nil"/>
              <w:bottom w:val="single" w:sz="4" w:space="0" w:color="auto"/>
              <w:right w:val="nil"/>
            </w:tcBorders>
          </w:tcPr>
          <w:p w14:paraId="21CE8FFA" w14:textId="77777777" w:rsidR="00D954D1" w:rsidRPr="00C55E45" w:rsidRDefault="00D954D1" w:rsidP="3D12BFAC">
            <w:pPr>
              <w:spacing w:before="60" w:after="60"/>
              <w:rPr>
                <w:b/>
                <w:bCs/>
                <w:sz w:val="18"/>
                <w:szCs w:val="18"/>
              </w:rPr>
            </w:pPr>
            <w:r w:rsidRPr="3D12BFAC">
              <w:rPr>
                <w:b/>
                <w:bCs/>
                <w:sz w:val="18"/>
                <w:szCs w:val="18"/>
              </w:rPr>
              <w:t>Tratamiento previo con antraciclinas y taxanos</w:t>
            </w:r>
          </w:p>
        </w:tc>
        <w:tc>
          <w:tcPr>
            <w:tcW w:w="2840" w:type="dxa"/>
            <w:tcBorders>
              <w:top w:val="single" w:sz="4" w:space="0" w:color="auto"/>
              <w:left w:val="nil"/>
              <w:bottom w:val="single" w:sz="4" w:space="0" w:color="auto"/>
              <w:right w:val="nil"/>
            </w:tcBorders>
          </w:tcPr>
          <w:p w14:paraId="0C762C6F" w14:textId="77777777" w:rsidR="00D954D1" w:rsidRPr="00C55E45" w:rsidRDefault="00D954D1" w:rsidP="009302D1">
            <w:pPr>
              <w:spacing w:before="60" w:after="60"/>
              <w:rPr>
                <w:sz w:val="18"/>
                <w:szCs w:val="18"/>
                <w:lang w:val="es-ES_tradnl"/>
              </w:rPr>
            </w:pPr>
            <w:r w:rsidRPr="00C55E45">
              <w:rPr>
                <w:sz w:val="18"/>
                <w:szCs w:val="18"/>
                <w:lang w:val="es-ES_tradnl"/>
              </w:rPr>
              <w:t>204 (99.5)</w:t>
            </w:r>
          </w:p>
        </w:tc>
        <w:tc>
          <w:tcPr>
            <w:tcW w:w="3106" w:type="dxa"/>
            <w:tcBorders>
              <w:top w:val="single" w:sz="4" w:space="0" w:color="auto"/>
              <w:left w:val="nil"/>
              <w:bottom w:val="single" w:sz="4" w:space="0" w:color="auto"/>
              <w:right w:val="nil"/>
            </w:tcBorders>
          </w:tcPr>
          <w:p w14:paraId="2C936429" w14:textId="77777777" w:rsidR="00D954D1" w:rsidRPr="00C55E45" w:rsidRDefault="00D954D1" w:rsidP="009302D1">
            <w:pPr>
              <w:spacing w:before="60" w:after="60"/>
              <w:rPr>
                <w:sz w:val="18"/>
                <w:szCs w:val="18"/>
                <w:lang w:val="es-ES_tradnl"/>
              </w:rPr>
            </w:pPr>
            <w:r w:rsidRPr="00C55E45">
              <w:rPr>
                <w:sz w:val="18"/>
                <w:szCs w:val="18"/>
                <w:lang w:val="es-ES_tradnl"/>
              </w:rPr>
              <w:t>96 (99)</w:t>
            </w:r>
          </w:p>
        </w:tc>
      </w:tr>
    </w:tbl>
    <w:p w14:paraId="2B3A770C" w14:textId="77777777" w:rsidR="00F1680A" w:rsidRPr="00C55E45" w:rsidRDefault="00F1680A" w:rsidP="00F1680A">
      <w:pPr>
        <w:tabs>
          <w:tab w:val="left" w:pos="567"/>
        </w:tabs>
        <w:spacing w:line="260" w:lineRule="exact"/>
        <w:rPr>
          <w:szCs w:val="22"/>
        </w:rPr>
      </w:pPr>
    </w:p>
    <w:p w14:paraId="7CF5BE47" w14:textId="77777777" w:rsidR="00F1680A" w:rsidRPr="00C55E45" w:rsidRDefault="006E4A12" w:rsidP="00F1680A">
      <w:pPr>
        <w:tabs>
          <w:tab w:val="left" w:pos="567"/>
        </w:tabs>
        <w:spacing w:line="260" w:lineRule="exact"/>
        <w:rPr>
          <w:szCs w:val="22"/>
        </w:rPr>
      </w:pPr>
      <w:r w:rsidRPr="00C55E45">
        <w:lastRenderedPageBreak/>
        <w:t xml:space="preserve">El 0,5% y el 8% de los pacientes en el </w:t>
      </w:r>
      <w:r w:rsidR="00DE4C96">
        <w:rPr>
          <w:bCs/>
          <w:szCs w:val="24"/>
        </w:rPr>
        <w:t>grupo</w:t>
      </w:r>
      <w:r w:rsidRPr="00C55E45">
        <w:t xml:space="preserve"> de tratamiento y en el comparador, respectivamente, recibieron un inhi</w:t>
      </w:r>
      <w:r w:rsidR="009C6386" w:rsidRPr="00C55E45">
        <w:t>bi</w:t>
      </w:r>
      <w:r w:rsidRPr="00C55E45">
        <w:t>dor del PARP como tratamiento</w:t>
      </w:r>
      <w:r w:rsidR="009C6386" w:rsidRPr="00C55E45">
        <w:t xml:space="preserve"> </w:t>
      </w:r>
      <w:r w:rsidR="000B78B1">
        <w:t>subsecuente</w:t>
      </w:r>
      <w:r w:rsidR="00F1680A" w:rsidRPr="00C55E45">
        <w:t xml:space="preserve">; </w:t>
      </w:r>
      <w:r w:rsidRPr="00C55E45">
        <w:t xml:space="preserve">el </w:t>
      </w:r>
      <w:r w:rsidR="00F1680A" w:rsidRPr="00C55E45">
        <w:t xml:space="preserve">29% </w:t>
      </w:r>
      <w:r w:rsidRPr="00C55E45">
        <w:t xml:space="preserve">y el </w:t>
      </w:r>
      <w:r w:rsidR="00F1680A" w:rsidRPr="00C55E45">
        <w:t xml:space="preserve">42% </w:t>
      </w:r>
      <w:r w:rsidRPr="00C55E45">
        <w:t>de los pacientes, respectivamente, recibiero</w:t>
      </w:r>
      <w:r w:rsidR="009C6386" w:rsidRPr="00C55E45">
        <w:t xml:space="preserve">n terapia </w:t>
      </w:r>
      <w:r w:rsidR="000B78B1">
        <w:t>subsecuente</w:t>
      </w:r>
      <w:r w:rsidR="009C6386" w:rsidRPr="00C55E45">
        <w:t xml:space="preserve"> con platino</w:t>
      </w:r>
      <w:r w:rsidR="00F1680A" w:rsidRPr="00C55E45">
        <w:t>.</w:t>
      </w:r>
    </w:p>
    <w:p w14:paraId="7A91AF76" w14:textId="77777777" w:rsidR="00F1680A" w:rsidRPr="00C55E45" w:rsidRDefault="00F1680A" w:rsidP="00F1680A">
      <w:pPr>
        <w:tabs>
          <w:tab w:val="left" w:pos="567"/>
        </w:tabs>
        <w:spacing w:line="260" w:lineRule="exact"/>
        <w:rPr>
          <w:szCs w:val="22"/>
        </w:rPr>
      </w:pPr>
    </w:p>
    <w:p w14:paraId="420543DE" w14:textId="3C73DCD3" w:rsidR="009C6386" w:rsidRDefault="009C6386" w:rsidP="00F1680A">
      <w:pPr>
        <w:tabs>
          <w:tab w:val="left" w:pos="567"/>
        </w:tabs>
        <w:spacing w:line="260" w:lineRule="exact"/>
        <w:rPr>
          <w:szCs w:val="22"/>
        </w:rPr>
      </w:pPr>
      <w:bookmarkStart w:id="15" w:name="_Hlk2008827"/>
      <w:r w:rsidRPr="00C55E45">
        <w:rPr>
          <w:szCs w:val="22"/>
        </w:rPr>
        <w:t xml:space="preserve">Se demostró una mejora estadísticamente significativa en PFS, el resultado de la variable </w:t>
      </w:r>
      <w:r w:rsidR="00455432">
        <w:t>primaria</w:t>
      </w:r>
      <w:r w:rsidRPr="00C55E45">
        <w:rPr>
          <w:szCs w:val="22"/>
        </w:rPr>
        <w:t xml:space="preserve">, para los pacientes que recibieron tratamiento con olaparib frente a los pacientes en el </w:t>
      </w:r>
      <w:r w:rsidR="00DE4C96">
        <w:rPr>
          <w:bCs/>
          <w:szCs w:val="24"/>
        </w:rPr>
        <w:t>grupo</w:t>
      </w:r>
      <w:r w:rsidRPr="00C55E45">
        <w:rPr>
          <w:szCs w:val="22"/>
        </w:rPr>
        <w:t xml:space="preserve"> comparador (ver Tabla</w:t>
      </w:r>
      <w:r w:rsidR="00977356">
        <w:rPr>
          <w:szCs w:val="22"/>
        </w:rPr>
        <w:t> </w:t>
      </w:r>
      <w:r w:rsidR="0023640A">
        <w:rPr>
          <w:szCs w:val="22"/>
        </w:rPr>
        <w:t>1</w:t>
      </w:r>
      <w:r w:rsidR="0080166A">
        <w:rPr>
          <w:szCs w:val="22"/>
        </w:rPr>
        <w:t>3</w:t>
      </w:r>
      <w:r w:rsidR="00EE5E56" w:rsidRPr="00C55E45">
        <w:rPr>
          <w:szCs w:val="22"/>
        </w:rPr>
        <w:t xml:space="preserve"> y Figura</w:t>
      </w:r>
      <w:r w:rsidR="00977356">
        <w:rPr>
          <w:szCs w:val="22"/>
        </w:rPr>
        <w:t> 11</w:t>
      </w:r>
      <w:r w:rsidRPr="00C55E45">
        <w:rPr>
          <w:szCs w:val="22"/>
        </w:rPr>
        <w:t>).</w:t>
      </w:r>
      <w:r w:rsidRPr="009C6386">
        <w:rPr>
          <w:szCs w:val="22"/>
        </w:rPr>
        <w:t xml:space="preserve"> </w:t>
      </w:r>
    </w:p>
    <w:bookmarkEnd w:id="15"/>
    <w:p w14:paraId="5F097B2E" w14:textId="77777777" w:rsidR="00FE6E14" w:rsidRPr="00DC5DE0" w:rsidRDefault="00FE6E14" w:rsidP="00AA1E69"/>
    <w:p w14:paraId="09C78442" w14:textId="33E92B0C" w:rsidR="000F6CF6" w:rsidRPr="00577B71" w:rsidRDefault="000F6CF6" w:rsidP="00577B71">
      <w:pPr>
        <w:ind w:left="1134" w:hanging="1134"/>
        <w:rPr>
          <w:b/>
          <w:bCs/>
        </w:rPr>
      </w:pPr>
      <w:r w:rsidRPr="00577B71">
        <w:rPr>
          <w:b/>
          <w:bCs/>
        </w:rPr>
        <w:t>Tabla</w:t>
      </w:r>
      <w:r w:rsidR="0080166A" w:rsidRPr="00577B71">
        <w:rPr>
          <w:b/>
          <w:bCs/>
        </w:rPr>
        <w:t> 13</w:t>
      </w:r>
      <w:r w:rsidR="00153274" w:rsidRPr="00577B71">
        <w:rPr>
          <w:b/>
          <w:bCs/>
        </w:rPr>
        <w:t xml:space="preserve"> </w:t>
      </w:r>
      <w:r w:rsidRPr="00577B71">
        <w:rPr>
          <w:b/>
          <w:bCs/>
        </w:rPr>
        <w:tab/>
        <w:t>Resumen de los resultados clave de eficacia para pacientes con cáncer de mama metastá</w:t>
      </w:r>
      <w:r w:rsidR="008057DC" w:rsidRPr="00577B71">
        <w:rPr>
          <w:b/>
          <w:bCs/>
        </w:rPr>
        <w:t>s</w:t>
      </w:r>
      <w:r w:rsidRPr="00577B71">
        <w:rPr>
          <w:b/>
          <w:bCs/>
        </w:rPr>
        <w:t>ico</w:t>
      </w:r>
      <w:r w:rsidR="00F37727" w:rsidRPr="00577B71">
        <w:rPr>
          <w:b/>
          <w:bCs/>
        </w:rPr>
        <w:t xml:space="preserve">, </w:t>
      </w:r>
      <w:bookmarkStart w:id="16" w:name="_Hlk106298123"/>
      <w:r w:rsidR="00F37727" w:rsidRPr="00577B71">
        <w:rPr>
          <w:b/>
          <w:bCs/>
        </w:rPr>
        <w:t>HER2 negativo,</w:t>
      </w:r>
      <w:r w:rsidRPr="00577B71">
        <w:rPr>
          <w:b/>
          <w:bCs/>
        </w:rPr>
        <w:t xml:space="preserve"> con mutación g</w:t>
      </w:r>
      <w:r w:rsidRPr="00577B71">
        <w:rPr>
          <w:b/>
          <w:bCs/>
          <w:i/>
          <w:iCs/>
        </w:rPr>
        <w:t>BRCA1/2</w:t>
      </w:r>
      <w:r w:rsidRPr="00577B71">
        <w:rPr>
          <w:b/>
          <w:bCs/>
        </w:rPr>
        <w:t xml:space="preserve"> en OlympiAD</w:t>
      </w: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0"/>
        <w:gridCol w:w="3107"/>
        <w:gridCol w:w="3108"/>
      </w:tblGrid>
      <w:tr w:rsidR="000F6CF6" w:rsidRPr="000F6CF6" w14:paraId="61B7629D" w14:textId="77777777" w:rsidTr="000F6CF6">
        <w:tc>
          <w:tcPr>
            <w:tcW w:w="3100" w:type="dxa"/>
            <w:tcBorders>
              <w:top w:val="single" w:sz="12" w:space="0" w:color="auto"/>
              <w:left w:val="nil"/>
              <w:bottom w:val="single" w:sz="4" w:space="0" w:color="auto"/>
              <w:right w:val="nil"/>
            </w:tcBorders>
          </w:tcPr>
          <w:p w14:paraId="462984B5" w14:textId="77777777" w:rsidR="000F6CF6" w:rsidRDefault="000F6CF6">
            <w:pPr>
              <w:tabs>
                <w:tab w:val="left" w:pos="708"/>
              </w:tabs>
              <w:spacing w:before="60" w:after="60"/>
              <w:rPr>
                <w:sz w:val="24"/>
                <w:lang w:val="es-ES_tradnl"/>
              </w:rPr>
            </w:pPr>
          </w:p>
        </w:tc>
        <w:tc>
          <w:tcPr>
            <w:tcW w:w="3107" w:type="dxa"/>
            <w:tcBorders>
              <w:top w:val="single" w:sz="12" w:space="0" w:color="auto"/>
              <w:left w:val="nil"/>
              <w:bottom w:val="single" w:sz="4" w:space="0" w:color="auto"/>
              <w:right w:val="nil"/>
            </w:tcBorders>
            <w:hideMark/>
          </w:tcPr>
          <w:p w14:paraId="41D4FE74" w14:textId="77777777" w:rsidR="000F6CF6" w:rsidRDefault="000F6CF6">
            <w:pPr>
              <w:tabs>
                <w:tab w:val="left" w:pos="708"/>
              </w:tabs>
              <w:spacing w:before="60" w:after="60"/>
              <w:rPr>
                <w:b/>
                <w:sz w:val="24"/>
              </w:rPr>
            </w:pPr>
            <w:r>
              <w:rPr>
                <w:b/>
                <w:sz w:val="18"/>
                <w:szCs w:val="18"/>
              </w:rPr>
              <w:t>Olaparib 300 mg bd</w:t>
            </w:r>
          </w:p>
        </w:tc>
        <w:tc>
          <w:tcPr>
            <w:tcW w:w="3108" w:type="dxa"/>
            <w:tcBorders>
              <w:top w:val="single" w:sz="12" w:space="0" w:color="auto"/>
              <w:left w:val="nil"/>
              <w:bottom w:val="single" w:sz="4" w:space="0" w:color="auto"/>
              <w:right w:val="nil"/>
            </w:tcBorders>
            <w:hideMark/>
          </w:tcPr>
          <w:p w14:paraId="233274CB" w14:textId="77777777" w:rsidR="000F6CF6" w:rsidRPr="00980F14" w:rsidRDefault="005D1CB4">
            <w:pPr>
              <w:tabs>
                <w:tab w:val="left" w:pos="708"/>
              </w:tabs>
              <w:spacing w:before="60" w:after="60"/>
              <w:rPr>
                <w:b/>
                <w:sz w:val="24"/>
              </w:rPr>
            </w:pPr>
            <w:r w:rsidRPr="00980F14">
              <w:rPr>
                <w:b/>
                <w:sz w:val="18"/>
                <w:szCs w:val="18"/>
              </w:rPr>
              <w:t>Quimioterapia</w:t>
            </w:r>
          </w:p>
        </w:tc>
      </w:tr>
      <w:tr w:rsidR="000F6CF6" w:rsidRPr="000F6CF6" w14:paraId="1D1FB9D1" w14:textId="77777777" w:rsidTr="000F6CF6">
        <w:trPr>
          <w:cantSplit/>
        </w:trPr>
        <w:tc>
          <w:tcPr>
            <w:tcW w:w="9315" w:type="dxa"/>
            <w:gridSpan w:val="3"/>
            <w:tcBorders>
              <w:top w:val="single" w:sz="8" w:space="0" w:color="auto"/>
              <w:left w:val="nil"/>
              <w:bottom w:val="single" w:sz="8" w:space="0" w:color="auto"/>
              <w:right w:val="nil"/>
            </w:tcBorders>
            <w:shd w:val="clear" w:color="auto" w:fill="D9D9D9"/>
            <w:hideMark/>
          </w:tcPr>
          <w:p w14:paraId="534F1D31" w14:textId="77777777" w:rsidR="000F6CF6" w:rsidRDefault="000F6CF6">
            <w:pPr>
              <w:tabs>
                <w:tab w:val="left" w:pos="708"/>
              </w:tabs>
              <w:spacing w:before="60" w:after="60"/>
              <w:rPr>
                <w:b/>
                <w:bCs/>
                <w:sz w:val="18"/>
                <w:szCs w:val="18"/>
              </w:rPr>
            </w:pPr>
            <w:r>
              <w:rPr>
                <w:b/>
                <w:bCs/>
                <w:sz w:val="18"/>
                <w:szCs w:val="18"/>
              </w:rPr>
              <w:t>PFS (77% madurez) – DCO 09 diciembre 2016</w:t>
            </w:r>
          </w:p>
        </w:tc>
      </w:tr>
      <w:tr w:rsidR="000F6CF6" w:rsidRPr="000F6CF6" w14:paraId="68EA6987" w14:textId="77777777" w:rsidTr="000F6CF6">
        <w:tc>
          <w:tcPr>
            <w:tcW w:w="3100" w:type="dxa"/>
            <w:tcBorders>
              <w:top w:val="single" w:sz="4" w:space="0" w:color="auto"/>
              <w:left w:val="nil"/>
              <w:bottom w:val="nil"/>
              <w:right w:val="nil"/>
            </w:tcBorders>
            <w:vAlign w:val="center"/>
            <w:hideMark/>
          </w:tcPr>
          <w:p w14:paraId="652858AC" w14:textId="77777777" w:rsidR="000F6CF6" w:rsidRDefault="000F6CF6">
            <w:pPr>
              <w:tabs>
                <w:tab w:val="left" w:pos="708"/>
              </w:tabs>
              <w:spacing w:before="60" w:after="60"/>
              <w:rPr>
                <w:sz w:val="24"/>
              </w:rPr>
            </w:pPr>
            <w:r>
              <w:rPr>
                <w:sz w:val="18"/>
                <w:szCs w:val="18"/>
              </w:rPr>
              <w:t>Número de acontecimientos: Número total de pacientes (%)</w:t>
            </w:r>
          </w:p>
        </w:tc>
        <w:tc>
          <w:tcPr>
            <w:tcW w:w="3107" w:type="dxa"/>
            <w:tcBorders>
              <w:top w:val="single" w:sz="4" w:space="0" w:color="auto"/>
              <w:left w:val="nil"/>
              <w:bottom w:val="nil"/>
              <w:right w:val="nil"/>
            </w:tcBorders>
            <w:vAlign w:val="center"/>
            <w:hideMark/>
          </w:tcPr>
          <w:p w14:paraId="57DE9ED7" w14:textId="77777777" w:rsidR="000F6CF6" w:rsidRDefault="000F6CF6">
            <w:pPr>
              <w:tabs>
                <w:tab w:val="left" w:pos="708"/>
              </w:tabs>
              <w:spacing w:before="60" w:after="60"/>
              <w:rPr>
                <w:sz w:val="24"/>
              </w:rPr>
            </w:pPr>
            <w:r>
              <w:rPr>
                <w:sz w:val="18"/>
                <w:szCs w:val="18"/>
              </w:rPr>
              <w:t>163:205 (80)</w:t>
            </w:r>
          </w:p>
        </w:tc>
        <w:tc>
          <w:tcPr>
            <w:tcW w:w="3108" w:type="dxa"/>
            <w:tcBorders>
              <w:top w:val="single" w:sz="4" w:space="0" w:color="auto"/>
              <w:left w:val="nil"/>
              <w:bottom w:val="nil"/>
              <w:right w:val="nil"/>
            </w:tcBorders>
            <w:vAlign w:val="center"/>
            <w:hideMark/>
          </w:tcPr>
          <w:p w14:paraId="12808E93" w14:textId="77777777" w:rsidR="000F6CF6" w:rsidRDefault="000F6CF6">
            <w:pPr>
              <w:tabs>
                <w:tab w:val="left" w:pos="708"/>
              </w:tabs>
              <w:spacing w:before="60" w:after="60"/>
              <w:rPr>
                <w:sz w:val="24"/>
              </w:rPr>
            </w:pPr>
            <w:r>
              <w:rPr>
                <w:sz w:val="18"/>
                <w:szCs w:val="18"/>
              </w:rPr>
              <w:t>71:97 (73)</w:t>
            </w:r>
          </w:p>
        </w:tc>
      </w:tr>
      <w:tr w:rsidR="000F6CF6" w:rsidRPr="000F6CF6" w14:paraId="377FA5CA" w14:textId="77777777" w:rsidTr="000F6CF6">
        <w:tc>
          <w:tcPr>
            <w:tcW w:w="3100" w:type="dxa"/>
            <w:tcBorders>
              <w:top w:val="nil"/>
              <w:left w:val="nil"/>
              <w:bottom w:val="nil"/>
              <w:right w:val="nil"/>
            </w:tcBorders>
            <w:vAlign w:val="center"/>
            <w:hideMark/>
          </w:tcPr>
          <w:p w14:paraId="03DF4EDE" w14:textId="77777777" w:rsidR="000F6CF6" w:rsidRDefault="000F6CF6">
            <w:pPr>
              <w:tabs>
                <w:tab w:val="left" w:pos="708"/>
              </w:tabs>
              <w:spacing w:before="60" w:after="60"/>
              <w:rPr>
                <w:sz w:val="24"/>
              </w:rPr>
            </w:pPr>
            <w:r>
              <w:rPr>
                <w:sz w:val="18"/>
                <w:szCs w:val="18"/>
              </w:rPr>
              <w:t>Mediana de tiempo (meses) (IC 95%)</w:t>
            </w:r>
          </w:p>
        </w:tc>
        <w:tc>
          <w:tcPr>
            <w:tcW w:w="3107" w:type="dxa"/>
            <w:tcBorders>
              <w:top w:val="nil"/>
              <w:left w:val="nil"/>
              <w:bottom w:val="nil"/>
              <w:right w:val="nil"/>
            </w:tcBorders>
            <w:vAlign w:val="center"/>
            <w:hideMark/>
          </w:tcPr>
          <w:p w14:paraId="28E14090" w14:textId="77777777" w:rsidR="000F6CF6" w:rsidRDefault="000F6CF6">
            <w:pPr>
              <w:tabs>
                <w:tab w:val="left" w:pos="708"/>
              </w:tabs>
              <w:spacing w:before="60" w:after="60"/>
              <w:rPr>
                <w:sz w:val="24"/>
              </w:rPr>
            </w:pPr>
            <w:r>
              <w:rPr>
                <w:sz w:val="18"/>
                <w:szCs w:val="18"/>
              </w:rPr>
              <w:t>7,0 (5,7-8,3)</w:t>
            </w:r>
          </w:p>
        </w:tc>
        <w:tc>
          <w:tcPr>
            <w:tcW w:w="3108" w:type="dxa"/>
            <w:tcBorders>
              <w:top w:val="nil"/>
              <w:left w:val="nil"/>
              <w:bottom w:val="nil"/>
              <w:right w:val="nil"/>
            </w:tcBorders>
            <w:vAlign w:val="center"/>
            <w:hideMark/>
          </w:tcPr>
          <w:p w14:paraId="6476AAB4" w14:textId="77777777" w:rsidR="000F6CF6" w:rsidRDefault="000F6CF6">
            <w:pPr>
              <w:tabs>
                <w:tab w:val="left" w:pos="708"/>
              </w:tabs>
              <w:spacing w:before="60" w:after="60"/>
              <w:rPr>
                <w:sz w:val="24"/>
              </w:rPr>
            </w:pPr>
            <w:r>
              <w:rPr>
                <w:sz w:val="18"/>
                <w:szCs w:val="18"/>
              </w:rPr>
              <w:t>4,2 (2,8-4,3)</w:t>
            </w:r>
          </w:p>
        </w:tc>
      </w:tr>
      <w:tr w:rsidR="000F6CF6" w:rsidRPr="000F6CF6" w14:paraId="34C37A91" w14:textId="77777777" w:rsidTr="000F6CF6">
        <w:tc>
          <w:tcPr>
            <w:tcW w:w="3100" w:type="dxa"/>
            <w:tcBorders>
              <w:top w:val="nil"/>
              <w:left w:val="nil"/>
              <w:bottom w:val="nil"/>
              <w:right w:val="nil"/>
            </w:tcBorders>
            <w:vAlign w:val="center"/>
            <w:hideMark/>
          </w:tcPr>
          <w:p w14:paraId="37080D86" w14:textId="77777777" w:rsidR="000F6CF6" w:rsidRDefault="000F6CF6">
            <w:pPr>
              <w:tabs>
                <w:tab w:val="left" w:pos="708"/>
              </w:tabs>
              <w:spacing w:before="60" w:after="60"/>
              <w:rPr>
                <w:sz w:val="24"/>
              </w:rPr>
            </w:pPr>
            <w:r>
              <w:rPr>
                <w:sz w:val="18"/>
                <w:szCs w:val="18"/>
              </w:rPr>
              <w:t>HR (IC 95%)</w:t>
            </w:r>
          </w:p>
        </w:tc>
        <w:tc>
          <w:tcPr>
            <w:tcW w:w="6215" w:type="dxa"/>
            <w:gridSpan w:val="2"/>
            <w:tcBorders>
              <w:top w:val="nil"/>
              <w:left w:val="nil"/>
              <w:bottom w:val="nil"/>
              <w:right w:val="nil"/>
            </w:tcBorders>
            <w:vAlign w:val="center"/>
            <w:hideMark/>
          </w:tcPr>
          <w:p w14:paraId="4AFBB109" w14:textId="77777777" w:rsidR="000F6CF6" w:rsidRDefault="000F6CF6">
            <w:pPr>
              <w:tabs>
                <w:tab w:val="left" w:pos="708"/>
              </w:tabs>
              <w:spacing w:before="60" w:after="60"/>
              <w:rPr>
                <w:sz w:val="24"/>
              </w:rPr>
            </w:pPr>
            <w:r>
              <w:rPr>
                <w:sz w:val="18"/>
                <w:szCs w:val="18"/>
              </w:rPr>
              <w:t>0,58 (0,43-0,80)</w:t>
            </w:r>
          </w:p>
        </w:tc>
      </w:tr>
      <w:tr w:rsidR="000F6CF6" w:rsidRPr="000F6CF6" w14:paraId="0D196D25" w14:textId="77777777" w:rsidTr="000F6CF6">
        <w:tc>
          <w:tcPr>
            <w:tcW w:w="3100" w:type="dxa"/>
            <w:tcBorders>
              <w:top w:val="nil"/>
              <w:left w:val="nil"/>
              <w:bottom w:val="single" w:sz="4" w:space="0" w:color="auto"/>
              <w:right w:val="nil"/>
            </w:tcBorders>
            <w:vAlign w:val="center"/>
            <w:hideMark/>
          </w:tcPr>
          <w:p w14:paraId="4A41CD6A" w14:textId="77777777" w:rsidR="000F6CF6" w:rsidRPr="00980F14" w:rsidRDefault="000F6CF6">
            <w:pPr>
              <w:tabs>
                <w:tab w:val="left" w:pos="708"/>
              </w:tabs>
              <w:spacing w:before="60" w:after="60"/>
              <w:rPr>
                <w:sz w:val="24"/>
              </w:rPr>
            </w:pPr>
            <w:r w:rsidRPr="00980F14">
              <w:rPr>
                <w:sz w:val="18"/>
                <w:szCs w:val="18"/>
              </w:rPr>
              <w:t>Valor p (bilateral)</w:t>
            </w:r>
            <w:r w:rsidR="006454B5">
              <w:rPr>
                <w:sz w:val="18"/>
                <w:szCs w:val="18"/>
                <w:vertAlign w:val="superscript"/>
              </w:rPr>
              <w:t>a</w:t>
            </w:r>
          </w:p>
        </w:tc>
        <w:tc>
          <w:tcPr>
            <w:tcW w:w="6215" w:type="dxa"/>
            <w:gridSpan w:val="2"/>
            <w:tcBorders>
              <w:top w:val="nil"/>
              <w:left w:val="nil"/>
              <w:bottom w:val="single" w:sz="4" w:space="0" w:color="auto"/>
              <w:right w:val="nil"/>
            </w:tcBorders>
            <w:vAlign w:val="center"/>
            <w:hideMark/>
          </w:tcPr>
          <w:p w14:paraId="597232F3" w14:textId="77777777" w:rsidR="000F6CF6" w:rsidRPr="00980F14" w:rsidRDefault="000F6CF6">
            <w:pPr>
              <w:tabs>
                <w:tab w:val="left" w:pos="708"/>
              </w:tabs>
              <w:spacing w:before="60" w:after="60"/>
              <w:rPr>
                <w:sz w:val="24"/>
              </w:rPr>
            </w:pPr>
            <w:r w:rsidRPr="00980F14">
              <w:rPr>
                <w:sz w:val="18"/>
                <w:szCs w:val="18"/>
              </w:rPr>
              <w:t>p=0,0009</w:t>
            </w:r>
          </w:p>
        </w:tc>
      </w:tr>
      <w:tr w:rsidR="000F6CF6" w:rsidRPr="000F6CF6" w14:paraId="09E6C7DB" w14:textId="77777777" w:rsidTr="000F6CF6">
        <w:trPr>
          <w:cantSplit/>
        </w:trPr>
        <w:tc>
          <w:tcPr>
            <w:tcW w:w="9315" w:type="dxa"/>
            <w:gridSpan w:val="3"/>
            <w:tcBorders>
              <w:top w:val="single" w:sz="8" w:space="0" w:color="auto"/>
              <w:left w:val="nil"/>
              <w:bottom w:val="single" w:sz="8" w:space="0" w:color="auto"/>
              <w:right w:val="nil"/>
            </w:tcBorders>
            <w:shd w:val="clear" w:color="auto" w:fill="D9D9D9"/>
            <w:hideMark/>
          </w:tcPr>
          <w:p w14:paraId="237CE841" w14:textId="77777777" w:rsidR="000F6CF6" w:rsidRPr="00980F14" w:rsidRDefault="000F6CF6">
            <w:pPr>
              <w:tabs>
                <w:tab w:val="left" w:pos="708"/>
              </w:tabs>
              <w:spacing w:before="60" w:after="60"/>
              <w:rPr>
                <w:b/>
                <w:bCs/>
                <w:sz w:val="18"/>
                <w:szCs w:val="18"/>
              </w:rPr>
            </w:pPr>
            <w:bookmarkStart w:id="17" w:name="_Hlk530387562"/>
            <w:r w:rsidRPr="00980F14">
              <w:rPr>
                <w:b/>
                <w:bCs/>
                <w:sz w:val="18"/>
                <w:szCs w:val="18"/>
              </w:rPr>
              <w:t>PFS2 (</w:t>
            </w:r>
            <w:r w:rsidR="005D1CB4" w:rsidRPr="00980F14">
              <w:rPr>
                <w:b/>
                <w:bCs/>
                <w:sz w:val="18"/>
                <w:szCs w:val="18"/>
              </w:rPr>
              <w:t>65</w:t>
            </w:r>
            <w:r w:rsidRPr="00980F14">
              <w:rPr>
                <w:b/>
                <w:bCs/>
                <w:sz w:val="18"/>
                <w:szCs w:val="18"/>
              </w:rPr>
              <w:t xml:space="preserve">% madurez) </w:t>
            </w:r>
            <w:r w:rsidR="005D1CB4" w:rsidRPr="00980F14">
              <w:rPr>
                <w:b/>
                <w:bCs/>
                <w:sz w:val="18"/>
                <w:szCs w:val="18"/>
              </w:rPr>
              <w:t>–</w:t>
            </w:r>
            <w:r w:rsidRPr="00980F14">
              <w:rPr>
                <w:b/>
                <w:bCs/>
                <w:sz w:val="18"/>
                <w:szCs w:val="18"/>
              </w:rPr>
              <w:t xml:space="preserve"> DCO</w:t>
            </w:r>
            <w:r w:rsidR="005D1CB4" w:rsidRPr="00980F14">
              <w:rPr>
                <w:b/>
                <w:bCs/>
                <w:sz w:val="18"/>
                <w:szCs w:val="18"/>
              </w:rPr>
              <w:t xml:space="preserve"> 25 </w:t>
            </w:r>
            <w:r w:rsidR="00480441">
              <w:rPr>
                <w:b/>
                <w:bCs/>
                <w:sz w:val="18"/>
                <w:szCs w:val="18"/>
              </w:rPr>
              <w:t>s</w:t>
            </w:r>
            <w:r w:rsidR="005D1CB4" w:rsidRPr="00980F14">
              <w:rPr>
                <w:b/>
                <w:bCs/>
                <w:sz w:val="18"/>
                <w:szCs w:val="18"/>
              </w:rPr>
              <w:t>eptiembre 2017</w:t>
            </w:r>
            <w:r w:rsidR="005D1CB4" w:rsidRPr="00980F14">
              <w:rPr>
                <w:b/>
                <w:bCs/>
                <w:sz w:val="18"/>
                <w:szCs w:val="18"/>
                <w:vertAlign w:val="superscript"/>
              </w:rPr>
              <w:t>b</w:t>
            </w:r>
            <w:r w:rsidRPr="00980F14">
              <w:rPr>
                <w:b/>
                <w:bCs/>
                <w:sz w:val="18"/>
                <w:szCs w:val="18"/>
                <w:vertAlign w:val="superscript"/>
              </w:rPr>
              <w:t xml:space="preserve"> </w:t>
            </w:r>
          </w:p>
        </w:tc>
      </w:tr>
      <w:tr w:rsidR="000F6CF6" w:rsidRPr="000F6CF6" w14:paraId="7A5526E8" w14:textId="77777777" w:rsidTr="000F6CF6">
        <w:tc>
          <w:tcPr>
            <w:tcW w:w="3100" w:type="dxa"/>
            <w:tcBorders>
              <w:top w:val="single" w:sz="4" w:space="0" w:color="auto"/>
              <w:left w:val="nil"/>
              <w:bottom w:val="nil"/>
              <w:right w:val="nil"/>
            </w:tcBorders>
            <w:hideMark/>
          </w:tcPr>
          <w:p w14:paraId="758DBF8C" w14:textId="77777777" w:rsidR="000F6CF6" w:rsidRPr="00980F14" w:rsidRDefault="000F6CF6">
            <w:pPr>
              <w:tabs>
                <w:tab w:val="left" w:pos="708"/>
              </w:tabs>
              <w:spacing w:before="60" w:after="60"/>
              <w:rPr>
                <w:sz w:val="24"/>
              </w:rPr>
            </w:pPr>
            <w:r w:rsidRPr="00980F14">
              <w:rPr>
                <w:sz w:val="18"/>
                <w:szCs w:val="18"/>
              </w:rPr>
              <w:t>Número de acontecimientos: Número total de pacientes (%)</w:t>
            </w:r>
          </w:p>
        </w:tc>
        <w:tc>
          <w:tcPr>
            <w:tcW w:w="3107" w:type="dxa"/>
            <w:tcBorders>
              <w:top w:val="single" w:sz="4" w:space="0" w:color="auto"/>
              <w:left w:val="nil"/>
              <w:bottom w:val="nil"/>
              <w:right w:val="nil"/>
            </w:tcBorders>
            <w:hideMark/>
          </w:tcPr>
          <w:p w14:paraId="59FA5764" w14:textId="77777777" w:rsidR="000F6CF6" w:rsidRPr="00980F14" w:rsidRDefault="000F6CF6">
            <w:pPr>
              <w:tabs>
                <w:tab w:val="left" w:pos="708"/>
              </w:tabs>
              <w:spacing w:before="60" w:after="60"/>
              <w:rPr>
                <w:sz w:val="24"/>
              </w:rPr>
            </w:pPr>
            <w:r w:rsidRPr="00980F14">
              <w:rPr>
                <w:sz w:val="18"/>
                <w:szCs w:val="18"/>
              </w:rPr>
              <w:t>1</w:t>
            </w:r>
            <w:r w:rsidR="005644D7" w:rsidRPr="00980F14">
              <w:rPr>
                <w:sz w:val="18"/>
                <w:szCs w:val="18"/>
              </w:rPr>
              <w:t>30</w:t>
            </w:r>
            <w:r w:rsidRPr="00980F14">
              <w:rPr>
                <w:sz w:val="18"/>
                <w:szCs w:val="18"/>
              </w:rPr>
              <w:t>:205 (</w:t>
            </w:r>
            <w:r w:rsidR="005644D7" w:rsidRPr="00980F14">
              <w:rPr>
                <w:sz w:val="18"/>
                <w:szCs w:val="18"/>
              </w:rPr>
              <w:t>63</w:t>
            </w:r>
            <w:r w:rsidRPr="00980F14">
              <w:rPr>
                <w:sz w:val="18"/>
                <w:szCs w:val="18"/>
              </w:rPr>
              <w:t>)</w:t>
            </w:r>
          </w:p>
        </w:tc>
        <w:tc>
          <w:tcPr>
            <w:tcW w:w="3108" w:type="dxa"/>
            <w:tcBorders>
              <w:top w:val="single" w:sz="4" w:space="0" w:color="auto"/>
              <w:left w:val="nil"/>
              <w:bottom w:val="nil"/>
              <w:right w:val="nil"/>
            </w:tcBorders>
            <w:hideMark/>
          </w:tcPr>
          <w:p w14:paraId="73F78924" w14:textId="77777777" w:rsidR="000F6CF6" w:rsidRPr="00980F14" w:rsidRDefault="00DC06BD">
            <w:pPr>
              <w:tabs>
                <w:tab w:val="left" w:pos="708"/>
              </w:tabs>
              <w:spacing w:before="60" w:after="60"/>
              <w:rPr>
                <w:sz w:val="24"/>
              </w:rPr>
            </w:pPr>
            <w:r w:rsidRPr="00980F14">
              <w:rPr>
                <w:sz w:val="18"/>
                <w:szCs w:val="18"/>
              </w:rPr>
              <w:t>65</w:t>
            </w:r>
            <w:r w:rsidR="000F6CF6" w:rsidRPr="00980F14">
              <w:rPr>
                <w:sz w:val="18"/>
                <w:szCs w:val="18"/>
              </w:rPr>
              <w:t>:97 (</w:t>
            </w:r>
            <w:r w:rsidRPr="00980F14">
              <w:rPr>
                <w:sz w:val="18"/>
                <w:szCs w:val="18"/>
              </w:rPr>
              <w:t>67</w:t>
            </w:r>
            <w:r w:rsidR="000F6CF6" w:rsidRPr="00980F14">
              <w:rPr>
                <w:sz w:val="18"/>
                <w:szCs w:val="18"/>
              </w:rPr>
              <w:t>)</w:t>
            </w:r>
          </w:p>
        </w:tc>
      </w:tr>
      <w:tr w:rsidR="000F6CF6" w:rsidRPr="000F6CF6" w14:paraId="3B77FA2C" w14:textId="77777777" w:rsidTr="000F6CF6">
        <w:tc>
          <w:tcPr>
            <w:tcW w:w="3100" w:type="dxa"/>
            <w:tcBorders>
              <w:top w:val="nil"/>
              <w:left w:val="nil"/>
              <w:bottom w:val="nil"/>
              <w:right w:val="nil"/>
            </w:tcBorders>
            <w:vAlign w:val="center"/>
            <w:hideMark/>
          </w:tcPr>
          <w:p w14:paraId="2FC283CD" w14:textId="77777777" w:rsidR="000F6CF6" w:rsidRPr="00980F14" w:rsidRDefault="000F6CF6">
            <w:pPr>
              <w:tabs>
                <w:tab w:val="left" w:pos="708"/>
              </w:tabs>
              <w:spacing w:before="60" w:after="60"/>
              <w:rPr>
                <w:sz w:val="24"/>
              </w:rPr>
            </w:pPr>
            <w:r w:rsidRPr="00980F14">
              <w:rPr>
                <w:sz w:val="18"/>
                <w:szCs w:val="18"/>
              </w:rPr>
              <w:t>Mediana de tiempo (meses) (IC 95%)</w:t>
            </w:r>
          </w:p>
        </w:tc>
        <w:tc>
          <w:tcPr>
            <w:tcW w:w="3107" w:type="dxa"/>
            <w:tcBorders>
              <w:top w:val="nil"/>
              <w:left w:val="nil"/>
              <w:bottom w:val="nil"/>
              <w:right w:val="nil"/>
            </w:tcBorders>
            <w:hideMark/>
          </w:tcPr>
          <w:p w14:paraId="54470A24" w14:textId="77777777" w:rsidR="000F6CF6" w:rsidRPr="00980F14" w:rsidRDefault="005644D7">
            <w:pPr>
              <w:tabs>
                <w:tab w:val="left" w:pos="708"/>
              </w:tabs>
              <w:spacing w:before="60" w:after="60"/>
              <w:rPr>
                <w:sz w:val="18"/>
                <w:szCs w:val="18"/>
              </w:rPr>
            </w:pPr>
            <w:r w:rsidRPr="00980F14">
              <w:rPr>
                <w:sz w:val="18"/>
                <w:szCs w:val="18"/>
              </w:rPr>
              <w:t>12,8</w:t>
            </w:r>
            <w:r w:rsidR="000F6CF6" w:rsidRPr="00980F14">
              <w:rPr>
                <w:sz w:val="18"/>
                <w:szCs w:val="18"/>
              </w:rPr>
              <w:t xml:space="preserve"> (10,9-</w:t>
            </w:r>
            <w:r w:rsidRPr="00980F14">
              <w:rPr>
                <w:sz w:val="18"/>
                <w:szCs w:val="18"/>
              </w:rPr>
              <w:t>14,</w:t>
            </w:r>
            <w:r w:rsidR="000F6CF6" w:rsidRPr="00980F14">
              <w:rPr>
                <w:sz w:val="18"/>
                <w:szCs w:val="18"/>
              </w:rPr>
              <w:t>3)</w:t>
            </w:r>
          </w:p>
        </w:tc>
        <w:tc>
          <w:tcPr>
            <w:tcW w:w="3108" w:type="dxa"/>
            <w:tcBorders>
              <w:top w:val="nil"/>
              <w:left w:val="nil"/>
              <w:bottom w:val="nil"/>
              <w:right w:val="nil"/>
            </w:tcBorders>
            <w:hideMark/>
          </w:tcPr>
          <w:p w14:paraId="445CE989" w14:textId="77777777" w:rsidR="000F6CF6" w:rsidRPr="00980F14" w:rsidRDefault="000F6CF6">
            <w:pPr>
              <w:tabs>
                <w:tab w:val="left" w:pos="708"/>
              </w:tabs>
              <w:spacing w:before="60" w:after="60"/>
              <w:rPr>
                <w:sz w:val="18"/>
                <w:szCs w:val="18"/>
              </w:rPr>
            </w:pPr>
            <w:r w:rsidRPr="00980F14">
              <w:rPr>
                <w:sz w:val="18"/>
                <w:szCs w:val="18"/>
              </w:rPr>
              <w:t>9,</w:t>
            </w:r>
            <w:r w:rsidR="00DC06BD" w:rsidRPr="00980F14">
              <w:rPr>
                <w:sz w:val="18"/>
                <w:szCs w:val="18"/>
              </w:rPr>
              <w:t>4</w:t>
            </w:r>
            <w:r w:rsidRPr="00980F14">
              <w:rPr>
                <w:sz w:val="18"/>
                <w:szCs w:val="18"/>
              </w:rPr>
              <w:t xml:space="preserve"> (7,</w:t>
            </w:r>
            <w:r w:rsidR="00DC06BD" w:rsidRPr="00980F14">
              <w:rPr>
                <w:sz w:val="18"/>
                <w:szCs w:val="18"/>
              </w:rPr>
              <w:t>4-10,3</w:t>
            </w:r>
            <w:r w:rsidRPr="00980F14">
              <w:rPr>
                <w:sz w:val="18"/>
                <w:szCs w:val="18"/>
              </w:rPr>
              <w:t>)</w:t>
            </w:r>
          </w:p>
        </w:tc>
      </w:tr>
      <w:tr w:rsidR="000F6CF6" w:rsidRPr="000F6CF6" w14:paraId="63C73AFC" w14:textId="77777777" w:rsidTr="000F6CF6">
        <w:tc>
          <w:tcPr>
            <w:tcW w:w="3100" w:type="dxa"/>
            <w:tcBorders>
              <w:top w:val="nil"/>
              <w:left w:val="nil"/>
              <w:bottom w:val="nil"/>
              <w:right w:val="nil"/>
            </w:tcBorders>
            <w:vAlign w:val="center"/>
            <w:hideMark/>
          </w:tcPr>
          <w:p w14:paraId="04C535D1" w14:textId="77777777" w:rsidR="000F6CF6" w:rsidRPr="00980F14" w:rsidRDefault="000F6CF6">
            <w:pPr>
              <w:tabs>
                <w:tab w:val="left" w:pos="708"/>
              </w:tabs>
              <w:spacing w:before="60" w:after="60"/>
              <w:rPr>
                <w:sz w:val="24"/>
              </w:rPr>
            </w:pPr>
            <w:r w:rsidRPr="00980F14">
              <w:rPr>
                <w:sz w:val="18"/>
                <w:szCs w:val="18"/>
              </w:rPr>
              <w:t>HR (IC 95%)</w:t>
            </w:r>
          </w:p>
        </w:tc>
        <w:tc>
          <w:tcPr>
            <w:tcW w:w="6215" w:type="dxa"/>
            <w:gridSpan w:val="2"/>
            <w:tcBorders>
              <w:top w:val="nil"/>
              <w:left w:val="nil"/>
              <w:bottom w:val="nil"/>
              <w:right w:val="nil"/>
            </w:tcBorders>
            <w:hideMark/>
          </w:tcPr>
          <w:p w14:paraId="1CAE3F83" w14:textId="77777777" w:rsidR="000F6CF6" w:rsidRPr="00980F14" w:rsidRDefault="000F6CF6">
            <w:pPr>
              <w:tabs>
                <w:tab w:val="left" w:pos="708"/>
              </w:tabs>
              <w:spacing w:before="60" w:after="60"/>
              <w:rPr>
                <w:sz w:val="18"/>
                <w:szCs w:val="18"/>
              </w:rPr>
            </w:pPr>
            <w:r w:rsidRPr="00980F14">
              <w:rPr>
                <w:sz w:val="18"/>
                <w:szCs w:val="18"/>
              </w:rPr>
              <w:t>0,</w:t>
            </w:r>
            <w:r w:rsidR="005644D7" w:rsidRPr="00980F14">
              <w:rPr>
                <w:sz w:val="18"/>
                <w:szCs w:val="18"/>
              </w:rPr>
              <w:t>55</w:t>
            </w:r>
            <w:r w:rsidRPr="00980F14">
              <w:rPr>
                <w:sz w:val="18"/>
                <w:szCs w:val="18"/>
              </w:rPr>
              <w:t xml:space="preserve"> (</w:t>
            </w:r>
            <w:r w:rsidR="005644D7" w:rsidRPr="00980F14">
              <w:rPr>
                <w:sz w:val="18"/>
                <w:szCs w:val="18"/>
              </w:rPr>
              <w:t>0,39-0,77</w:t>
            </w:r>
            <w:r w:rsidRPr="00980F14">
              <w:rPr>
                <w:sz w:val="18"/>
                <w:szCs w:val="18"/>
              </w:rPr>
              <w:t>)</w:t>
            </w:r>
          </w:p>
        </w:tc>
      </w:tr>
      <w:tr w:rsidR="000F6CF6" w:rsidRPr="000F6CF6" w14:paraId="6F81D3D6" w14:textId="77777777" w:rsidTr="000F6CF6">
        <w:tc>
          <w:tcPr>
            <w:tcW w:w="3100" w:type="dxa"/>
            <w:tcBorders>
              <w:top w:val="nil"/>
              <w:left w:val="nil"/>
              <w:bottom w:val="single" w:sz="4" w:space="0" w:color="auto"/>
              <w:right w:val="nil"/>
            </w:tcBorders>
            <w:vAlign w:val="center"/>
            <w:hideMark/>
          </w:tcPr>
          <w:p w14:paraId="6D2ED0CD" w14:textId="77777777" w:rsidR="000F6CF6" w:rsidRPr="00980F14" w:rsidRDefault="000F6CF6">
            <w:pPr>
              <w:tabs>
                <w:tab w:val="left" w:pos="708"/>
              </w:tabs>
              <w:spacing w:before="60" w:after="60"/>
              <w:rPr>
                <w:sz w:val="24"/>
              </w:rPr>
            </w:pPr>
            <w:r w:rsidRPr="00980F14">
              <w:rPr>
                <w:sz w:val="18"/>
                <w:szCs w:val="18"/>
              </w:rPr>
              <w:t>Valor p (bilateral)</w:t>
            </w:r>
            <w:r w:rsidR="00553E69">
              <w:rPr>
                <w:sz w:val="18"/>
                <w:szCs w:val="18"/>
                <w:vertAlign w:val="superscript"/>
              </w:rPr>
              <w:t>a</w:t>
            </w:r>
          </w:p>
        </w:tc>
        <w:tc>
          <w:tcPr>
            <w:tcW w:w="6215" w:type="dxa"/>
            <w:gridSpan w:val="2"/>
            <w:tcBorders>
              <w:top w:val="nil"/>
              <w:left w:val="nil"/>
              <w:bottom w:val="single" w:sz="4" w:space="0" w:color="auto"/>
              <w:right w:val="nil"/>
            </w:tcBorders>
            <w:hideMark/>
          </w:tcPr>
          <w:p w14:paraId="380D40F5" w14:textId="77777777" w:rsidR="000F6CF6" w:rsidRPr="00980F14" w:rsidRDefault="000F6CF6">
            <w:pPr>
              <w:tabs>
                <w:tab w:val="left" w:pos="708"/>
              </w:tabs>
              <w:spacing w:before="60" w:after="60"/>
              <w:rPr>
                <w:sz w:val="24"/>
              </w:rPr>
            </w:pPr>
            <w:r w:rsidRPr="00980F14">
              <w:rPr>
                <w:sz w:val="18"/>
                <w:szCs w:val="18"/>
              </w:rPr>
              <w:t>p=0,00</w:t>
            </w:r>
            <w:r w:rsidR="005644D7" w:rsidRPr="00980F14">
              <w:rPr>
                <w:sz w:val="18"/>
                <w:szCs w:val="18"/>
              </w:rPr>
              <w:t>05</w:t>
            </w:r>
          </w:p>
        </w:tc>
        <w:bookmarkEnd w:id="17"/>
      </w:tr>
      <w:tr w:rsidR="000F6CF6" w:rsidRPr="000F6CF6" w14:paraId="7E198A3E" w14:textId="77777777" w:rsidTr="000F6CF6">
        <w:trPr>
          <w:cantSplit/>
        </w:trPr>
        <w:tc>
          <w:tcPr>
            <w:tcW w:w="9315" w:type="dxa"/>
            <w:gridSpan w:val="3"/>
            <w:tcBorders>
              <w:top w:val="single" w:sz="8" w:space="0" w:color="auto"/>
              <w:left w:val="nil"/>
              <w:bottom w:val="single" w:sz="8" w:space="0" w:color="auto"/>
              <w:right w:val="nil"/>
            </w:tcBorders>
            <w:shd w:val="clear" w:color="auto" w:fill="D9D9D9"/>
            <w:hideMark/>
          </w:tcPr>
          <w:p w14:paraId="62A8BAF7" w14:textId="77777777" w:rsidR="000F6CF6" w:rsidRDefault="000F6CF6">
            <w:pPr>
              <w:tabs>
                <w:tab w:val="left" w:pos="708"/>
              </w:tabs>
              <w:spacing w:before="60" w:after="60"/>
              <w:rPr>
                <w:b/>
                <w:sz w:val="18"/>
                <w:szCs w:val="18"/>
              </w:rPr>
            </w:pPr>
            <w:r>
              <w:rPr>
                <w:b/>
                <w:bCs/>
                <w:sz w:val="18"/>
                <w:szCs w:val="18"/>
              </w:rPr>
              <w:t>OS (64% madurez) – DCO 25 diciembre 2017</w:t>
            </w:r>
          </w:p>
        </w:tc>
      </w:tr>
      <w:tr w:rsidR="000F6CF6" w:rsidRPr="000F6CF6" w14:paraId="4E747609" w14:textId="77777777" w:rsidTr="000F6CF6">
        <w:tc>
          <w:tcPr>
            <w:tcW w:w="3100" w:type="dxa"/>
            <w:tcBorders>
              <w:top w:val="single" w:sz="8" w:space="0" w:color="auto"/>
              <w:left w:val="nil"/>
              <w:bottom w:val="nil"/>
              <w:right w:val="nil"/>
            </w:tcBorders>
            <w:hideMark/>
          </w:tcPr>
          <w:p w14:paraId="34D957AC" w14:textId="77777777" w:rsidR="000F6CF6" w:rsidRDefault="000F6CF6">
            <w:pPr>
              <w:tabs>
                <w:tab w:val="left" w:pos="708"/>
              </w:tabs>
              <w:spacing w:before="60" w:after="60"/>
              <w:rPr>
                <w:sz w:val="24"/>
              </w:rPr>
            </w:pPr>
            <w:r>
              <w:rPr>
                <w:sz w:val="18"/>
                <w:szCs w:val="18"/>
              </w:rPr>
              <w:t>Número de acontecimientos: Número total de pacientes (%)</w:t>
            </w:r>
          </w:p>
        </w:tc>
        <w:tc>
          <w:tcPr>
            <w:tcW w:w="3107" w:type="dxa"/>
            <w:tcBorders>
              <w:top w:val="single" w:sz="8" w:space="0" w:color="auto"/>
              <w:left w:val="nil"/>
              <w:bottom w:val="nil"/>
              <w:right w:val="nil"/>
            </w:tcBorders>
            <w:hideMark/>
          </w:tcPr>
          <w:p w14:paraId="110531BC" w14:textId="77777777" w:rsidR="000F6CF6" w:rsidRDefault="000F6CF6">
            <w:pPr>
              <w:tabs>
                <w:tab w:val="left" w:pos="708"/>
              </w:tabs>
              <w:spacing w:before="60" w:after="60"/>
              <w:rPr>
                <w:sz w:val="24"/>
              </w:rPr>
            </w:pPr>
            <w:r>
              <w:rPr>
                <w:sz w:val="18"/>
                <w:szCs w:val="18"/>
              </w:rPr>
              <w:t>130:205 (63)</w:t>
            </w:r>
          </w:p>
        </w:tc>
        <w:tc>
          <w:tcPr>
            <w:tcW w:w="3108" w:type="dxa"/>
            <w:tcBorders>
              <w:top w:val="single" w:sz="8" w:space="0" w:color="auto"/>
              <w:left w:val="nil"/>
              <w:bottom w:val="nil"/>
              <w:right w:val="nil"/>
            </w:tcBorders>
            <w:hideMark/>
          </w:tcPr>
          <w:p w14:paraId="0F51C162" w14:textId="77777777" w:rsidR="000F6CF6" w:rsidRDefault="000F6CF6">
            <w:pPr>
              <w:tabs>
                <w:tab w:val="left" w:pos="708"/>
              </w:tabs>
              <w:spacing w:before="60" w:after="60"/>
              <w:rPr>
                <w:sz w:val="24"/>
              </w:rPr>
            </w:pPr>
            <w:r>
              <w:rPr>
                <w:sz w:val="18"/>
                <w:szCs w:val="18"/>
              </w:rPr>
              <w:t>62:97 (64)</w:t>
            </w:r>
          </w:p>
        </w:tc>
      </w:tr>
      <w:tr w:rsidR="000F6CF6" w:rsidRPr="000F6CF6" w14:paraId="01482F96" w14:textId="77777777" w:rsidTr="000F6CF6">
        <w:tc>
          <w:tcPr>
            <w:tcW w:w="3100" w:type="dxa"/>
            <w:tcBorders>
              <w:top w:val="nil"/>
              <w:left w:val="nil"/>
              <w:bottom w:val="nil"/>
              <w:right w:val="nil"/>
            </w:tcBorders>
            <w:vAlign w:val="center"/>
            <w:hideMark/>
          </w:tcPr>
          <w:p w14:paraId="64E12244" w14:textId="77777777" w:rsidR="000F6CF6" w:rsidRDefault="000F6CF6">
            <w:pPr>
              <w:tabs>
                <w:tab w:val="left" w:pos="708"/>
              </w:tabs>
              <w:spacing w:before="60" w:after="60"/>
              <w:rPr>
                <w:sz w:val="24"/>
              </w:rPr>
            </w:pPr>
            <w:r>
              <w:rPr>
                <w:sz w:val="18"/>
                <w:szCs w:val="18"/>
              </w:rPr>
              <w:t>Mediana de tiempo (meses) (IC 95%)</w:t>
            </w:r>
          </w:p>
        </w:tc>
        <w:tc>
          <w:tcPr>
            <w:tcW w:w="3107" w:type="dxa"/>
            <w:tcBorders>
              <w:top w:val="nil"/>
              <w:left w:val="nil"/>
              <w:bottom w:val="nil"/>
              <w:right w:val="nil"/>
            </w:tcBorders>
            <w:hideMark/>
          </w:tcPr>
          <w:p w14:paraId="2BEC733B" w14:textId="77777777" w:rsidR="000F6CF6" w:rsidRDefault="000F6CF6">
            <w:pPr>
              <w:tabs>
                <w:tab w:val="left" w:pos="708"/>
              </w:tabs>
              <w:spacing w:before="60" w:after="60"/>
              <w:rPr>
                <w:sz w:val="24"/>
              </w:rPr>
            </w:pPr>
            <w:r>
              <w:rPr>
                <w:sz w:val="18"/>
                <w:szCs w:val="18"/>
              </w:rPr>
              <w:t>19,3 (17,2-21,6)</w:t>
            </w:r>
            <w:r w:rsidR="00712038" w:rsidRPr="00712038">
              <w:rPr>
                <w:sz w:val="18"/>
                <w:szCs w:val="18"/>
                <w:vertAlign w:val="superscript"/>
              </w:rPr>
              <w:t>c</w:t>
            </w:r>
          </w:p>
        </w:tc>
        <w:tc>
          <w:tcPr>
            <w:tcW w:w="3108" w:type="dxa"/>
            <w:tcBorders>
              <w:top w:val="nil"/>
              <w:left w:val="nil"/>
              <w:bottom w:val="nil"/>
              <w:right w:val="nil"/>
            </w:tcBorders>
            <w:hideMark/>
          </w:tcPr>
          <w:p w14:paraId="290D60D2" w14:textId="77777777" w:rsidR="000F6CF6" w:rsidRDefault="000F6CF6">
            <w:pPr>
              <w:tabs>
                <w:tab w:val="left" w:pos="708"/>
              </w:tabs>
              <w:spacing w:before="60" w:after="60"/>
              <w:rPr>
                <w:sz w:val="24"/>
              </w:rPr>
            </w:pPr>
            <w:r>
              <w:rPr>
                <w:sz w:val="18"/>
                <w:szCs w:val="18"/>
              </w:rPr>
              <w:t>17,1 (13,9-21,9)</w:t>
            </w:r>
          </w:p>
        </w:tc>
      </w:tr>
      <w:tr w:rsidR="000F6CF6" w:rsidRPr="00980F14" w14:paraId="30D062D1" w14:textId="77777777" w:rsidTr="000F6CF6">
        <w:tc>
          <w:tcPr>
            <w:tcW w:w="3100" w:type="dxa"/>
            <w:tcBorders>
              <w:top w:val="nil"/>
              <w:left w:val="nil"/>
              <w:bottom w:val="nil"/>
              <w:right w:val="nil"/>
            </w:tcBorders>
            <w:vAlign w:val="center"/>
            <w:hideMark/>
          </w:tcPr>
          <w:p w14:paraId="4956320F" w14:textId="77777777" w:rsidR="000F6CF6" w:rsidRPr="00980F14" w:rsidRDefault="000F6CF6">
            <w:pPr>
              <w:tabs>
                <w:tab w:val="left" w:pos="708"/>
              </w:tabs>
              <w:spacing w:before="60" w:after="60"/>
              <w:rPr>
                <w:sz w:val="24"/>
              </w:rPr>
            </w:pPr>
            <w:r w:rsidRPr="00980F14">
              <w:rPr>
                <w:sz w:val="18"/>
                <w:szCs w:val="18"/>
              </w:rPr>
              <w:t>HR (IC 95%)</w:t>
            </w:r>
          </w:p>
        </w:tc>
        <w:tc>
          <w:tcPr>
            <w:tcW w:w="6215" w:type="dxa"/>
            <w:gridSpan w:val="2"/>
            <w:tcBorders>
              <w:top w:val="nil"/>
              <w:left w:val="nil"/>
              <w:bottom w:val="nil"/>
              <w:right w:val="nil"/>
            </w:tcBorders>
            <w:hideMark/>
          </w:tcPr>
          <w:p w14:paraId="0ACB3582" w14:textId="77777777" w:rsidR="000F6CF6" w:rsidRPr="00980F14" w:rsidRDefault="000F6CF6">
            <w:pPr>
              <w:tabs>
                <w:tab w:val="left" w:pos="708"/>
              </w:tabs>
              <w:spacing w:before="60" w:after="60"/>
              <w:rPr>
                <w:sz w:val="24"/>
              </w:rPr>
            </w:pPr>
            <w:r w:rsidRPr="00980F14">
              <w:rPr>
                <w:sz w:val="18"/>
                <w:szCs w:val="18"/>
              </w:rPr>
              <w:t>0,90 (0,66-1,23)</w:t>
            </w:r>
          </w:p>
        </w:tc>
      </w:tr>
      <w:tr w:rsidR="000F6CF6" w:rsidRPr="00980F14" w14:paraId="6B9A273D" w14:textId="77777777" w:rsidTr="000F6CF6">
        <w:tc>
          <w:tcPr>
            <w:tcW w:w="3100" w:type="dxa"/>
            <w:tcBorders>
              <w:top w:val="nil"/>
              <w:left w:val="nil"/>
              <w:bottom w:val="single" w:sz="8" w:space="0" w:color="auto"/>
              <w:right w:val="nil"/>
            </w:tcBorders>
            <w:vAlign w:val="center"/>
            <w:hideMark/>
          </w:tcPr>
          <w:p w14:paraId="456BB44E" w14:textId="77777777" w:rsidR="000F6CF6" w:rsidRPr="00980F14" w:rsidRDefault="000F6CF6">
            <w:pPr>
              <w:tabs>
                <w:tab w:val="left" w:pos="708"/>
              </w:tabs>
              <w:spacing w:before="60" w:after="60"/>
              <w:rPr>
                <w:sz w:val="24"/>
              </w:rPr>
            </w:pPr>
            <w:r w:rsidRPr="00980F14">
              <w:rPr>
                <w:sz w:val="18"/>
                <w:szCs w:val="18"/>
              </w:rPr>
              <w:t>Valor p (bilateral)</w:t>
            </w:r>
            <w:r w:rsidR="00E231C9" w:rsidRPr="00980F14">
              <w:rPr>
                <w:sz w:val="18"/>
                <w:szCs w:val="18"/>
                <w:vertAlign w:val="superscript"/>
              </w:rPr>
              <w:t>a</w:t>
            </w:r>
          </w:p>
        </w:tc>
        <w:tc>
          <w:tcPr>
            <w:tcW w:w="6215" w:type="dxa"/>
            <w:gridSpan w:val="2"/>
            <w:tcBorders>
              <w:top w:val="nil"/>
              <w:left w:val="nil"/>
              <w:bottom w:val="single" w:sz="8" w:space="0" w:color="auto"/>
              <w:right w:val="nil"/>
            </w:tcBorders>
            <w:hideMark/>
          </w:tcPr>
          <w:p w14:paraId="4FF10002" w14:textId="77777777" w:rsidR="000F6CF6" w:rsidRPr="00980F14" w:rsidRDefault="000F6CF6">
            <w:pPr>
              <w:tabs>
                <w:tab w:val="left" w:pos="708"/>
              </w:tabs>
              <w:spacing w:before="60" w:after="60"/>
              <w:rPr>
                <w:sz w:val="24"/>
              </w:rPr>
            </w:pPr>
            <w:r w:rsidRPr="00980F14">
              <w:rPr>
                <w:sz w:val="18"/>
                <w:szCs w:val="18"/>
              </w:rPr>
              <w:t>p=0,5131</w:t>
            </w:r>
          </w:p>
        </w:tc>
      </w:tr>
      <w:tr w:rsidR="000F6CF6" w:rsidRPr="00980F14" w14:paraId="1BFE9AD1" w14:textId="77777777" w:rsidTr="000F6CF6">
        <w:trPr>
          <w:cantSplit/>
        </w:trPr>
        <w:tc>
          <w:tcPr>
            <w:tcW w:w="9315" w:type="dxa"/>
            <w:gridSpan w:val="3"/>
            <w:tcBorders>
              <w:top w:val="single" w:sz="8" w:space="0" w:color="auto"/>
              <w:left w:val="nil"/>
              <w:bottom w:val="single" w:sz="8" w:space="0" w:color="auto"/>
              <w:right w:val="nil"/>
            </w:tcBorders>
            <w:shd w:val="clear" w:color="auto" w:fill="D9D9D9"/>
            <w:hideMark/>
          </w:tcPr>
          <w:p w14:paraId="13E03930" w14:textId="77777777" w:rsidR="000F6CF6" w:rsidRPr="00980F14" w:rsidRDefault="000F6CF6">
            <w:pPr>
              <w:tabs>
                <w:tab w:val="left" w:pos="708"/>
              </w:tabs>
              <w:spacing w:before="60" w:after="60"/>
              <w:rPr>
                <w:b/>
                <w:bCs/>
                <w:sz w:val="18"/>
                <w:szCs w:val="18"/>
              </w:rPr>
            </w:pPr>
            <w:bookmarkStart w:id="18" w:name="_Hlk506364973"/>
            <w:r w:rsidRPr="00980F14">
              <w:rPr>
                <w:b/>
                <w:sz w:val="18"/>
                <w:szCs w:val="18"/>
              </w:rPr>
              <w:t xml:space="preserve">ORR </w:t>
            </w:r>
            <w:r w:rsidR="00712038" w:rsidRPr="00980F14">
              <w:rPr>
                <w:b/>
                <w:sz w:val="18"/>
                <w:szCs w:val="18"/>
              </w:rPr>
              <w:t xml:space="preserve">confirmada </w:t>
            </w:r>
            <w:r w:rsidRPr="00980F14">
              <w:rPr>
                <w:b/>
                <w:sz w:val="18"/>
                <w:szCs w:val="18"/>
              </w:rPr>
              <w:t xml:space="preserve">- </w:t>
            </w:r>
            <w:r w:rsidRPr="00980F14">
              <w:rPr>
                <w:b/>
                <w:bCs/>
                <w:sz w:val="18"/>
                <w:szCs w:val="18"/>
              </w:rPr>
              <w:t>DCO 09 diciembre 2016</w:t>
            </w:r>
          </w:p>
        </w:tc>
      </w:tr>
      <w:tr w:rsidR="000F6CF6" w:rsidRPr="00980F14" w14:paraId="5CE7352A" w14:textId="77777777" w:rsidTr="000F6CF6">
        <w:tc>
          <w:tcPr>
            <w:tcW w:w="3100" w:type="dxa"/>
            <w:tcBorders>
              <w:top w:val="single" w:sz="4" w:space="0" w:color="auto"/>
              <w:left w:val="nil"/>
              <w:bottom w:val="nil"/>
              <w:right w:val="nil"/>
            </w:tcBorders>
            <w:hideMark/>
          </w:tcPr>
          <w:p w14:paraId="1185F622" w14:textId="77777777" w:rsidR="000F6CF6" w:rsidRPr="00980F14" w:rsidRDefault="000F6CF6">
            <w:pPr>
              <w:tabs>
                <w:tab w:val="left" w:pos="708"/>
              </w:tabs>
              <w:spacing w:before="60" w:after="60"/>
              <w:rPr>
                <w:sz w:val="24"/>
              </w:rPr>
            </w:pPr>
            <w:r w:rsidRPr="00980F14">
              <w:rPr>
                <w:sz w:val="18"/>
                <w:szCs w:val="18"/>
              </w:rPr>
              <w:t xml:space="preserve">Número </w:t>
            </w:r>
            <w:r w:rsidR="00263D9D" w:rsidRPr="00980F14">
              <w:rPr>
                <w:sz w:val="18"/>
                <w:szCs w:val="18"/>
              </w:rPr>
              <w:t>de pacientes con respuesta</w:t>
            </w:r>
            <w:r w:rsidRPr="00980F14">
              <w:rPr>
                <w:sz w:val="18"/>
                <w:szCs w:val="18"/>
              </w:rPr>
              <w:t>: Número total de pacientes con enfermedad medible (%)</w:t>
            </w:r>
          </w:p>
        </w:tc>
        <w:tc>
          <w:tcPr>
            <w:tcW w:w="3107" w:type="dxa"/>
            <w:tcBorders>
              <w:top w:val="single" w:sz="4" w:space="0" w:color="auto"/>
              <w:left w:val="nil"/>
              <w:bottom w:val="nil"/>
              <w:right w:val="nil"/>
            </w:tcBorders>
            <w:hideMark/>
          </w:tcPr>
          <w:p w14:paraId="5B401E49" w14:textId="77777777" w:rsidR="000F6CF6" w:rsidRPr="00980F14" w:rsidRDefault="00140079">
            <w:pPr>
              <w:tabs>
                <w:tab w:val="left" w:pos="708"/>
              </w:tabs>
              <w:spacing w:before="60" w:after="60"/>
              <w:rPr>
                <w:sz w:val="18"/>
                <w:szCs w:val="18"/>
              </w:rPr>
            </w:pPr>
            <w:r w:rsidRPr="00980F14">
              <w:rPr>
                <w:sz w:val="18"/>
                <w:szCs w:val="18"/>
              </w:rPr>
              <w:t>87:167(52</w:t>
            </w:r>
            <w:r w:rsidR="000F6CF6" w:rsidRPr="00980F14">
              <w:rPr>
                <w:sz w:val="18"/>
                <w:szCs w:val="18"/>
              </w:rPr>
              <w:t>)</w:t>
            </w:r>
            <w:r w:rsidR="000F50AA" w:rsidRPr="00980F14">
              <w:rPr>
                <w:sz w:val="18"/>
                <w:szCs w:val="18"/>
                <w:vertAlign w:val="superscript"/>
              </w:rPr>
              <w:t>d</w:t>
            </w:r>
          </w:p>
        </w:tc>
        <w:tc>
          <w:tcPr>
            <w:tcW w:w="3108" w:type="dxa"/>
            <w:tcBorders>
              <w:top w:val="single" w:sz="4" w:space="0" w:color="auto"/>
              <w:left w:val="nil"/>
              <w:bottom w:val="nil"/>
              <w:right w:val="nil"/>
            </w:tcBorders>
            <w:hideMark/>
          </w:tcPr>
          <w:p w14:paraId="45D6CF9B" w14:textId="77777777" w:rsidR="000F6CF6" w:rsidRPr="00980F14" w:rsidRDefault="00E01658">
            <w:pPr>
              <w:tabs>
                <w:tab w:val="left" w:pos="708"/>
              </w:tabs>
              <w:spacing w:before="60" w:after="60"/>
              <w:rPr>
                <w:sz w:val="18"/>
                <w:szCs w:val="18"/>
              </w:rPr>
            </w:pPr>
            <w:r w:rsidRPr="00980F14">
              <w:rPr>
                <w:sz w:val="18"/>
                <w:szCs w:val="18"/>
              </w:rPr>
              <w:t>15:66</w:t>
            </w:r>
            <w:r w:rsidR="000F6CF6" w:rsidRPr="00980F14">
              <w:rPr>
                <w:sz w:val="18"/>
                <w:szCs w:val="18"/>
              </w:rPr>
              <w:t xml:space="preserve"> (2</w:t>
            </w:r>
            <w:r w:rsidRPr="00980F14">
              <w:rPr>
                <w:sz w:val="18"/>
                <w:szCs w:val="18"/>
              </w:rPr>
              <w:t>3</w:t>
            </w:r>
            <w:r w:rsidR="000F6CF6" w:rsidRPr="00980F14">
              <w:rPr>
                <w:sz w:val="18"/>
                <w:szCs w:val="18"/>
              </w:rPr>
              <w:t>)</w:t>
            </w:r>
          </w:p>
        </w:tc>
      </w:tr>
      <w:tr w:rsidR="000F6CF6" w:rsidRPr="00980F14" w14:paraId="57BBC629" w14:textId="77777777" w:rsidTr="000F4E25">
        <w:tc>
          <w:tcPr>
            <w:tcW w:w="3100" w:type="dxa"/>
            <w:tcBorders>
              <w:top w:val="nil"/>
              <w:left w:val="nil"/>
              <w:bottom w:val="single" w:sz="4" w:space="0" w:color="auto"/>
              <w:right w:val="nil"/>
            </w:tcBorders>
            <w:vAlign w:val="center"/>
            <w:hideMark/>
          </w:tcPr>
          <w:p w14:paraId="2CEF6D84" w14:textId="77777777" w:rsidR="000F6CF6" w:rsidRPr="00980F14" w:rsidRDefault="000F6CF6">
            <w:pPr>
              <w:tabs>
                <w:tab w:val="left" w:pos="708"/>
              </w:tabs>
              <w:spacing w:before="60" w:after="60"/>
              <w:rPr>
                <w:sz w:val="24"/>
              </w:rPr>
            </w:pPr>
            <w:r w:rsidRPr="00980F14">
              <w:rPr>
                <w:sz w:val="18"/>
                <w:szCs w:val="18"/>
              </w:rPr>
              <w:t>IC 95%</w:t>
            </w:r>
          </w:p>
        </w:tc>
        <w:tc>
          <w:tcPr>
            <w:tcW w:w="3107" w:type="dxa"/>
            <w:tcBorders>
              <w:top w:val="nil"/>
              <w:left w:val="nil"/>
              <w:bottom w:val="single" w:sz="4" w:space="0" w:color="auto"/>
              <w:right w:val="nil"/>
            </w:tcBorders>
            <w:hideMark/>
          </w:tcPr>
          <w:p w14:paraId="784931F3" w14:textId="77777777" w:rsidR="000F6CF6" w:rsidRPr="00980F14" w:rsidRDefault="00E01658">
            <w:pPr>
              <w:tabs>
                <w:tab w:val="left" w:pos="708"/>
              </w:tabs>
              <w:spacing w:before="60" w:after="60"/>
              <w:rPr>
                <w:sz w:val="18"/>
                <w:szCs w:val="18"/>
              </w:rPr>
            </w:pPr>
            <w:r w:rsidRPr="00980F14">
              <w:rPr>
                <w:sz w:val="18"/>
                <w:szCs w:val="18"/>
              </w:rPr>
              <w:t>44,2-59,9</w:t>
            </w:r>
          </w:p>
        </w:tc>
        <w:tc>
          <w:tcPr>
            <w:tcW w:w="3108" w:type="dxa"/>
            <w:tcBorders>
              <w:top w:val="nil"/>
              <w:left w:val="nil"/>
              <w:bottom w:val="single" w:sz="4" w:space="0" w:color="auto"/>
              <w:right w:val="nil"/>
            </w:tcBorders>
            <w:hideMark/>
          </w:tcPr>
          <w:p w14:paraId="2B0E1EAE" w14:textId="77777777" w:rsidR="000F6CF6" w:rsidRPr="00980F14" w:rsidRDefault="00E01658">
            <w:pPr>
              <w:tabs>
                <w:tab w:val="left" w:pos="708"/>
              </w:tabs>
              <w:spacing w:before="60" w:after="60"/>
              <w:rPr>
                <w:sz w:val="18"/>
                <w:szCs w:val="18"/>
              </w:rPr>
            </w:pPr>
            <w:r w:rsidRPr="00980F14">
              <w:rPr>
                <w:sz w:val="18"/>
                <w:szCs w:val="18"/>
              </w:rPr>
              <w:t>13,3-3</w:t>
            </w:r>
            <w:r w:rsidR="001D3475">
              <w:rPr>
                <w:sz w:val="18"/>
                <w:szCs w:val="18"/>
              </w:rPr>
              <w:t>5</w:t>
            </w:r>
            <w:r w:rsidRPr="00980F14">
              <w:rPr>
                <w:sz w:val="18"/>
                <w:szCs w:val="18"/>
              </w:rPr>
              <w:t>,7</w:t>
            </w:r>
          </w:p>
        </w:tc>
      </w:tr>
      <w:tr w:rsidR="000F4E25" w:rsidRPr="00980F14" w14:paraId="7EA523D7" w14:textId="77777777" w:rsidTr="00C516D7">
        <w:tc>
          <w:tcPr>
            <w:tcW w:w="3100" w:type="dxa"/>
            <w:tcBorders>
              <w:top w:val="single" w:sz="4" w:space="0" w:color="auto"/>
              <w:left w:val="nil"/>
              <w:bottom w:val="single" w:sz="4" w:space="0" w:color="auto"/>
              <w:right w:val="nil"/>
            </w:tcBorders>
            <w:vAlign w:val="center"/>
          </w:tcPr>
          <w:p w14:paraId="59AE01A3" w14:textId="77777777" w:rsidR="000F4E25" w:rsidRPr="00980F14" w:rsidRDefault="007E406C">
            <w:pPr>
              <w:tabs>
                <w:tab w:val="left" w:pos="708"/>
              </w:tabs>
              <w:spacing w:before="60" w:after="60"/>
              <w:rPr>
                <w:b/>
                <w:sz w:val="18"/>
                <w:szCs w:val="18"/>
              </w:rPr>
            </w:pPr>
            <w:r w:rsidRPr="00980F14">
              <w:rPr>
                <w:b/>
                <w:sz w:val="18"/>
                <w:szCs w:val="18"/>
              </w:rPr>
              <w:t>DoR – DCO 09 diciembre 2016</w:t>
            </w:r>
          </w:p>
        </w:tc>
        <w:tc>
          <w:tcPr>
            <w:tcW w:w="3107" w:type="dxa"/>
            <w:tcBorders>
              <w:top w:val="single" w:sz="4" w:space="0" w:color="auto"/>
              <w:left w:val="nil"/>
              <w:bottom w:val="single" w:sz="4" w:space="0" w:color="auto"/>
              <w:right w:val="nil"/>
            </w:tcBorders>
          </w:tcPr>
          <w:p w14:paraId="0381B5E4" w14:textId="77777777" w:rsidR="000F4E25" w:rsidRPr="00980F14" w:rsidRDefault="000F4E25">
            <w:pPr>
              <w:tabs>
                <w:tab w:val="left" w:pos="708"/>
              </w:tabs>
              <w:spacing w:before="60" w:after="60"/>
              <w:rPr>
                <w:sz w:val="18"/>
                <w:szCs w:val="18"/>
              </w:rPr>
            </w:pPr>
          </w:p>
        </w:tc>
        <w:tc>
          <w:tcPr>
            <w:tcW w:w="3108" w:type="dxa"/>
            <w:tcBorders>
              <w:top w:val="single" w:sz="4" w:space="0" w:color="auto"/>
              <w:left w:val="nil"/>
              <w:bottom w:val="single" w:sz="4" w:space="0" w:color="auto"/>
              <w:right w:val="nil"/>
            </w:tcBorders>
          </w:tcPr>
          <w:p w14:paraId="222B9FFB" w14:textId="77777777" w:rsidR="000F4E25" w:rsidRPr="00980F14" w:rsidRDefault="000F4E25">
            <w:pPr>
              <w:tabs>
                <w:tab w:val="left" w:pos="708"/>
              </w:tabs>
              <w:spacing w:before="60" w:after="60"/>
              <w:rPr>
                <w:sz w:val="18"/>
                <w:szCs w:val="18"/>
              </w:rPr>
            </w:pPr>
          </w:p>
        </w:tc>
      </w:tr>
      <w:tr w:rsidR="000F4E25" w:rsidRPr="00980F14" w14:paraId="05E4E629" w14:textId="77777777" w:rsidTr="00C516D7">
        <w:tc>
          <w:tcPr>
            <w:tcW w:w="3100" w:type="dxa"/>
            <w:tcBorders>
              <w:top w:val="single" w:sz="4" w:space="0" w:color="auto"/>
              <w:left w:val="nil"/>
              <w:bottom w:val="single" w:sz="4" w:space="0" w:color="auto"/>
              <w:right w:val="nil"/>
            </w:tcBorders>
            <w:vAlign w:val="center"/>
          </w:tcPr>
          <w:p w14:paraId="205CF022" w14:textId="77777777" w:rsidR="000F4E25" w:rsidRPr="00980F14" w:rsidRDefault="00C516D7">
            <w:pPr>
              <w:tabs>
                <w:tab w:val="left" w:pos="708"/>
              </w:tabs>
              <w:spacing w:before="60" w:after="60"/>
              <w:rPr>
                <w:sz w:val="18"/>
                <w:szCs w:val="18"/>
              </w:rPr>
            </w:pPr>
            <w:r w:rsidRPr="00980F14">
              <w:rPr>
                <w:sz w:val="18"/>
                <w:szCs w:val="18"/>
              </w:rPr>
              <w:t>Mediana, meses</w:t>
            </w:r>
          </w:p>
        </w:tc>
        <w:tc>
          <w:tcPr>
            <w:tcW w:w="3107" w:type="dxa"/>
            <w:tcBorders>
              <w:top w:val="single" w:sz="4" w:space="0" w:color="auto"/>
              <w:left w:val="nil"/>
              <w:bottom w:val="single" w:sz="4" w:space="0" w:color="auto"/>
              <w:right w:val="nil"/>
            </w:tcBorders>
          </w:tcPr>
          <w:p w14:paraId="28751A1A" w14:textId="77777777" w:rsidR="000F4E25" w:rsidRPr="00980F14" w:rsidRDefault="00C516D7">
            <w:pPr>
              <w:tabs>
                <w:tab w:val="left" w:pos="708"/>
              </w:tabs>
              <w:spacing w:before="60" w:after="60"/>
              <w:rPr>
                <w:sz w:val="18"/>
                <w:szCs w:val="18"/>
              </w:rPr>
            </w:pPr>
            <w:r w:rsidRPr="00980F14">
              <w:rPr>
                <w:sz w:val="18"/>
                <w:szCs w:val="18"/>
              </w:rPr>
              <w:t>6,9 (4,2-10,2)</w:t>
            </w:r>
          </w:p>
        </w:tc>
        <w:tc>
          <w:tcPr>
            <w:tcW w:w="3108" w:type="dxa"/>
            <w:tcBorders>
              <w:top w:val="single" w:sz="4" w:space="0" w:color="auto"/>
              <w:left w:val="nil"/>
              <w:bottom w:val="single" w:sz="4" w:space="0" w:color="auto"/>
              <w:right w:val="nil"/>
            </w:tcBorders>
          </w:tcPr>
          <w:p w14:paraId="2F771171" w14:textId="77777777" w:rsidR="000F4E25" w:rsidRPr="00980F14" w:rsidRDefault="00C516D7">
            <w:pPr>
              <w:tabs>
                <w:tab w:val="left" w:pos="708"/>
              </w:tabs>
              <w:spacing w:before="60" w:after="60"/>
              <w:rPr>
                <w:sz w:val="18"/>
                <w:szCs w:val="18"/>
              </w:rPr>
            </w:pPr>
            <w:r w:rsidRPr="00980F14">
              <w:rPr>
                <w:sz w:val="18"/>
                <w:szCs w:val="18"/>
              </w:rPr>
              <w:t>7,9 (4,5-12,2)</w:t>
            </w:r>
          </w:p>
        </w:tc>
      </w:tr>
    </w:tbl>
    <w:bookmarkEnd w:id="18"/>
    <w:p w14:paraId="395E58A9" w14:textId="77777777" w:rsidR="000F6CF6" w:rsidRPr="00980F14" w:rsidRDefault="000F6CF6" w:rsidP="000F6CF6">
      <w:pPr>
        <w:tabs>
          <w:tab w:val="left" w:pos="432"/>
        </w:tabs>
        <w:ind w:left="432" w:hanging="432"/>
        <w:rPr>
          <w:sz w:val="18"/>
          <w:szCs w:val="18"/>
          <w:lang w:val="es-ES_tradnl"/>
        </w:rPr>
      </w:pPr>
      <w:r w:rsidRPr="00980F14">
        <w:rPr>
          <w:sz w:val="18"/>
          <w:szCs w:val="18"/>
          <w:vertAlign w:val="superscript"/>
        </w:rPr>
        <w:t>a</w:t>
      </w:r>
      <w:r w:rsidRPr="00980F14">
        <w:rPr>
          <w:sz w:val="18"/>
          <w:szCs w:val="18"/>
        </w:rPr>
        <w:tab/>
      </w:r>
      <w:r w:rsidR="00091A17" w:rsidRPr="00980F14">
        <w:rPr>
          <w:sz w:val="18"/>
          <w:szCs w:val="18"/>
        </w:rPr>
        <w:t>Basado en un modelo de log Rank estratificado</w:t>
      </w:r>
      <w:r w:rsidRPr="00980F14">
        <w:rPr>
          <w:sz w:val="18"/>
          <w:szCs w:val="18"/>
        </w:rPr>
        <w:t>.</w:t>
      </w:r>
    </w:p>
    <w:p w14:paraId="737C13D9" w14:textId="77777777" w:rsidR="00BF30AA" w:rsidRPr="00980F14" w:rsidRDefault="000F6CF6" w:rsidP="000F6CF6">
      <w:pPr>
        <w:tabs>
          <w:tab w:val="left" w:pos="432"/>
        </w:tabs>
        <w:ind w:left="432" w:hanging="432"/>
        <w:rPr>
          <w:sz w:val="18"/>
          <w:szCs w:val="18"/>
        </w:rPr>
      </w:pPr>
      <w:r w:rsidRPr="00980F14">
        <w:rPr>
          <w:sz w:val="18"/>
          <w:szCs w:val="18"/>
          <w:vertAlign w:val="superscript"/>
        </w:rPr>
        <w:t>b</w:t>
      </w:r>
      <w:r w:rsidRPr="00980F14">
        <w:rPr>
          <w:sz w:val="18"/>
          <w:szCs w:val="18"/>
          <w:vertAlign w:val="superscript"/>
        </w:rPr>
        <w:tab/>
      </w:r>
      <w:r w:rsidR="00091A17" w:rsidRPr="00980F14">
        <w:rPr>
          <w:sz w:val="18"/>
          <w:szCs w:val="18"/>
        </w:rPr>
        <w:t>A</w:t>
      </w:r>
      <w:r w:rsidRPr="00980F14">
        <w:rPr>
          <w:sz w:val="18"/>
          <w:szCs w:val="18"/>
        </w:rPr>
        <w:t xml:space="preserve">nálisis </w:t>
      </w:r>
      <w:r w:rsidR="009056ED" w:rsidRPr="00980F14">
        <w:rPr>
          <w:sz w:val="18"/>
          <w:szCs w:val="18"/>
        </w:rPr>
        <w:t>post-hoc</w:t>
      </w:r>
      <w:r w:rsidRPr="00980F14">
        <w:rPr>
          <w:sz w:val="18"/>
          <w:szCs w:val="18"/>
        </w:rPr>
        <w:t>.</w:t>
      </w:r>
    </w:p>
    <w:p w14:paraId="7A125E78" w14:textId="77777777" w:rsidR="00BF30AA" w:rsidRPr="00980F14" w:rsidRDefault="00282839" w:rsidP="000F6CF6">
      <w:pPr>
        <w:tabs>
          <w:tab w:val="left" w:pos="432"/>
        </w:tabs>
        <w:ind w:left="432" w:hanging="432"/>
        <w:rPr>
          <w:sz w:val="18"/>
          <w:szCs w:val="18"/>
        </w:rPr>
      </w:pPr>
      <w:r w:rsidRPr="00980F14">
        <w:rPr>
          <w:sz w:val="18"/>
          <w:szCs w:val="18"/>
          <w:vertAlign w:val="superscript"/>
        </w:rPr>
        <w:t>c</w:t>
      </w:r>
      <w:r w:rsidR="00BF30AA" w:rsidRPr="00980F14">
        <w:rPr>
          <w:sz w:val="18"/>
          <w:szCs w:val="18"/>
        </w:rPr>
        <w:tab/>
        <w:t>La mediana del tiempo de seguimiento en los pacientes censurados fue 25,3 meses para olaparib frente a 26,3 meses para el comparador.</w:t>
      </w:r>
    </w:p>
    <w:p w14:paraId="2DBF1E80" w14:textId="77777777" w:rsidR="000F6CF6" w:rsidRPr="00980F14" w:rsidRDefault="000F6CF6" w:rsidP="000F6CF6">
      <w:pPr>
        <w:tabs>
          <w:tab w:val="left" w:pos="432"/>
        </w:tabs>
        <w:ind w:left="432" w:hanging="432"/>
        <w:rPr>
          <w:sz w:val="18"/>
          <w:szCs w:val="18"/>
        </w:rPr>
      </w:pPr>
      <w:r w:rsidRPr="00980F14">
        <w:rPr>
          <w:sz w:val="18"/>
          <w:szCs w:val="18"/>
          <w:vertAlign w:val="superscript"/>
        </w:rPr>
        <w:t>d</w:t>
      </w:r>
      <w:r w:rsidRPr="00980F14">
        <w:rPr>
          <w:sz w:val="18"/>
          <w:szCs w:val="18"/>
        </w:rPr>
        <w:tab/>
        <w:t xml:space="preserve">Las respuestas confirmadas </w:t>
      </w:r>
      <w:r w:rsidR="000C71FB" w:rsidRPr="00980F14">
        <w:rPr>
          <w:sz w:val="18"/>
          <w:szCs w:val="18"/>
        </w:rPr>
        <w:t xml:space="preserve">(por BICR) </w:t>
      </w:r>
      <w:r w:rsidRPr="00980F14">
        <w:rPr>
          <w:sz w:val="18"/>
          <w:szCs w:val="18"/>
        </w:rPr>
        <w:t>se definieron como respuestas registradas</w:t>
      </w:r>
      <w:r w:rsidR="00DB3A45" w:rsidRPr="00980F14">
        <w:rPr>
          <w:sz w:val="18"/>
          <w:szCs w:val="18"/>
        </w:rPr>
        <w:t xml:space="preserve"> como</w:t>
      </w:r>
      <w:r w:rsidRPr="00980F14">
        <w:rPr>
          <w:sz w:val="18"/>
          <w:szCs w:val="18"/>
        </w:rPr>
        <w:t xml:space="preserve"> RC/RP, confirmadas por imagen </w:t>
      </w:r>
      <w:r w:rsidR="00DB3A45" w:rsidRPr="00980F14">
        <w:rPr>
          <w:sz w:val="18"/>
          <w:szCs w:val="18"/>
        </w:rPr>
        <w:t xml:space="preserve">repetida </w:t>
      </w:r>
      <w:r w:rsidRPr="00980F14">
        <w:rPr>
          <w:sz w:val="18"/>
          <w:szCs w:val="18"/>
        </w:rPr>
        <w:t xml:space="preserve">al menos 4 semanas después de la visita en la que </w:t>
      </w:r>
      <w:r w:rsidR="00DB3A45" w:rsidRPr="00980F14">
        <w:rPr>
          <w:sz w:val="18"/>
          <w:szCs w:val="18"/>
        </w:rPr>
        <w:t xml:space="preserve">fue observada </w:t>
      </w:r>
      <w:r w:rsidRPr="00980F14">
        <w:rPr>
          <w:sz w:val="18"/>
          <w:szCs w:val="18"/>
        </w:rPr>
        <w:t>la respuesta por primera vez.</w:t>
      </w:r>
      <w:r w:rsidR="000C71FB" w:rsidRPr="00980F14">
        <w:rPr>
          <w:sz w:val="18"/>
          <w:szCs w:val="18"/>
        </w:rPr>
        <w:t xml:space="preserve"> En el </w:t>
      </w:r>
      <w:r w:rsidR="00DE4C96">
        <w:rPr>
          <w:sz w:val="18"/>
          <w:szCs w:val="18"/>
        </w:rPr>
        <w:t>grupo</w:t>
      </w:r>
      <w:r w:rsidR="000C71FB" w:rsidRPr="00980F14">
        <w:rPr>
          <w:sz w:val="18"/>
          <w:szCs w:val="18"/>
        </w:rPr>
        <w:t xml:space="preserve"> de olaparib el 8% de los pacientes con enfermedad medible tuvo respuesta completa frente al 1,5% en el </w:t>
      </w:r>
      <w:r w:rsidR="00DE4C96">
        <w:rPr>
          <w:sz w:val="18"/>
          <w:szCs w:val="18"/>
        </w:rPr>
        <w:t>grupo</w:t>
      </w:r>
      <w:r w:rsidR="000C71FB" w:rsidRPr="00980F14">
        <w:rPr>
          <w:sz w:val="18"/>
          <w:szCs w:val="18"/>
        </w:rPr>
        <w:t xml:space="preserve"> comparador; </w:t>
      </w:r>
      <w:r w:rsidR="00F7514F" w:rsidRPr="00980F14">
        <w:rPr>
          <w:sz w:val="18"/>
          <w:szCs w:val="18"/>
        </w:rPr>
        <w:t xml:space="preserve">74/167 (44%) de los pacientes en el </w:t>
      </w:r>
      <w:r w:rsidR="00DE4C96">
        <w:rPr>
          <w:sz w:val="18"/>
          <w:szCs w:val="18"/>
        </w:rPr>
        <w:t>grupo</w:t>
      </w:r>
      <w:r w:rsidR="00F7514F" w:rsidRPr="00980F14">
        <w:rPr>
          <w:sz w:val="18"/>
          <w:szCs w:val="18"/>
        </w:rPr>
        <w:t xml:space="preserve"> de olaparib tuvo respuesta parcial frente a 14/66 (21%) en el </w:t>
      </w:r>
      <w:r w:rsidR="00DE4C96">
        <w:rPr>
          <w:sz w:val="18"/>
          <w:szCs w:val="18"/>
        </w:rPr>
        <w:t>grupo</w:t>
      </w:r>
      <w:r w:rsidR="00F7514F" w:rsidRPr="00980F14">
        <w:rPr>
          <w:sz w:val="18"/>
          <w:szCs w:val="18"/>
        </w:rPr>
        <w:t xml:space="preserve"> </w:t>
      </w:r>
      <w:r w:rsidR="0011112A">
        <w:rPr>
          <w:sz w:val="18"/>
          <w:szCs w:val="18"/>
        </w:rPr>
        <w:t>de quimioterapia</w:t>
      </w:r>
      <w:r w:rsidR="007E077D">
        <w:rPr>
          <w:sz w:val="18"/>
          <w:szCs w:val="18"/>
        </w:rPr>
        <w:t>.</w:t>
      </w:r>
      <w:r w:rsidRPr="00980F14">
        <w:rPr>
          <w:sz w:val="18"/>
          <w:szCs w:val="18"/>
        </w:rPr>
        <w:t xml:space="preserve"> </w:t>
      </w:r>
      <w:r w:rsidR="001C3C6A" w:rsidRPr="00980F14">
        <w:rPr>
          <w:sz w:val="18"/>
          <w:szCs w:val="18"/>
        </w:rPr>
        <w:t xml:space="preserve">En el subgrupo de </w:t>
      </w:r>
      <w:r w:rsidR="00197C34" w:rsidRPr="00980F14">
        <w:rPr>
          <w:sz w:val="18"/>
          <w:szCs w:val="18"/>
        </w:rPr>
        <w:t xml:space="preserve">pacientes </w:t>
      </w:r>
      <w:r w:rsidR="001C3C6A" w:rsidRPr="00980F14">
        <w:rPr>
          <w:sz w:val="18"/>
          <w:szCs w:val="18"/>
        </w:rPr>
        <w:t xml:space="preserve">TNBC la ORR </w:t>
      </w:r>
      <w:r w:rsidR="000846DE" w:rsidRPr="00980F14">
        <w:rPr>
          <w:sz w:val="18"/>
          <w:szCs w:val="18"/>
        </w:rPr>
        <w:t xml:space="preserve">confirmada </w:t>
      </w:r>
      <w:r w:rsidR="001C3C6A" w:rsidRPr="00980F14">
        <w:rPr>
          <w:sz w:val="18"/>
          <w:szCs w:val="18"/>
        </w:rPr>
        <w:t xml:space="preserve">fue </w:t>
      </w:r>
      <w:r w:rsidR="00197C34" w:rsidRPr="00980F14">
        <w:rPr>
          <w:sz w:val="18"/>
          <w:szCs w:val="18"/>
        </w:rPr>
        <w:t xml:space="preserve">del 48% </w:t>
      </w:r>
      <w:r w:rsidR="00BF30AA" w:rsidRPr="00980F14">
        <w:rPr>
          <w:sz w:val="18"/>
          <w:szCs w:val="18"/>
        </w:rPr>
        <w:t>(</w:t>
      </w:r>
      <w:r w:rsidR="00197C34" w:rsidRPr="00980F14">
        <w:rPr>
          <w:sz w:val="18"/>
          <w:szCs w:val="18"/>
        </w:rPr>
        <w:t xml:space="preserve">41/86) en el </w:t>
      </w:r>
      <w:r w:rsidR="00DE4C96">
        <w:rPr>
          <w:sz w:val="18"/>
          <w:szCs w:val="18"/>
        </w:rPr>
        <w:t>grupo</w:t>
      </w:r>
      <w:r w:rsidR="00197C34" w:rsidRPr="00980F14">
        <w:rPr>
          <w:sz w:val="18"/>
          <w:szCs w:val="18"/>
        </w:rPr>
        <w:t xml:space="preserve"> de olaparib y del </w:t>
      </w:r>
      <w:r w:rsidR="00A95C75" w:rsidRPr="00980F14">
        <w:rPr>
          <w:sz w:val="18"/>
          <w:szCs w:val="18"/>
        </w:rPr>
        <w:t>12</w:t>
      </w:r>
      <w:r w:rsidRPr="00980F14">
        <w:rPr>
          <w:sz w:val="18"/>
          <w:szCs w:val="18"/>
        </w:rPr>
        <w:t>% (</w:t>
      </w:r>
      <w:r w:rsidR="000846DE" w:rsidRPr="00980F14">
        <w:rPr>
          <w:sz w:val="18"/>
          <w:szCs w:val="18"/>
        </w:rPr>
        <w:t>4</w:t>
      </w:r>
      <w:r w:rsidRPr="00980F14">
        <w:rPr>
          <w:sz w:val="18"/>
          <w:szCs w:val="18"/>
        </w:rPr>
        <w:t xml:space="preserve">/33) </w:t>
      </w:r>
      <w:r w:rsidR="000846DE" w:rsidRPr="00980F14">
        <w:rPr>
          <w:sz w:val="18"/>
          <w:szCs w:val="18"/>
        </w:rPr>
        <w:t>para el comparador</w:t>
      </w:r>
      <w:r w:rsidRPr="00980F14">
        <w:rPr>
          <w:sz w:val="18"/>
          <w:szCs w:val="18"/>
        </w:rPr>
        <w:t xml:space="preserve">. En el subgrupo de pacientes HR+ la ORR </w:t>
      </w:r>
      <w:r w:rsidR="000846DE" w:rsidRPr="00980F14">
        <w:rPr>
          <w:sz w:val="18"/>
          <w:szCs w:val="18"/>
        </w:rPr>
        <w:t xml:space="preserve">confirmada </w:t>
      </w:r>
      <w:r w:rsidRPr="00980F14">
        <w:rPr>
          <w:sz w:val="18"/>
          <w:szCs w:val="18"/>
        </w:rPr>
        <w:t>fue de</w:t>
      </w:r>
      <w:r w:rsidR="00197C34" w:rsidRPr="00980F14">
        <w:rPr>
          <w:sz w:val="18"/>
          <w:szCs w:val="18"/>
        </w:rPr>
        <w:t>l</w:t>
      </w:r>
      <w:r w:rsidRPr="00980F14">
        <w:rPr>
          <w:sz w:val="18"/>
          <w:szCs w:val="18"/>
        </w:rPr>
        <w:t xml:space="preserve"> </w:t>
      </w:r>
      <w:r w:rsidR="00A95C75" w:rsidRPr="00980F14">
        <w:rPr>
          <w:sz w:val="18"/>
          <w:szCs w:val="18"/>
        </w:rPr>
        <w:t>57</w:t>
      </w:r>
      <w:r w:rsidR="000846DE" w:rsidRPr="00980F14">
        <w:rPr>
          <w:sz w:val="18"/>
          <w:szCs w:val="18"/>
        </w:rPr>
        <w:t>% (</w:t>
      </w:r>
      <w:r w:rsidRPr="00980F14">
        <w:rPr>
          <w:sz w:val="18"/>
          <w:szCs w:val="18"/>
        </w:rPr>
        <w:t xml:space="preserve">46/81) en el </w:t>
      </w:r>
      <w:r w:rsidR="00DE4C96">
        <w:rPr>
          <w:sz w:val="18"/>
          <w:szCs w:val="18"/>
        </w:rPr>
        <w:t>grupo</w:t>
      </w:r>
      <w:r w:rsidRPr="00980F14">
        <w:rPr>
          <w:sz w:val="18"/>
          <w:szCs w:val="18"/>
        </w:rPr>
        <w:t xml:space="preserve"> de olaparib y </w:t>
      </w:r>
      <w:r w:rsidR="00197C34" w:rsidRPr="00980F14">
        <w:rPr>
          <w:sz w:val="18"/>
          <w:szCs w:val="18"/>
        </w:rPr>
        <w:t xml:space="preserve">del </w:t>
      </w:r>
      <w:r w:rsidRPr="00980F14">
        <w:rPr>
          <w:sz w:val="18"/>
          <w:szCs w:val="18"/>
        </w:rPr>
        <w:t>3</w:t>
      </w:r>
      <w:r w:rsidR="00F7514F" w:rsidRPr="00980F14">
        <w:rPr>
          <w:sz w:val="18"/>
          <w:szCs w:val="18"/>
        </w:rPr>
        <w:t>3</w:t>
      </w:r>
      <w:r w:rsidRPr="00980F14">
        <w:rPr>
          <w:sz w:val="18"/>
          <w:szCs w:val="18"/>
        </w:rPr>
        <w:t>% (1</w:t>
      </w:r>
      <w:r w:rsidR="000846DE" w:rsidRPr="00980F14">
        <w:rPr>
          <w:sz w:val="18"/>
          <w:szCs w:val="18"/>
        </w:rPr>
        <w:t>1</w:t>
      </w:r>
      <w:r w:rsidRPr="00980F14">
        <w:rPr>
          <w:sz w:val="18"/>
          <w:szCs w:val="18"/>
        </w:rPr>
        <w:t xml:space="preserve">/33) </w:t>
      </w:r>
      <w:r w:rsidR="000846DE" w:rsidRPr="00980F14">
        <w:rPr>
          <w:sz w:val="18"/>
          <w:szCs w:val="18"/>
        </w:rPr>
        <w:t>e</w:t>
      </w:r>
      <w:r w:rsidRPr="00980F14">
        <w:rPr>
          <w:sz w:val="18"/>
          <w:szCs w:val="18"/>
        </w:rPr>
        <w:t xml:space="preserve">n el </w:t>
      </w:r>
      <w:r w:rsidR="00DE4C96">
        <w:rPr>
          <w:sz w:val="18"/>
          <w:szCs w:val="18"/>
        </w:rPr>
        <w:t>grupo</w:t>
      </w:r>
      <w:r w:rsidRPr="00980F14">
        <w:rPr>
          <w:sz w:val="18"/>
          <w:szCs w:val="18"/>
        </w:rPr>
        <w:t xml:space="preserve"> comparador.</w:t>
      </w:r>
    </w:p>
    <w:p w14:paraId="1801E68D" w14:textId="77777777" w:rsidR="000F6CF6" w:rsidRDefault="000F6CF6" w:rsidP="000F6CF6">
      <w:pPr>
        <w:tabs>
          <w:tab w:val="left" w:pos="432"/>
        </w:tabs>
        <w:ind w:left="432" w:hanging="432"/>
        <w:rPr>
          <w:sz w:val="18"/>
          <w:szCs w:val="18"/>
        </w:rPr>
      </w:pPr>
      <w:r w:rsidRPr="00980F14">
        <w:rPr>
          <w:sz w:val="18"/>
          <w:szCs w:val="18"/>
        </w:rPr>
        <w:lastRenderedPageBreak/>
        <w:t>bd</w:t>
      </w:r>
      <w:r w:rsidRPr="00980F14">
        <w:rPr>
          <w:sz w:val="18"/>
          <w:szCs w:val="18"/>
        </w:rPr>
        <w:tab/>
        <w:t xml:space="preserve">Dos veces al día; IC </w:t>
      </w:r>
      <w:r w:rsidR="00B22EAD" w:rsidRPr="00980F14">
        <w:rPr>
          <w:sz w:val="18"/>
          <w:szCs w:val="18"/>
        </w:rPr>
        <w:t>I</w:t>
      </w:r>
      <w:r w:rsidRPr="00980F14">
        <w:rPr>
          <w:sz w:val="18"/>
          <w:szCs w:val="18"/>
        </w:rPr>
        <w:t xml:space="preserve">ntervalo de confianza; </w:t>
      </w:r>
      <w:r w:rsidR="005D4CFF" w:rsidRPr="00980F14">
        <w:rPr>
          <w:sz w:val="18"/>
          <w:szCs w:val="18"/>
        </w:rPr>
        <w:t xml:space="preserve">DoR Duración de la respuesta; </w:t>
      </w:r>
      <w:r w:rsidRPr="00980F14">
        <w:rPr>
          <w:sz w:val="18"/>
          <w:szCs w:val="18"/>
        </w:rPr>
        <w:t xml:space="preserve">DCO </w:t>
      </w:r>
      <w:r w:rsidR="00B22EAD" w:rsidRPr="00980F14">
        <w:rPr>
          <w:sz w:val="18"/>
          <w:szCs w:val="18"/>
        </w:rPr>
        <w:t>F</w:t>
      </w:r>
      <w:r w:rsidRPr="00980F14">
        <w:rPr>
          <w:sz w:val="18"/>
          <w:szCs w:val="18"/>
        </w:rPr>
        <w:t xml:space="preserve">echa de corte de los datos; HR </w:t>
      </w:r>
      <w:r w:rsidR="00B22EAD" w:rsidRPr="00980F14">
        <w:rPr>
          <w:sz w:val="18"/>
          <w:szCs w:val="18"/>
        </w:rPr>
        <w:t>Hazard ratio</w:t>
      </w:r>
      <w:r w:rsidRPr="00980F14">
        <w:rPr>
          <w:sz w:val="18"/>
          <w:szCs w:val="18"/>
        </w:rPr>
        <w:t xml:space="preserve">; HR+ </w:t>
      </w:r>
      <w:r w:rsidR="00B22EAD" w:rsidRPr="00980F14">
        <w:rPr>
          <w:sz w:val="18"/>
          <w:szCs w:val="18"/>
        </w:rPr>
        <w:t>R</w:t>
      </w:r>
      <w:r w:rsidRPr="00980F14">
        <w:rPr>
          <w:sz w:val="18"/>
          <w:szCs w:val="18"/>
        </w:rPr>
        <w:t xml:space="preserve">eceptor </w:t>
      </w:r>
      <w:r w:rsidR="00B22EAD" w:rsidRPr="00980F14">
        <w:rPr>
          <w:sz w:val="18"/>
          <w:szCs w:val="18"/>
        </w:rPr>
        <w:t xml:space="preserve">hormonal </w:t>
      </w:r>
      <w:r w:rsidRPr="00980F14">
        <w:rPr>
          <w:sz w:val="18"/>
          <w:szCs w:val="18"/>
        </w:rPr>
        <w:t xml:space="preserve">positivo; ORR </w:t>
      </w:r>
      <w:r w:rsidR="00B22EAD" w:rsidRPr="00980F14">
        <w:rPr>
          <w:sz w:val="18"/>
          <w:szCs w:val="18"/>
        </w:rPr>
        <w:t>T</w:t>
      </w:r>
      <w:r w:rsidRPr="00980F14">
        <w:rPr>
          <w:sz w:val="18"/>
          <w:szCs w:val="18"/>
        </w:rPr>
        <w:t xml:space="preserve">asa de respuesta objetiva; OS </w:t>
      </w:r>
      <w:r w:rsidR="00B22EAD" w:rsidRPr="00980F14">
        <w:rPr>
          <w:sz w:val="18"/>
          <w:szCs w:val="18"/>
        </w:rPr>
        <w:t>S</w:t>
      </w:r>
      <w:r w:rsidRPr="00980F14">
        <w:rPr>
          <w:sz w:val="18"/>
          <w:szCs w:val="18"/>
        </w:rPr>
        <w:t>upervivencia</w:t>
      </w:r>
      <w:r w:rsidRPr="0048237A">
        <w:rPr>
          <w:sz w:val="18"/>
          <w:szCs w:val="18"/>
        </w:rPr>
        <w:t xml:space="preserve"> global; PFS </w:t>
      </w:r>
      <w:r w:rsidR="00B22EAD" w:rsidRPr="0048237A">
        <w:rPr>
          <w:sz w:val="18"/>
          <w:szCs w:val="18"/>
        </w:rPr>
        <w:t>S</w:t>
      </w:r>
      <w:r w:rsidRPr="0048237A">
        <w:rPr>
          <w:sz w:val="18"/>
          <w:szCs w:val="18"/>
        </w:rPr>
        <w:t xml:space="preserve">upervivencia libre de progresión; PFS2 </w:t>
      </w:r>
      <w:r w:rsidR="00B22EAD" w:rsidRPr="0048237A">
        <w:rPr>
          <w:sz w:val="18"/>
          <w:szCs w:val="18"/>
        </w:rPr>
        <w:t>T</w:t>
      </w:r>
      <w:r w:rsidRPr="0048237A">
        <w:rPr>
          <w:sz w:val="18"/>
          <w:szCs w:val="18"/>
        </w:rPr>
        <w:t xml:space="preserve">iempo hasta la segunda progresión o fallecimiento; TNBC </w:t>
      </w:r>
      <w:r w:rsidR="0022312F" w:rsidRPr="0048237A">
        <w:rPr>
          <w:sz w:val="18"/>
          <w:szCs w:val="18"/>
        </w:rPr>
        <w:t>C</w:t>
      </w:r>
      <w:r w:rsidRPr="0048237A">
        <w:rPr>
          <w:sz w:val="18"/>
          <w:szCs w:val="18"/>
        </w:rPr>
        <w:t>áncer de mama triple negativo.</w:t>
      </w:r>
    </w:p>
    <w:bookmarkEnd w:id="16"/>
    <w:p w14:paraId="1BF65EBB" w14:textId="77777777" w:rsidR="00CD142D" w:rsidRDefault="00CD142D" w:rsidP="00AA1E69">
      <w:pPr>
        <w:rPr>
          <w:lang w:val="es-ES_tradnl"/>
        </w:rPr>
      </w:pPr>
    </w:p>
    <w:p w14:paraId="559CE58D" w14:textId="77777777" w:rsidR="001D06C7" w:rsidRPr="00AA1E69" w:rsidRDefault="001D06C7" w:rsidP="00577B71">
      <w:pPr>
        <w:ind w:left="1134" w:hanging="1134"/>
        <w:rPr>
          <w:b/>
          <w:bCs/>
        </w:rPr>
      </w:pPr>
      <w:r w:rsidRPr="3D12BFAC">
        <w:rPr>
          <w:b/>
          <w:bCs/>
        </w:rPr>
        <w:t>Figura</w:t>
      </w:r>
      <w:r w:rsidR="00977356" w:rsidRPr="3D12BFAC">
        <w:rPr>
          <w:b/>
          <w:bCs/>
        </w:rPr>
        <w:t> 11</w:t>
      </w:r>
      <w:r w:rsidRPr="00577B71">
        <w:rPr>
          <w:b/>
          <w:bCs/>
        </w:rPr>
        <w:tab/>
      </w:r>
      <w:r w:rsidRPr="3D12BFAC">
        <w:rPr>
          <w:b/>
          <w:bCs/>
        </w:rPr>
        <w:t xml:space="preserve">OlympiAD: Curva de Kaplan-Meier BICR de PFS en pacientes con cáncer de mama </w:t>
      </w:r>
      <w:r w:rsidR="001152EC" w:rsidRPr="3D12BFAC">
        <w:rPr>
          <w:b/>
          <w:bCs/>
        </w:rPr>
        <w:t>metastásico, HER2 negativo, con mutación</w:t>
      </w:r>
      <w:r w:rsidRPr="3D12BFAC">
        <w:rPr>
          <w:b/>
          <w:bCs/>
        </w:rPr>
        <w:t xml:space="preserve"> g</w:t>
      </w:r>
      <w:r w:rsidRPr="00577B71">
        <w:rPr>
          <w:b/>
          <w:bCs/>
        </w:rPr>
        <w:t>BRCA1/2</w:t>
      </w:r>
      <w:r w:rsidRPr="3D12BFAC">
        <w:rPr>
          <w:b/>
          <w:bCs/>
        </w:rPr>
        <w:t xml:space="preserve"> (madurez del 77%) DCO 09 diciembre 2016</w:t>
      </w:r>
    </w:p>
    <w:p w14:paraId="7F1F4635" w14:textId="77777777" w:rsidR="00D72966" w:rsidRDefault="00D72966" w:rsidP="00577B71">
      <w:pPr>
        <w:ind w:left="1134" w:hanging="1134"/>
        <w:rPr>
          <w:lang w:val="es-ES_tradnl"/>
        </w:rPr>
      </w:pPr>
    </w:p>
    <w:p w14:paraId="6DD56659" w14:textId="7907E773" w:rsidR="001D06C7" w:rsidRDefault="003F6F23" w:rsidP="003608E7">
      <w:pPr>
        <w:keepNext/>
        <w:tabs>
          <w:tab w:val="left" w:pos="708"/>
        </w:tabs>
        <w:spacing w:after="160" w:line="256" w:lineRule="auto"/>
        <w:rPr>
          <w:rFonts w:ascii="Calibri" w:eastAsia="Calibri" w:hAnsi="Calibri"/>
          <w:szCs w:val="22"/>
          <w:lang w:val="es-ES_tradnl"/>
        </w:rPr>
      </w:pPr>
      <w:r>
        <w:rPr>
          <w:noProof/>
        </w:rPr>
        <mc:AlternateContent>
          <mc:Choice Requires="wps">
            <w:drawing>
              <wp:anchor distT="0" distB="0" distL="114300" distR="114300" simplePos="0" relativeHeight="251608576" behindDoc="0" locked="0" layoutInCell="1" allowOverlap="1" wp14:anchorId="370C50BC" wp14:editId="5B738025">
                <wp:simplePos x="0" y="0"/>
                <wp:positionH relativeFrom="column">
                  <wp:posOffset>382905</wp:posOffset>
                </wp:positionH>
                <wp:positionV relativeFrom="paragraph">
                  <wp:posOffset>3448685</wp:posOffset>
                </wp:positionV>
                <wp:extent cx="2286000" cy="340995"/>
                <wp:effectExtent l="0" t="2540" r="2540" b="0"/>
                <wp:wrapNone/>
                <wp:docPr id="1687914413"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4099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F734622" w14:textId="77777777" w:rsidR="00E44A52" w:rsidRDefault="00E44A52" w:rsidP="001D06C7">
                            <w:pPr>
                              <w:rPr>
                                <w:sz w:val="16"/>
                                <w:szCs w:val="16"/>
                              </w:rPr>
                            </w:pPr>
                            <w:r>
                              <w:rPr>
                                <w:sz w:val="16"/>
                                <w:szCs w:val="16"/>
                              </w:rPr>
                              <w:t>Número de pacientes en riesgo</w:t>
                            </w:r>
                          </w:p>
                          <w:p w14:paraId="54563BD9" w14:textId="77777777" w:rsidR="00E44A52" w:rsidRDefault="00E44A52" w:rsidP="001D06C7">
                            <w:pPr>
                              <w:rPr>
                                <w:sz w:val="16"/>
                                <w:szCs w:val="16"/>
                              </w:rPr>
                            </w:pPr>
                            <w:r>
                              <w:rPr>
                                <w:sz w:val="16"/>
                                <w:szCs w:val="16"/>
                              </w:rPr>
                              <w:t>Olaparib comprimidos de 300 mg dos veces al día</w:t>
                            </w:r>
                          </w:p>
                          <w:p w14:paraId="0B42E833" w14:textId="77777777" w:rsidR="00E44A52" w:rsidRDefault="00E44A52" w:rsidP="001D06C7"/>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370C50BC" id="Cuadro de texto 8" o:spid="_x0000_s1071" type="#_x0000_t202" style="position:absolute;margin-left:30.15pt;margin-top:271.55pt;width:180pt;height:26.8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" stroked="f" strokeweight=".5pt">
                <v:textbox>
                  <w:txbxContent>
                    <w:p w14:paraId="0F734622" w14:textId="77777777" w:rsidR="00E44A52" w:rsidRDefault="00E44A52" w:rsidP="001D06C7">
                      <w:pPr>
                        <w:rPr>
                          <w:sz w:val="16"/>
                          <w:szCs w:val="16"/>
                        </w:rPr>
                      </w:pPr>
                      <w:r>
                        <w:rPr>
                          <w:sz w:val="16"/>
                          <w:szCs w:val="16"/>
                        </w:rPr>
                        <w:t>Número de pacientes en riesgo</w:t>
                      </w:r>
                    </w:p>
                    <w:p w14:paraId="54563BD9" w14:textId="77777777" w:rsidR="00E44A52" w:rsidRDefault="00E44A52" w:rsidP="001D06C7">
                      <w:pPr>
                        <w:rPr>
                          <w:sz w:val="16"/>
                          <w:szCs w:val="16"/>
                        </w:rPr>
                      </w:pPr>
                      <w:r>
                        <w:rPr>
                          <w:sz w:val="16"/>
                          <w:szCs w:val="16"/>
                        </w:rPr>
                        <w:t>Olaparib comprimidos de 300 mg dos veces al día</w:t>
                      </w:r>
                    </w:p>
                    <w:p w14:paraId="0B42E833" w14:textId="77777777" w:rsidR="00E44A52" w:rsidRDefault="00E44A52" w:rsidP="001D06C7"/>
                  </w:txbxContent>
                </v:textbox>
              </v:shape>
            </w:pict>
          </mc:Fallback>
        </mc:AlternateContent>
      </w:r>
      <w:r>
        <w:rPr>
          <w:noProof/>
        </w:rPr>
        <mc:AlternateContent>
          <mc:Choice Requires="wps">
            <w:drawing>
              <wp:anchor distT="0" distB="0" distL="114300" distR="114300" simplePos="0" relativeHeight="251607552" behindDoc="0" locked="0" layoutInCell="1" allowOverlap="1" wp14:anchorId="6E821EAD" wp14:editId="12EEAC98">
                <wp:simplePos x="0" y="0"/>
                <wp:positionH relativeFrom="column">
                  <wp:posOffset>1781810</wp:posOffset>
                </wp:positionH>
                <wp:positionV relativeFrom="paragraph">
                  <wp:posOffset>3082925</wp:posOffset>
                </wp:positionV>
                <wp:extent cx="2442845" cy="238125"/>
                <wp:effectExtent l="0" t="0" r="0" b="1270"/>
                <wp:wrapNone/>
                <wp:docPr id="2113976621"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2845" cy="2381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BD27237" w14:textId="77777777" w:rsidR="00E44A52" w:rsidRDefault="00E44A52" w:rsidP="001D06C7">
                            <w:pPr>
                              <w:jc w:val="center"/>
                              <w:rPr>
                                <w:sz w:val="16"/>
                                <w:szCs w:val="16"/>
                              </w:rPr>
                            </w:pPr>
                            <w:r>
                              <w:rPr>
                                <w:sz w:val="16"/>
                                <w:szCs w:val="16"/>
                              </w:rPr>
                              <w:t>Tiempo desde la aleatorización (meses)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821EAD" id="Cuadro de texto 6" o:spid="_x0000_s1072" type="#_x0000_t202" style="position:absolute;margin-left:140.3pt;margin-top:242.75pt;width:192.35pt;height:18.75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" stroked="f" strokeweight=".5pt">
                <v:textbox>
                  <w:txbxContent>
                    <w:p w14:paraId="4BD27237" w14:textId="77777777" w:rsidR="00E44A52" w:rsidRDefault="00E44A52" w:rsidP="001D06C7">
                      <w:pPr>
                        <w:jc w:val="center"/>
                        <w:rPr>
                          <w:sz w:val="16"/>
                          <w:szCs w:val="16"/>
                        </w:rPr>
                      </w:pPr>
                      <w:r>
                        <w:rPr>
                          <w:sz w:val="16"/>
                          <w:szCs w:val="16"/>
                        </w:rPr>
                        <w:t>Tiempo desde la aleatorización (meses)</w:t>
                      </w:r>
                    </w:p>
                  </w:txbxContent>
                </v:textbox>
              </v:shape>
            </w:pict>
          </mc:Fallback>
        </mc:AlternateContent>
      </w:r>
      <w:r>
        <w:rPr>
          <w:noProof/>
        </w:rPr>
        <mc:AlternateContent>
          <mc:Choice Requires="wps">
            <w:drawing>
              <wp:anchor distT="0" distB="0" distL="114300" distR="114300" simplePos="0" relativeHeight="251606528" behindDoc="0" locked="0" layoutInCell="1" allowOverlap="1" wp14:anchorId="10DFBFA6" wp14:editId="178460C3">
                <wp:simplePos x="0" y="0"/>
                <wp:positionH relativeFrom="column">
                  <wp:posOffset>-150495</wp:posOffset>
                </wp:positionH>
                <wp:positionV relativeFrom="paragraph">
                  <wp:posOffset>383540</wp:posOffset>
                </wp:positionV>
                <wp:extent cx="354965" cy="2150745"/>
                <wp:effectExtent l="0" t="4445" r="0" b="0"/>
                <wp:wrapNone/>
                <wp:docPr id="140783846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965" cy="215074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8883CBF" w14:textId="77777777" w:rsidR="00E44A52" w:rsidRDefault="00E44A52" w:rsidP="001D06C7">
                            <w:pPr>
                              <w:rPr>
                                <w:sz w:val="16"/>
                                <w:szCs w:val="16"/>
                              </w:rPr>
                            </w:pPr>
                            <w:r>
                              <w:rPr>
                                <w:sz w:val="16"/>
                                <w:szCs w:val="16"/>
                              </w:rPr>
                              <w:t xml:space="preserve">Probabilidad de supervivencia libre de progresión </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10DFBFA6" id="Cuadro de texto 5" o:spid="_x0000_s1073" type="#_x0000_t202" style="position:absolute;margin-left:-11.85pt;margin-top:30.2pt;width:27.95pt;height:169.35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" stroked="f" strokeweight=".5pt">
                <v:textbox style="layout-flow:vertical;mso-layout-flow-alt:bottom-to-top">
                  <w:txbxContent>
                    <w:p w14:paraId="08883CBF" w14:textId="77777777" w:rsidR="00E44A52" w:rsidRDefault="00E44A52" w:rsidP="001D06C7">
                      <w:pPr>
                        <w:rPr>
                          <w:sz w:val="16"/>
                          <w:szCs w:val="16"/>
                        </w:rPr>
                      </w:pPr>
                      <w:r>
                        <w:rPr>
                          <w:sz w:val="16"/>
                          <w:szCs w:val="16"/>
                        </w:rPr>
                        <w:t xml:space="preserve">Probabilidad de supervivencia libre de progresión </w:t>
                      </w:r>
                    </w:p>
                  </w:txbxContent>
                </v:textbox>
              </v:shape>
            </w:pict>
          </mc:Fallback>
        </mc:AlternateContent>
      </w:r>
      <w:r>
        <w:rPr>
          <w:noProof/>
        </w:rPr>
        <mc:AlternateContent>
          <mc:Choice Requires="wps">
            <w:drawing>
              <wp:anchor distT="0" distB="0" distL="114300" distR="114300" simplePos="0" relativeHeight="251605504" behindDoc="0" locked="0" layoutInCell="1" allowOverlap="1" wp14:anchorId="72C7ECE3" wp14:editId="4804750F">
                <wp:simplePos x="0" y="0"/>
                <wp:positionH relativeFrom="column">
                  <wp:posOffset>3234690</wp:posOffset>
                </wp:positionH>
                <wp:positionV relativeFrom="paragraph">
                  <wp:posOffset>167640</wp:posOffset>
                </wp:positionV>
                <wp:extent cx="2062480" cy="321310"/>
                <wp:effectExtent l="1270" t="0" r="3175" b="4445"/>
                <wp:wrapNone/>
                <wp:docPr id="1599461436"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2480" cy="32131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98294B9" w14:textId="77777777" w:rsidR="00E44A52" w:rsidRDefault="00E44A52" w:rsidP="001D06C7">
                            <w:pPr>
                              <w:jc w:val="right"/>
                              <w:rPr>
                                <w:sz w:val="14"/>
                                <w:szCs w:val="14"/>
                              </w:rPr>
                            </w:pPr>
                            <w:r>
                              <w:rPr>
                                <w:sz w:val="14"/>
                                <w:szCs w:val="14"/>
                              </w:rPr>
                              <w:t>Quimioterapia (N= 97)</w:t>
                            </w:r>
                          </w:p>
                          <w:p w14:paraId="11903F5F" w14:textId="77777777" w:rsidR="00E44A52" w:rsidRDefault="00E44A52" w:rsidP="001D06C7">
                            <w:pPr>
                              <w:jc w:val="right"/>
                              <w:rPr>
                                <w:sz w:val="14"/>
                                <w:szCs w:val="14"/>
                              </w:rPr>
                            </w:pPr>
                            <w:r>
                              <w:rPr>
                                <w:sz w:val="14"/>
                                <w:szCs w:val="14"/>
                              </w:rPr>
                              <w:t>Olaparib 300 mg dos veces al día (N= 205)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C7ECE3" id="Cuadro de texto 4" o:spid="_x0000_s1074" type="#_x0000_t202" style="position:absolute;margin-left:254.7pt;margin-top:13.2pt;width:162.4pt;height:25.3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" stroked="f" strokeweight=".5pt">
                <v:textbox>
                  <w:txbxContent>
                    <w:p w14:paraId="298294B9" w14:textId="77777777" w:rsidR="00E44A52" w:rsidRDefault="00E44A52" w:rsidP="001D06C7">
                      <w:pPr>
                        <w:jc w:val="right"/>
                        <w:rPr>
                          <w:sz w:val="14"/>
                          <w:szCs w:val="14"/>
                        </w:rPr>
                      </w:pPr>
                      <w:r>
                        <w:rPr>
                          <w:sz w:val="14"/>
                          <w:szCs w:val="14"/>
                        </w:rPr>
                        <w:t>Quimioterapia (N= 97)</w:t>
                      </w:r>
                    </w:p>
                    <w:p w14:paraId="11903F5F" w14:textId="77777777" w:rsidR="00E44A52" w:rsidRDefault="00E44A52" w:rsidP="001D06C7">
                      <w:pPr>
                        <w:jc w:val="right"/>
                        <w:rPr>
                          <w:sz w:val="14"/>
                          <w:szCs w:val="14"/>
                        </w:rPr>
                      </w:pPr>
                      <w:r>
                        <w:rPr>
                          <w:sz w:val="14"/>
                          <w:szCs w:val="14"/>
                        </w:rPr>
                        <w:t>Olaparib 300 mg dos veces al día (N= 205)</w:t>
                      </w:r>
                    </w:p>
                  </w:txbxContent>
                </v:textbox>
              </v:shape>
            </w:pict>
          </mc:Fallback>
        </mc:AlternateContent>
      </w:r>
      <w:r>
        <w:rPr>
          <w:noProof/>
        </w:rPr>
        <mc:AlternateContent>
          <mc:Choice Requires="wps">
            <w:drawing>
              <wp:anchor distT="0" distB="0" distL="114300" distR="114300" simplePos="0" relativeHeight="251609600" behindDoc="0" locked="0" layoutInCell="1" allowOverlap="1" wp14:anchorId="7AD7B965" wp14:editId="094FEA6F">
                <wp:simplePos x="0" y="0"/>
                <wp:positionH relativeFrom="column">
                  <wp:posOffset>395605</wp:posOffset>
                </wp:positionH>
                <wp:positionV relativeFrom="paragraph">
                  <wp:posOffset>3912870</wp:posOffset>
                </wp:positionV>
                <wp:extent cx="1383665" cy="238760"/>
                <wp:effectExtent l="635" t="0" r="0" b="0"/>
                <wp:wrapNone/>
                <wp:docPr id="1157962581"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3665" cy="23876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F760BD9" w14:textId="77777777" w:rsidR="00E44A52" w:rsidRDefault="00E44A52" w:rsidP="001D06C7">
                            <w:pPr>
                              <w:rPr>
                                <w:sz w:val="16"/>
                                <w:szCs w:val="16"/>
                                <w:lang w:val="hu-HU"/>
                              </w:rPr>
                            </w:pPr>
                            <w:r>
                              <w:rPr>
                                <w:sz w:val="16"/>
                                <w:szCs w:val="16"/>
                              </w:rPr>
                              <w:t>Quimioterapia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D7B965" id="Cuadro de texto 9" o:spid="_x0000_s1075" type="#_x0000_t202" style="position:absolute;margin-left:31.15pt;margin-top:308.1pt;width:108.95pt;height:18.8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" stroked="f" strokeweight=".5pt">
                <v:textbox>
                  <w:txbxContent>
                    <w:p w14:paraId="3F760BD9" w14:textId="77777777" w:rsidR="00E44A52" w:rsidRDefault="00E44A52" w:rsidP="001D06C7">
                      <w:pPr>
                        <w:rPr>
                          <w:sz w:val="16"/>
                          <w:szCs w:val="16"/>
                          <w:lang w:val="hu-HU"/>
                        </w:rPr>
                      </w:pPr>
                      <w:r>
                        <w:rPr>
                          <w:sz w:val="16"/>
                          <w:szCs w:val="16"/>
                        </w:rPr>
                        <w:t>Quimioterapia</w:t>
                      </w:r>
                    </w:p>
                  </w:txbxContent>
                </v:textbox>
              </v:shape>
            </w:pict>
          </mc:Fallback>
        </mc:AlternateContent>
      </w:r>
      <w:r>
        <w:rPr>
          <w:rFonts w:ascii="Calibri" w:eastAsia="Calibri" w:hAnsi="Calibri"/>
          <w:noProof/>
          <w:szCs w:val="22"/>
          <w:lang w:eastAsia="hu-HU"/>
        </w:rPr>
        <w:drawing>
          <wp:inline distT="0" distB="0" distL="0" distR="0" wp14:anchorId="40F05E7D" wp14:editId="516826D2">
            <wp:extent cx="5759450" cy="4481195"/>
            <wp:effectExtent l="0" t="0" r="0" b="0"/>
            <wp:docPr id="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9450" cy="4481195"/>
                    </a:xfrm>
                    <a:prstGeom prst="rect">
                      <a:avLst/>
                    </a:prstGeom>
                    <a:noFill/>
                    <a:ln>
                      <a:noFill/>
                    </a:ln>
                  </pic:spPr>
                </pic:pic>
              </a:graphicData>
            </a:graphic>
          </wp:inline>
        </w:drawing>
      </w:r>
    </w:p>
    <w:p w14:paraId="2EC4515B" w14:textId="77777777" w:rsidR="00DD217C" w:rsidRDefault="00DD217C" w:rsidP="00577B71">
      <w:bookmarkStart w:id="19" w:name="_Hlk525916176"/>
      <w:r w:rsidRPr="3D12BFAC">
        <w:t>Se observaron resultados consistentes en todos los subgrupos de pacientes predefinidos</w:t>
      </w:r>
      <w:r w:rsidR="00213151" w:rsidRPr="3D12BFAC">
        <w:t xml:space="preserve"> (ver figura</w:t>
      </w:r>
      <w:r w:rsidR="00977356" w:rsidRPr="3D12BFAC">
        <w:t> 12</w:t>
      </w:r>
      <w:r w:rsidR="00213151" w:rsidRPr="3D12BFAC">
        <w:t>)</w:t>
      </w:r>
      <w:r w:rsidRPr="3D12BFAC">
        <w:t>.</w:t>
      </w:r>
      <w:r w:rsidR="008B553F" w:rsidRPr="3D12BFAC">
        <w:t xml:space="preserve"> </w:t>
      </w:r>
      <w:r w:rsidR="006D7C1A" w:rsidRPr="3D12BFAC">
        <w:t xml:space="preserve">El </w:t>
      </w:r>
      <w:r w:rsidR="003E4E3E" w:rsidRPr="3D12BFAC">
        <w:t>análisis de subgrupos indicó beneficio en PFS para olaparib frente al comparador en los subgrupos de pacientes TNBC (HR 0,43%; IC 95%:0,29-0,63, n=152) y HR+ (HR 0,82; IC 95%: 0,55-1,26, n=150</w:t>
      </w:r>
      <w:r w:rsidR="003B4487" w:rsidRPr="3D12BFAC">
        <w:t xml:space="preserve">). </w:t>
      </w:r>
    </w:p>
    <w:p w14:paraId="3C71CEA0" w14:textId="77777777" w:rsidR="00DD217C" w:rsidRDefault="00DD217C" w:rsidP="00577B71">
      <w:pPr>
        <w:rPr>
          <w:rFonts w:eastAsia="Calibri"/>
          <w:szCs w:val="22"/>
        </w:rPr>
      </w:pPr>
    </w:p>
    <w:bookmarkEnd w:id="19"/>
    <w:p w14:paraId="75109D4C" w14:textId="77777777" w:rsidR="000677BB" w:rsidRPr="00AA1E69" w:rsidRDefault="000677BB" w:rsidP="003C699B">
      <w:pPr>
        <w:keepNext/>
        <w:spacing w:after="160" w:line="259" w:lineRule="auto"/>
        <w:rPr>
          <w:rFonts w:eastAsia="Calibri"/>
          <w:b/>
          <w:bCs/>
          <w:szCs w:val="22"/>
        </w:rPr>
      </w:pPr>
      <w:r w:rsidRPr="00AA1E69">
        <w:rPr>
          <w:rFonts w:eastAsia="Calibri"/>
          <w:b/>
          <w:bCs/>
          <w:szCs w:val="22"/>
        </w:rPr>
        <w:lastRenderedPageBreak/>
        <w:t>Figura</w:t>
      </w:r>
      <w:r w:rsidR="00977356">
        <w:rPr>
          <w:rFonts w:eastAsia="Calibri"/>
          <w:b/>
          <w:bCs/>
          <w:szCs w:val="22"/>
        </w:rPr>
        <w:t> 12</w:t>
      </w:r>
      <w:r w:rsidR="00154906">
        <w:rPr>
          <w:rFonts w:eastAsia="Calibri"/>
          <w:b/>
          <w:bCs/>
          <w:szCs w:val="22"/>
        </w:rPr>
        <w:tab/>
      </w:r>
      <w:r w:rsidRPr="00AA1E69">
        <w:rPr>
          <w:rFonts w:eastAsia="Calibri"/>
          <w:b/>
          <w:bCs/>
          <w:szCs w:val="22"/>
        </w:rPr>
        <w:t>PFS (BICR), Diagrama de Forest, por subgrupos predefinidos</w:t>
      </w:r>
    </w:p>
    <w:p w14:paraId="196F7043" w14:textId="77777777" w:rsidR="000677BB" w:rsidRPr="00B96E11" w:rsidRDefault="000677BB" w:rsidP="003C699B">
      <w:pPr>
        <w:keepNext/>
        <w:spacing w:after="160" w:line="259" w:lineRule="auto"/>
        <w:jc w:val="center"/>
        <w:rPr>
          <w:szCs w:val="22"/>
        </w:rPr>
      </w:pPr>
    </w:p>
    <w:p w14:paraId="6332735C" w14:textId="0A66D924" w:rsidR="00DD5C82" w:rsidRDefault="003F6F23" w:rsidP="003608E7">
      <w:pPr>
        <w:keepNext/>
        <w:autoSpaceDE w:val="0"/>
        <w:autoSpaceDN w:val="0"/>
        <w:adjustRightInd w:val="0"/>
        <w:jc w:val="center"/>
      </w:pPr>
      <w:r>
        <w:rPr>
          <w:noProof/>
        </w:rPr>
        <w:drawing>
          <wp:inline distT="0" distB="0" distL="0" distR="0" wp14:anchorId="6065B28E" wp14:editId="1D1D5C33">
            <wp:extent cx="4845050" cy="3470910"/>
            <wp:effectExtent l="0" t="0" r="0" b="0"/>
            <wp:docPr id="1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45050" cy="3470910"/>
                    </a:xfrm>
                    <a:prstGeom prst="rect">
                      <a:avLst/>
                    </a:prstGeom>
                    <a:noFill/>
                    <a:ln>
                      <a:noFill/>
                    </a:ln>
                  </pic:spPr>
                </pic:pic>
              </a:graphicData>
            </a:graphic>
          </wp:inline>
        </w:drawing>
      </w:r>
    </w:p>
    <w:p w14:paraId="21807308" w14:textId="77777777" w:rsidR="003573E8" w:rsidRDefault="003573E8" w:rsidP="00AA1E69"/>
    <w:p w14:paraId="57C9AEE1" w14:textId="77777777" w:rsidR="00962F43" w:rsidRPr="00980F14" w:rsidRDefault="004258DC" w:rsidP="00AA1E69">
      <w:r>
        <w:t xml:space="preserve">En un análisis </w:t>
      </w:r>
      <w:r w:rsidRPr="00980F14">
        <w:t xml:space="preserve">post-hoc de subgrupos de pacientes que no habían progresado con quimioterapia distinta de platino, la mediana de PFS en el </w:t>
      </w:r>
      <w:r w:rsidR="00DE4C96">
        <w:t>grupo</w:t>
      </w:r>
      <w:r w:rsidRPr="00980F14">
        <w:t xml:space="preserve"> de olaparib (n=22) fue de 8,3 meses (IC 95% 3,1-16,7) y 2,8 meses (IC 95% 1,4-4,2) en el </w:t>
      </w:r>
      <w:r w:rsidR="00DE4C96">
        <w:t>grupo</w:t>
      </w:r>
      <w:r w:rsidRPr="00980F14">
        <w:t xml:space="preserve"> de quimioterapia</w:t>
      </w:r>
      <w:r w:rsidR="002A762B" w:rsidRPr="00980F14">
        <w:t xml:space="preserve"> (n=16)</w:t>
      </w:r>
      <w:r w:rsidRPr="00980F14">
        <w:t>, con un HR de 0,54</w:t>
      </w:r>
      <w:r w:rsidR="002A762B" w:rsidRPr="00980F14">
        <w:t xml:space="preserve"> (IC 95% 0,24-1,23). </w:t>
      </w:r>
      <w:r w:rsidR="00962F43" w:rsidRPr="00980F14">
        <w:t>Sin embargo, el número de pacientes</w:t>
      </w:r>
      <w:r w:rsidR="00A861A9" w:rsidRPr="00980F14">
        <w:t xml:space="preserve"> es muy limitado para </w:t>
      </w:r>
      <w:r w:rsidR="00BB7C6A" w:rsidRPr="00980F14">
        <w:t>extraer</w:t>
      </w:r>
      <w:r w:rsidR="00A861A9" w:rsidRPr="00980F14">
        <w:t xml:space="preserve"> conclusiones relevantes sobre la eficacia en este subgrupo. </w:t>
      </w:r>
    </w:p>
    <w:p w14:paraId="6F46D7AF" w14:textId="77777777" w:rsidR="00183F6B" w:rsidRPr="00980F14" w:rsidRDefault="00183F6B" w:rsidP="00AA1E69">
      <w:pPr>
        <w:rPr>
          <w:lang w:val="es-ES_tradnl"/>
        </w:rPr>
      </w:pPr>
    </w:p>
    <w:p w14:paraId="0BCD4EA3" w14:textId="77777777" w:rsidR="00183F6B" w:rsidRDefault="00183F6B" w:rsidP="3D12BFAC">
      <w:r w:rsidRPr="3D12BFAC">
        <w:t xml:space="preserve">Siete pacientes masculinos fueron aleatorizados (5 con olaparib y 2 con comparador). En el momento del análisis de PFS, 1 paciente tuvo respuesta parcial confirmada con una duración de la respuesta de 9,7 meses en el </w:t>
      </w:r>
      <w:r w:rsidR="00DE4C96" w:rsidRPr="3D12BFAC">
        <w:t>grupo</w:t>
      </w:r>
      <w:r w:rsidRPr="3D12BFAC">
        <w:t xml:space="preserve"> de olaparib. No hubo respuestas confirmadas en el </w:t>
      </w:r>
      <w:r w:rsidR="00DE4C96" w:rsidRPr="3D12BFAC">
        <w:t>grupo</w:t>
      </w:r>
      <w:r w:rsidRPr="3D12BFAC">
        <w:t xml:space="preserve"> comparador.</w:t>
      </w:r>
    </w:p>
    <w:p w14:paraId="5E4E72A5" w14:textId="77777777" w:rsidR="00CD142D" w:rsidRDefault="00CD142D" w:rsidP="00617C23">
      <w:pPr>
        <w:autoSpaceDE w:val="0"/>
        <w:autoSpaceDN w:val="0"/>
        <w:adjustRightInd w:val="0"/>
      </w:pPr>
    </w:p>
    <w:p w14:paraId="0290FCF6" w14:textId="77777777" w:rsidR="0049233F" w:rsidRPr="00AA1E69" w:rsidRDefault="0049233F" w:rsidP="00AA1E69">
      <w:pPr>
        <w:keepNext/>
        <w:tabs>
          <w:tab w:val="left" w:pos="1134"/>
        </w:tabs>
        <w:spacing w:line="260" w:lineRule="exact"/>
        <w:ind w:left="1134" w:hanging="1134"/>
        <w:rPr>
          <w:b/>
          <w:bCs/>
          <w:szCs w:val="22"/>
        </w:rPr>
      </w:pPr>
      <w:r w:rsidRPr="00AA1E69">
        <w:rPr>
          <w:b/>
          <w:bCs/>
          <w:szCs w:val="22"/>
        </w:rPr>
        <w:lastRenderedPageBreak/>
        <w:t>Figur</w:t>
      </w:r>
      <w:r w:rsidR="00D9745C" w:rsidRPr="00AA1E69">
        <w:rPr>
          <w:b/>
          <w:bCs/>
          <w:szCs w:val="22"/>
        </w:rPr>
        <w:t>a</w:t>
      </w:r>
      <w:r w:rsidR="00977356">
        <w:rPr>
          <w:b/>
          <w:bCs/>
          <w:szCs w:val="22"/>
        </w:rPr>
        <w:t> 13</w:t>
      </w:r>
      <w:r w:rsidR="00154906" w:rsidRPr="00AA1E69">
        <w:rPr>
          <w:b/>
          <w:bCs/>
          <w:szCs w:val="22"/>
        </w:rPr>
        <w:tab/>
      </w:r>
      <w:r w:rsidRPr="00AA1E69">
        <w:rPr>
          <w:b/>
          <w:bCs/>
        </w:rPr>
        <w:t xml:space="preserve">OlympiAD: </w:t>
      </w:r>
      <w:r w:rsidR="00E65F67" w:rsidRPr="00AA1E69">
        <w:rPr>
          <w:b/>
          <w:bCs/>
        </w:rPr>
        <w:t>Curva</w:t>
      </w:r>
      <w:r w:rsidR="00D9745C" w:rsidRPr="00AA1E69">
        <w:rPr>
          <w:b/>
          <w:bCs/>
        </w:rPr>
        <w:t xml:space="preserve"> de </w:t>
      </w:r>
      <w:r w:rsidRPr="00AA1E69">
        <w:rPr>
          <w:b/>
          <w:bCs/>
        </w:rPr>
        <w:t xml:space="preserve">Kaplan-Meier </w:t>
      </w:r>
      <w:r w:rsidR="00D9745C" w:rsidRPr="00AA1E69">
        <w:rPr>
          <w:b/>
          <w:bCs/>
        </w:rPr>
        <w:t>de</w:t>
      </w:r>
      <w:r w:rsidRPr="00AA1E69">
        <w:rPr>
          <w:b/>
          <w:bCs/>
        </w:rPr>
        <w:t xml:space="preserve"> OS </w:t>
      </w:r>
      <w:r w:rsidR="00D9745C" w:rsidRPr="00AA1E69">
        <w:rPr>
          <w:b/>
          <w:bCs/>
        </w:rPr>
        <w:t xml:space="preserve">en pacientes con cáncer de mama metastásico HER2 negativo con mutación </w:t>
      </w:r>
      <w:r w:rsidRPr="00AA1E69">
        <w:rPr>
          <w:b/>
          <w:bCs/>
        </w:rPr>
        <w:t>g</w:t>
      </w:r>
      <w:r w:rsidRPr="00AA1E69">
        <w:rPr>
          <w:b/>
          <w:bCs/>
          <w:i/>
        </w:rPr>
        <w:t>BRCA1/2</w:t>
      </w:r>
      <w:r w:rsidRPr="00AA1E69">
        <w:rPr>
          <w:b/>
          <w:bCs/>
        </w:rPr>
        <w:t xml:space="preserve"> (m</w:t>
      </w:r>
      <w:r w:rsidR="003573E8" w:rsidRPr="00AA1E69">
        <w:rPr>
          <w:b/>
          <w:bCs/>
        </w:rPr>
        <w:t xml:space="preserve">adurez </w:t>
      </w:r>
      <w:r w:rsidR="00B279A7" w:rsidRPr="00AA1E69">
        <w:rPr>
          <w:b/>
          <w:bCs/>
        </w:rPr>
        <w:t xml:space="preserve">del </w:t>
      </w:r>
      <w:r w:rsidR="003573E8" w:rsidRPr="00AA1E69">
        <w:rPr>
          <w:b/>
          <w:bCs/>
        </w:rPr>
        <w:t>64%</w:t>
      </w:r>
      <w:r w:rsidRPr="00AA1E69">
        <w:rPr>
          <w:b/>
          <w:bCs/>
        </w:rPr>
        <w:t xml:space="preserve">) DCO 25 </w:t>
      </w:r>
      <w:r w:rsidR="006B3FC8" w:rsidRPr="00AA1E69">
        <w:rPr>
          <w:b/>
          <w:bCs/>
        </w:rPr>
        <w:t>s</w:t>
      </w:r>
      <w:r w:rsidRPr="00AA1E69">
        <w:rPr>
          <w:b/>
          <w:bCs/>
        </w:rPr>
        <w:t>ept</w:t>
      </w:r>
      <w:r w:rsidR="00565C97" w:rsidRPr="00AA1E69">
        <w:rPr>
          <w:b/>
          <w:bCs/>
        </w:rPr>
        <w:t>iembre</w:t>
      </w:r>
      <w:r w:rsidRPr="00AA1E69">
        <w:rPr>
          <w:b/>
          <w:bCs/>
        </w:rPr>
        <w:t xml:space="preserve"> 2017</w:t>
      </w:r>
    </w:p>
    <w:p w14:paraId="0F4514C1" w14:textId="77777777" w:rsidR="0049233F" w:rsidRPr="00AA1E69" w:rsidRDefault="0049233F" w:rsidP="003C699B">
      <w:pPr>
        <w:keepNext/>
        <w:tabs>
          <w:tab w:val="left" w:pos="567"/>
        </w:tabs>
        <w:spacing w:line="260" w:lineRule="exact"/>
        <w:rPr>
          <w:b/>
          <w:bCs/>
          <w:szCs w:val="22"/>
        </w:rPr>
      </w:pPr>
    </w:p>
    <w:p w14:paraId="6839EA1C" w14:textId="0786EE1B" w:rsidR="005A6FC1" w:rsidRPr="005A6FC1" w:rsidRDefault="003F6F23" w:rsidP="003608E7">
      <w:pPr>
        <w:keepNext/>
        <w:spacing w:after="160" w:line="259" w:lineRule="auto"/>
        <w:jc w:val="center"/>
        <w:rPr>
          <w:rFonts w:ascii="Calibri" w:eastAsia="Calibri" w:hAnsi="Calibri"/>
          <w:szCs w:val="22"/>
        </w:rPr>
      </w:pPr>
      <w:r>
        <w:rPr>
          <w:noProof/>
        </w:rPr>
        <w:drawing>
          <wp:anchor distT="0" distB="0" distL="114300" distR="114300" simplePos="0" relativeHeight="251610624" behindDoc="0" locked="0" layoutInCell="1" allowOverlap="1" wp14:anchorId="387FE6ED" wp14:editId="49F2ED50">
            <wp:simplePos x="0" y="0"/>
            <wp:positionH relativeFrom="column">
              <wp:posOffset>-1905</wp:posOffset>
            </wp:positionH>
            <wp:positionV relativeFrom="paragraph">
              <wp:posOffset>1905</wp:posOffset>
            </wp:positionV>
            <wp:extent cx="5544185" cy="4121785"/>
            <wp:effectExtent l="0" t="0" r="0" b="0"/>
            <wp:wrapSquare wrapText="bothSides"/>
            <wp:docPr id="4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44185" cy="4121785"/>
                    </a:xfrm>
                    <a:prstGeom prst="rect">
                      <a:avLst/>
                    </a:prstGeom>
                    <a:noFill/>
                  </pic:spPr>
                </pic:pic>
              </a:graphicData>
            </a:graphic>
            <wp14:sizeRelH relativeFrom="page">
              <wp14:pctWidth>0</wp14:pctWidth>
            </wp14:sizeRelH>
            <wp14:sizeRelV relativeFrom="page">
              <wp14:pctHeight>0</wp14:pctHeight>
            </wp14:sizeRelV>
          </wp:anchor>
        </w:drawing>
      </w:r>
    </w:p>
    <w:p w14:paraId="10D71548" w14:textId="77777777" w:rsidR="005A6FC1" w:rsidRPr="005A6FC1" w:rsidRDefault="005A6FC1" w:rsidP="003608E7">
      <w:pPr>
        <w:keepNext/>
        <w:spacing w:after="160" w:line="259" w:lineRule="auto"/>
        <w:rPr>
          <w:rFonts w:ascii="Calibri" w:eastAsia="Calibri" w:hAnsi="Calibri"/>
          <w:szCs w:val="22"/>
        </w:rPr>
      </w:pPr>
    </w:p>
    <w:p w14:paraId="26582E38" w14:textId="77777777" w:rsidR="005A6FC1" w:rsidRPr="005A6FC1" w:rsidRDefault="005A6FC1" w:rsidP="003608E7">
      <w:pPr>
        <w:keepNext/>
        <w:spacing w:after="160" w:line="259" w:lineRule="auto"/>
        <w:rPr>
          <w:rFonts w:ascii="Calibri" w:eastAsia="Calibri" w:hAnsi="Calibri"/>
          <w:szCs w:val="22"/>
        </w:rPr>
      </w:pPr>
    </w:p>
    <w:p w14:paraId="1FF1E3A0" w14:textId="77777777" w:rsidR="0049233F" w:rsidRPr="00D9745C" w:rsidRDefault="0049233F" w:rsidP="003C699B">
      <w:pPr>
        <w:keepNext/>
        <w:tabs>
          <w:tab w:val="left" w:pos="567"/>
        </w:tabs>
        <w:spacing w:line="260" w:lineRule="exact"/>
        <w:rPr>
          <w:szCs w:val="22"/>
        </w:rPr>
      </w:pPr>
    </w:p>
    <w:p w14:paraId="1DB63D54" w14:textId="77777777" w:rsidR="0049233F" w:rsidRDefault="0049233F" w:rsidP="003C699B">
      <w:pPr>
        <w:keepNext/>
        <w:tabs>
          <w:tab w:val="left" w:pos="567"/>
        </w:tabs>
        <w:spacing w:line="260" w:lineRule="exact"/>
        <w:rPr>
          <w:szCs w:val="22"/>
        </w:rPr>
      </w:pPr>
    </w:p>
    <w:p w14:paraId="735B8EF0" w14:textId="77777777" w:rsidR="005A6FC1" w:rsidRDefault="005A6FC1" w:rsidP="003C699B">
      <w:pPr>
        <w:keepNext/>
        <w:tabs>
          <w:tab w:val="left" w:pos="567"/>
        </w:tabs>
        <w:spacing w:line="260" w:lineRule="exact"/>
        <w:rPr>
          <w:szCs w:val="22"/>
        </w:rPr>
      </w:pPr>
    </w:p>
    <w:p w14:paraId="1A877BB6" w14:textId="77777777" w:rsidR="005A6FC1" w:rsidRDefault="005A6FC1" w:rsidP="003C699B">
      <w:pPr>
        <w:keepNext/>
        <w:tabs>
          <w:tab w:val="left" w:pos="567"/>
        </w:tabs>
        <w:spacing w:line="260" w:lineRule="exact"/>
        <w:rPr>
          <w:szCs w:val="22"/>
        </w:rPr>
      </w:pPr>
    </w:p>
    <w:p w14:paraId="5AA1A598" w14:textId="77777777" w:rsidR="005A6FC1" w:rsidRDefault="005A6FC1" w:rsidP="003C699B">
      <w:pPr>
        <w:keepNext/>
        <w:tabs>
          <w:tab w:val="left" w:pos="567"/>
        </w:tabs>
        <w:spacing w:line="260" w:lineRule="exact"/>
        <w:rPr>
          <w:szCs w:val="22"/>
        </w:rPr>
      </w:pPr>
    </w:p>
    <w:p w14:paraId="065AA611" w14:textId="77777777" w:rsidR="005A6FC1" w:rsidRDefault="005A6FC1" w:rsidP="003C699B">
      <w:pPr>
        <w:keepNext/>
        <w:tabs>
          <w:tab w:val="left" w:pos="567"/>
        </w:tabs>
        <w:spacing w:line="260" w:lineRule="exact"/>
        <w:rPr>
          <w:szCs w:val="22"/>
        </w:rPr>
      </w:pPr>
    </w:p>
    <w:p w14:paraId="5EA19897" w14:textId="77777777" w:rsidR="005A6FC1" w:rsidRDefault="005A6FC1" w:rsidP="003C699B">
      <w:pPr>
        <w:keepNext/>
        <w:tabs>
          <w:tab w:val="left" w:pos="567"/>
        </w:tabs>
        <w:spacing w:line="260" w:lineRule="exact"/>
        <w:rPr>
          <w:szCs w:val="22"/>
        </w:rPr>
      </w:pPr>
    </w:p>
    <w:p w14:paraId="7867BE75" w14:textId="77777777" w:rsidR="005A6FC1" w:rsidRDefault="005A6FC1" w:rsidP="003C699B">
      <w:pPr>
        <w:keepNext/>
        <w:tabs>
          <w:tab w:val="left" w:pos="567"/>
        </w:tabs>
        <w:spacing w:line="260" w:lineRule="exact"/>
        <w:rPr>
          <w:szCs w:val="22"/>
        </w:rPr>
      </w:pPr>
    </w:p>
    <w:p w14:paraId="3F027408" w14:textId="77777777" w:rsidR="005A6FC1" w:rsidRDefault="005A6FC1" w:rsidP="003C699B">
      <w:pPr>
        <w:keepNext/>
        <w:tabs>
          <w:tab w:val="left" w:pos="567"/>
        </w:tabs>
        <w:spacing w:line="260" w:lineRule="exact"/>
        <w:rPr>
          <w:szCs w:val="22"/>
        </w:rPr>
      </w:pPr>
    </w:p>
    <w:p w14:paraId="5C2A358A" w14:textId="77777777" w:rsidR="005A6FC1" w:rsidRDefault="005A6FC1" w:rsidP="003C699B">
      <w:pPr>
        <w:keepNext/>
        <w:tabs>
          <w:tab w:val="left" w:pos="567"/>
        </w:tabs>
        <w:spacing w:line="260" w:lineRule="exact"/>
        <w:rPr>
          <w:szCs w:val="22"/>
        </w:rPr>
      </w:pPr>
    </w:p>
    <w:p w14:paraId="5A54D8C8" w14:textId="77777777" w:rsidR="005A6FC1" w:rsidRDefault="005A6FC1" w:rsidP="003C699B">
      <w:pPr>
        <w:keepNext/>
        <w:tabs>
          <w:tab w:val="left" w:pos="567"/>
        </w:tabs>
        <w:spacing w:line="260" w:lineRule="exact"/>
        <w:rPr>
          <w:szCs w:val="22"/>
        </w:rPr>
      </w:pPr>
    </w:p>
    <w:p w14:paraId="040D4ED8" w14:textId="77777777" w:rsidR="005A6FC1" w:rsidRDefault="005A6FC1" w:rsidP="003C699B">
      <w:pPr>
        <w:keepNext/>
        <w:tabs>
          <w:tab w:val="left" w:pos="567"/>
        </w:tabs>
        <w:spacing w:line="260" w:lineRule="exact"/>
        <w:rPr>
          <w:szCs w:val="22"/>
        </w:rPr>
      </w:pPr>
    </w:p>
    <w:p w14:paraId="0D967450" w14:textId="77777777" w:rsidR="005A6FC1" w:rsidRDefault="005A6FC1" w:rsidP="003C699B">
      <w:pPr>
        <w:keepNext/>
        <w:tabs>
          <w:tab w:val="left" w:pos="567"/>
        </w:tabs>
        <w:spacing w:line="260" w:lineRule="exact"/>
        <w:rPr>
          <w:szCs w:val="22"/>
        </w:rPr>
      </w:pPr>
    </w:p>
    <w:p w14:paraId="5FF8CB3F" w14:textId="77777777" w:rsidR="005A6FC1" w:rsidRDefault="005A6FC1" w:rsidP="003C699B">
      <w:pPr>
        <w:keepNext/>
        <w:tabs>
          <w:tab w:val="left" w:pos="567"/>
        </w:tabs>
        <w:spacing w:line="260" w:lineRule="exact"/>
        <w:rPr>
          <w:szCs w:val="22"/>
        </w:rPr>
      </w:pPr>
    </w:p>
    <w:p w14:paraId="669A13D7" w14:textId="77777777" w:rsidR="005A6FC1" w:rsidRDefault="005A6FC1" w:rsidP="003C699B">
      <w:pPr>
        <w:keepNext/>
        <w:tabs>
          <w:tab w:val="left" w:pos="567"/>
        </w:tabs>
        <w:spacing w:line="260" w:lineRule="exact"/>
        <w:rPr>
          <w:szCs w:val="22"/>
        </w:rPr>
      </w:pPr>
    </w:p>
    <w:p w14:paraId="3FF804C9" w14:textId="77777777" w:rsidR="005A6FC1" w:rsidRDefault="005A6FC1" w:rsidP="003C699B">
      <w:pPr>
        <w:keepNext/>
        <w:tabs>
          <w:tab w:val="left" w:pos="567"/>
        </w:tabs>
        <w:spacing w:line="260" w:lineRule="exact"/>
        <w:rPr>
          <w:szCs w:val="22"/>
        </w:rPr>
      </w:pPr>
    </w:p>
    <w:p w14:paraId="28DC5927" w14:textId="77777777" w:rsidR="005A6FC1" w:rsidRDefault="005A6FC1" w:rsidP="003C699B">
      <w:pPr>
        <w:keepNext/>
        <w:tabs>
          <w:tab w:val="left" w:pos="567"/>
        </w:tabs>
        <w:spacing w:line="260" w:lineRule="exact"/>
        <w:rPr>
          <w:szCs w:val="22"/>
        </w:rPr>
      </w:pPr>
    </w:p>
    <w:p w14:paraId="2855079C" w14:textId="77777777" w:rsidR="005A6FC1" w:rsidRDefault="005A6FC1" w:rsidP="0049233F">
      <w:pPr>
        <w:keepNext/>
        <w:tabs>
          <w:tab w:val="left" w:pos="567"/>
        </w:tabs>
        <w:spacing w:line="260" w:lineRule="exact"/>
        <w:rPr>
          <w:szCs w:val="22"/>
        </w:rPr>
      </w:pPr>
    </w:p>
    <w:p w14:paraId="6111A85D" w14:textId="77777777" w:rsidR="005A6FC1" w:rsidRDefault="005A6FC1" w:rsidP="0049233F">
      <w:pPr>
        <w:keepNext/>
        <w:tabs>
          <w:tab w:val="left" w:pos="567"/>
        </w:tabs>
        <w:spacing w:line="260" w:lineRule="exact"/>
        <w:rPr>
          <w:szCs w:val="22"/>
        </w:rPr>
      </w:pPr>
    </w:p>
    <w:p w14:paraId="7D74D691" w14:textId="77777777" w:rsidR="005A6FC1" w:rsidRPr="00D9745C" w:rsidRDefault="005A6FC1" w:rsidP="0049233F">
      <w:pPr>
        <w:keepNext/>
        <w:tabs>
          <w:tab w:val="left" w:pos="567"/>
        </w:tabs>
        <w:spacing w:line="260" w:lineRule="exact"/>
        <w:rPr>
          <w:szCs w:val="22"/>
        </w:rPr>
      </w:pPr>
    </w:p>
    <w:p w14:paraId="06587044" w14:textId="77777777" w:rsidR="00666846" w:rsidRDefault="00666846" w:rsidP="00666846">
      <w:pPr>
        <w:autoSpaceDE w:val="0"/>
        <w:autoSpaceDN w:val="0"/>
        <w:adjustRightInd w:val="0"/>
      </w:pPr>
      <w:r w:rsidRPr="00980F14">
        <w:t>El análisis de OS en pacientes sin quimioterapia previa para el cáncer de mama metastásico indicó beneficio en estos pacientes con un HR de 0,45% (IC 95% 0,27-0,77), mientras que para las líneas tratamiento posteriores el HR excedió de 1.</w:t>
      </w:r>
    </w:p>
    <w:p w14:paraId="09D79049" w14:textId="77777777" w:rsidR="00666846" w:rsidRDefault="00666846" w:rsidP="00666846">
      <w:pPr>
        <w:autoSpaceDE w:val="0"/>
        <w:autoSpaceDN w:val="0"/>
        <w:adjustRightInd w:val="0"/>
      </w:pPr>
    </w:p>
    <w:p w14:paraId="2DC7011C" w14:textId="77777777" w:rsidR="00C1239F" w:rsidRPr="00C1239F" w:rsidRDefault="00C1239F" w:rsidP="00C1239F">
      <w:pPr>
        <w:spacing w:line="259" w:lineRule="auto"/>
        <w:rPr>
          <w:rFonts w:eastAsia="Calibri"/>
          <w:i/>
          <w:szCs w:val="22"/>
        </w:rPr>
      </w:pPr>
      <w:r w:rsidRPr="00EF0FF1">
        <w:rPr>
          <w:rFonts w:eastAsia="Calibri"/>
          <w:i/>
          <w:szCs w:val="22"/>
          <w:u w:val="single"/>
        </w:rPr>
        <w:t xml:space="preserve">Mantenimiento </w:t>
      </w:r>
      <w:r w:rsidR="001E5F21" w:rsidRPr="00EF0FF1">
        <w:rPr>
          <w:rFonts w:eastAsia="Calibri"/>
          <w:i/>
          <w:szCs w:val="22"/>
          <w:u w:val="single"/>
        </w:rPr>
        <w:t xml:space="preserve">tras </w:t>
      </w:r>
      <w:r w:rsidRPr="00EF0FF1">
        <w:rPr>
          <w:rFonts w:eastAsia="Calibri"/>
          <w:i/>
          <w:szCs w:val="22"/>
          <w:u w:val="single"/>
        </w:rPr>
        <w:t xml:space="preserve">el tratamiento de primera línea del adenocarcinoma metastásico de páncreas con mutación </w:t>
      </w:r>
      <w:r w:rsidR="001E5F21" w:rsidRPr="00EF0FF1">
        <w:rPr>
          <w:rFonts w:eastAsia="Calibri"/>
          <w:i/>
          <w:szCs w:val="22"/>
          <w:u w:val="single"/>
        </w:rPr>
        <w:t xml:space="preserve">germinal </w:t>
      </w:r>
      <w:r w:rsidRPr="00EF0FF1">
        <w:rPr>
          <w:rFonts w:eastAsia="Calibri"/>
          <w:i/>
          <w:szCs w:val="22"/>
          <w:u w:val="single"/>
        </w:rPr>
        <w:t>en BRCA</w:t>
      </w:r>
      <w:r w:rsidRPr="00C1239F">
        <w:rPr>
          <w:rFonts w:eastAsia="Calibri"/>
          <w:i/>
          <w:szCs w:val="22"/>
        </w:rPr>
        <w:t>:</w:t>
      </w:r>
    </w:p>
    <w:p w14:paraId="468258AD" w14:textId="77777777" w:rsidR="00C1239F" w:rsidRPr="00C1239F" w:rsidRDefault="00C1239F" w:rsidP="00C1239F">
      <w:pPr>
        <w:spacing w:line="259" w:lineRule="auto"/>
        <w:rPr>
          <w:rFonts w:eastAsia="Calibri"/>
          <w:i/>
          <w:szCs w:val="22"/>
        </w:rPr>
      </w:pPr>
      <w:r w:rsidRPr="00C1239F">
        <w:rPr>
          <w:rFonts w:eastAsia="Calibri"/>
          <w:i/>
          <w:szCs w:val="22"/>
        </w:rPr>
        <w:t>Estudio POLO</w:t>
      </w:r>
    </w:p>
    <w:p w14:paraId="1190C5F5" w14:textId="77777777" w:rsidR="00C1239F" w:rsidRPr="00C1239F" w:rsidRDefault="00C1239F" w:rsidP="00C1239F">
      <w:pPr>
        <w:spacing w:line="259" w:lineRule="auto"/>
        <w:rPr>
          <w:rFonts w:eastAsia="Calibri"/>
          <w:szCs w:val="22"/>
        </w:rPr>
      </w:pPr>
    </w:p>
    <w:p w14:paraId="7A070B10" w14:textId="295F60A3" w:rsidR="000C6C3D" w:rsidRDefault="006828D7" w:rsidP="0007127E">
      <w:pPr>
        <w:spacing w:line="259" w:lineRule="auto"/>
        <w:rPr>
          <w:rFonts w:eastAsia="Calibri"/>
          <w:i/>
          <w:szCs w:val="22"/>
        </w:rPr>
      </w:pPr>
      <w:r>
        <w:rPr>
          <w:rFonts w:eastAsia="Calibri"/>
          <w:szCs w:val="22"/>
        </w:rPr>
        <w:t>En un estudio aleatorizado (3:2), doble ciego, controlado con placebo, multicéntrico s</w:t>
      </w:r>
      <w:r w:rsidR="00C1239F" w:rsidRPr="00C1239F">
        <w:rPr>
          <w:rFonts w:eastAsia="Calibri"/>
          <w:szCs w:val="22"/>
        </w:rPr>
        <w:t xml:space="preserve">e ha estudiado la seguridad y la eficacia de olaparib como terapia de mantenimiento en </w:t>
      </w:r>
      <w:r>
        <w:rPr>
          <w:rFonts w:eastAsia="Calibri"/>
          <w:szCs w:val="22"/>
        </w:rPr>
        <w:t xml:space="preserve">154 </w:t>
      </w:r>
      <w:r w:rsidR="00C1239F" w:rsidRPr="00C1239F">
        <w:rPr>
          <w:rFonts w:eastAsia="Calibri"/>
          <w:szCs w:val="22"/>
        </w:rPr>
        <w:t xml:space="preserve">pacientes con </w:t>
      </w:r>
      <w:r>
        <w:rPr>
          <w:rFonts w:eastAsia="Calibri"/>
          <w:szCs w:val="22"/>
        </w:rPr>
        <w:t xml:space="preserve">mutaciones germinales en </w:t>
      </w:r>
      <w:r w:rsidRPr="006828D7">
        <w:rPr>
          <w:rFonts w:eastAsia="Calibri"/>
          <w:i/>
          <w:szCs w:val="22"/>
        </w:rPr>
        <w:t>BRCA1/2</w:t>
      </w:r>
      <w:r>
        <w:rPr>
          <w:rFonts w:eastAsia="Calibri"/>
          <w:szCs w:val="22"/>
        </w:rPr>
        <w:t xml:space="preserve"> con </w:t>
      </w:r>
      <w:r w:rsidR="00C1239F" w:rsidRPr="00DB4A42">
        <w:rPr>
          <w:rFonts w:eastAsia="Calibri"/>
          <w:szCs w:val="22"/>
        </w:rPr>
        <w:t>adenocarcinoma metastásico de páncreas</w:t>
      </w:r>
      <w:r w:rsidR="00B930B8" w:rsidRPr="00DB4A42">
        <w:rPr>
          <w:rFonts w:eastAsia="Calibri"/>
          <w:szCs w:val="22"/>
        </w:rPr>
        <w:t xml:space="preserve">. Los pacientes </w:t>
      </w:r>
      <w:r w:rsidRPr="00DB4A42">
        <w:rPr>
          <w:rFonts w:eastAsia="Calibri"/>
          <w:szCs w:val="22"/>
        </w:rPr>
        <w:t xml:space="preserve">recibieron </w:t>
      </w:r>
      <w:r w:rsidR="00B930B8" w:rsidRPr="00DB4A42">
        <w:rPr>
          <w:rFonts w:eastAsia="Calibri"/>
          <w:szCs w:val="22"/>
        </w:rPr>
        <w:t>300 mg de</w:t>
      </w:r>
      <w:r w:rsidRPr="00DB4A42">
        <w:rPr>
          <w:rFonts w:eastAsia="Calibri"/>
          <w:szCs w:val="22"/>
        </w:rPr>
        <w:t xml:space="preserve"> Lynparza </w:t>
      </w:r>
      <w:r w:rsidR="00D72F72" w:rsidRPr="00DB4A42">
        <w:rPr>
          <w:rFonts w:eastAsia="Calibri"/>
          <w:szCs w:val="22"/>
        </w:rPr>
        <w:t>(</w:t>
      </w:r>
      <w:r w:rsidRPr="00DB4A42">
        <w:rPr>
          <w:rFonts w:eastAsia="Calibri"/>
          <w:szCs w:val="22"/>
        </w:rPr>
        <w:t xml:space="preserve">2 </w:t>
      </w:r>
      <w:r w:rsidR="00B930B8" w:rsidRPr="00DB4A42">
        <w:rPr>
          <w:rFonts w:eastAsia="Calibri"/>
          <w:szCs w:val="22"/>
        </w:rPr>
        <w:t xml:space="preserve">comprimidos </w:t>
      </w:r>
      <w:r w:rsidRPr="00DB4A42">
        <w:rPr>
          <w:rFonts w:eastAsia="Calibri"/>
          <w:szCs w:val="22"/>
        </w:rPr>
        <w:t>x 150 mg</w:t>
      </w:r>
      <w:r w:rsidR="00D72F72" w:rsidRPr="00DB4A42">
        <w:rPr>
          <w:rFonts w:eastAsia="Calibri"/>
          <w:szCs w:val="22"/>
        </w:rPr>
        <w:t xml:space="preserve">) </w:t>
      </w:r>
      <w:r w:rsidRPr="00DB4A42">
        <w:rPr>
          <w:rFonts w:eastAsia="Calibri"/>
          <w:szCs w:val="22"/>
        </w:rPr>
        <w:t xml:space="preserve">dos veces al día </w:t>
      </w:r>
      <w:r w:rsidR="00D72F72" w:rsidRPr="00DB4A42">
        <w:rPr>
          <w:rFonts w:eastAsia="Calibri"/>
          <w:szCs w:val="22"/>
        </w:rPr>
        <w:t xml:space="preserve">(n=92) </w:t>
      </w:r>
      <w:r w:rsidRPr="00DB4A42">
        <w:rPr>
          <w:rFonts w:eastAsia="Calibri"/>
          <w:szCs w:val="22"/>
        </w:rPr>
        <w:t>o placebo (</w:t>
      </w:r>
      <w:r w:rsidR="00D72F72" w:rsidRPr="00DB4A42">
        <w:rPr>
          <w:rFonts w:eastAsia="Calibri"/>
          <w:szCs w:val="22"/>
        </w:rPr>
        <w:t>n=</w:t>
      </w:r>
      <w:r w:rsidRPr="00DB4A42">
        <w:rPr>
          <w:rFonts w:eastAsia="Calibri"/>
          <w:szCs w:val="22"/>
        </w:rPr>
        <w:t>62)</w:t>
      </w:r>
      <w:r w:rsidR="00D72F72" w:rsidRPr="00DB4A42">
        <w:rPr>
          <w:rFonts w:eastAsia="Calibri"/>
          <w:szCs w:val="22"/>
        </w:rPr>
        <w:t xml:space="preserve"> </w:t>
      </w:r>
      <w:r w:rsidR="009B5C14" w:rsidRPr="00DB4A42">
        <w:rPr>
          <w:rFonts w:eastAsia="Calibri"/>
          <w:szCs w:val="22"/>
        </w:rPr>
        <w:t>hasta progresión radiológica de la enfermedad o toxicidad inaceptable</w:t>
      </w:r>
      <w:r w:rsidRPr="00DB4A42">
        <w:rPr>
          <w:rFonts w:eastAsia="Calibri"/>
          <w:szCs w:val="22"/>
        </w:rPr>
        <w:t xml:space="preserve">. </w:t>
      </w:r>
      <w:r w:rsidR="00381BD8" w:rsidRPr="00DB4A42">
        <w:rPr>
          <w:rFonts w:eastAsia="Calibri"/>
          <w:szCs w:val="22"/>
        </w:rPr>
        <w:t xml:space="preserve">Los pacientes debían no haber progresado </w:t>
      </w:r>
      <w:r w:rsidR="006833F7" w:rsidRPr="00DB4A42">
        <w:rPr>
          <w:rFonts w:eastAsia="Calibri"/>
          <w:szCs w:val="22"/>
        </w:rPr>
        <w:t>durante</w:t>
      </w:r>
      <w:r w:rsidR="00381BD8" w:rsidRPr="00DB4A42">
        <w:rPr>
          <w:rFonts w:eastAsia="Calibri"/>
          <w:szCs w:val="22"/>
        </w:rPr>
        <w:t xml:space="preserve"> </w:t>
      </w:r>
      <w:r w:rsidR="001F5D25" w:rsidRPr="00DB4A42">
        <w:rPr>
          <w:rFonts w:eastAsia="Calibri"/>
          <w:szCs w:val="22"/>
        </w:rPr>
        <w:t xml:space="preserve">la </w:t>
      </w:r>
      <w:r w:rsidR="00381BD8" w:rsidRPr="00DA3094">
        <w:rPr>
          <w:rFonts w:eastAsia="Calibri"/>
          <w:szCs w:val="22"/>
        </w:rPr>
        <w:t>quimioterapia de primera línea basada en platino y deb</w:t>
      </w:r>
      <w:r w:rsidR="00381BD8" w:rsidRPr="000471C2">
        <w:rPr>
          <w:rFonts w:eastAsia="Calibri"/>
          <w:szCs w:val="22"/>
        </w:rPr>
        <w:t>ían haber recibido un mínimo de 16 sema</w:t>
      </w:r>
      <w:r w:rsidR="00381BD8" w:rsidRPr="00867E01">
        <w:rPr>
          <w:rFonts w:eastAsia="Calibri"/>
          <w:szCs w:val="22"/>
        </w:rPr>
        <w:t>nas de tratamiento c</w:t>
      </w:r>
      <w:r w:rsidR="00381BD8" w:rsidRPr="000D3534">
        <w:rPr>
          <w:rFonts w:eastAsia="Calibri"/>
          <w:szCs w:val="22"/>
        </w:rPr>
        <w:t>o</w:t>
      </w:r>
      <w:r w:rsidR="00381BD8" w:rsidRPr="000A278F">
        <w:rPr>
          <w:rFonts w:eastAsia="Calibri"/>
          <w:szCs w:val="22"/>
        </w:rPr>
        <w:t>ntinu</w:t>
      </w:r>
      <w:r w:rsidR="00381BD8" w:rsidRPr="008701C7">
        <w:rPr>
          <w:rFonts w:eastAsia="Calibri"/>
          <w:szCs w:val="22"/>
        </w:rPr>
        <w:t>ado con platino</w:t>
      </w:r>
      <w:r w:rsidR="00987919" w:rsidRPr="008701C7">
        <w:rPr>
          <w:rFonts w:eastAsia="Calibri"/>
          <w:szCs w:val="22"/>
        </w:rPr>
        <w:t>, que podía</w:t>
      </w:r>
      <w:r w:rsidR="00381BD8" w:rsidRPr="008701C7">
        <w:rPr>
          <w:rFonts w:eastAsia="Calibri"/>
          <w:szCs w:val="22"/>
        </w:rPr>
        <w:t xml:space="preserve"> suspenderse</w:t>
      </w:r>
      <w:r w:rsidR="009B5C14" w:rsidRPr="008701C7">
        <w:rPr>
          <w:rFonts w:eastAsia="Calibri"/>
          <w:szCs w:val="22"/>
        </w:rPr>
        <w:t xml:space="preserve"> </w:t>
      </w:r>
      <w:r w:rsidR="009B5C14" w:rsidRPr="00DB4A42">
        <w:rPr>
          <w:rFonts w:eastAsia="Calibri"/>
          <w:szCs w:val="22"/>
        </w:rPr>
        <w:t>después</w:t>
      </w:r>
      <w:r w:rsidR="00381BD8" w:rsidRPr="00DB4A42">
        <w:rPr>
          <w:rFonts w:eastAsia="Calibri"/>
          <w:szCs w:val="22"/>
        </w:rPr>
        <w:t xml:space="preserve"> en cualquier momento debido a toxicidad in</w:t>
      </w:r>
      <w:r w:rsidR="00001CA3">
        <w:rPr>
          <w:rFonts w:eastAsia="Calibri"/>
          <w:szCs w:val="22"/>
        </w:rPr>
        <w:t>a</w:t>
      </w:r>
      <w:r w:rsidR="00381BD8" w:rsidRPr="00DB4A42">
        <w:rPr>
          <w:rFonts w:eastAsia="Calibri"/>
          <w:szCs w:val="22"/>
        </w:rPr>
        <w:t>ceptable mientras se continuaba con el resto de agentes</w:t>
      </w:r>
      <w:r w:rsidR="0041030F" w:rsidRPr="00DB4A42">
        <w:rPr>
          <w:rFonts w:eastAsia="Calibri"/>
          <w:szCs w:val="22"/>
        </w:rPr>
        <w:t xml:space="preserve"> de acuerdo co</w:t>
      </w:r>
      <w:r w:rsidR="003E1169" w:rsidRPr="00DB4A42">
        <w:rPr>
          <w:rFonts w:eastAsia="Calibri"/>
          <w:szCs w:val="22"/>
        </w:rPr>
        <w:t>n</w:t>
      </w:r>
      <w:r w:rsidR="0041030F" w:rsidRPr="00DB4A42">
        <w:rPr>
          <w:rFonts w:eastAsia="Calibri"/>
          <w:szCs w:val="22"/>
        </w:rPr>
        <w:t xml:space="preserve"> el régimen planificado o hasta toxicidad inaceptable para </w:t>
      </w:r>
      <w:r w:rsidR="004D75F3" w:rsidRPr="00DB4A42">
        <w:rPr>
          <w:rFonts w:eastAsia="Calibri"/>
          <w:szCs w:val="22"/>
        </w:rPr>
        <w:t xml:space="preserve">el/los </w:t>
      </w:r>
      <w:r w:rsidR="0041030F" w:rsidRPr="00DB4A42">
        <w:rPr>
          <w:rFonts w:eastAsia="Calibri"/>
          <w:szCs w:val="22"/>
        </w:rPr>
        <w:t>otro(s) componente(s)</w:t>
      </w:r>
      <w:r w:rsidR="00381BD8" w:rsidRPr="00DB4A42">
        <w:rPr>
          <w:rFonts w:eastAsia="Calibri"/>
          <w:szCs w:val="22"/>
        </w:rPr>
        <w:t>.</w:t>
      </w:r>
      <w:r w:rsidR="00C1239F" w:rsidRPr="00DB4A42">
        <w:rPr>
          <w:rFonts w:eastAsia="Calibri"/>
          <w:szCs w:val="22"/>
        </w:rPr>
        <w:t xml:space="preserve"> </w:t>
      </w:r>
      <w:r w:rsidR="00622BEE" w:rsidRPr="00DB4A42">
        <w:rPr>
          <w:rFonts w:eastAsia="Calibri"/>
          <w:szCs w:val="22"/>
        </w:rPr>
        <w:t>Los pacientes que podían tolerar el régimen completo de quimioterapia basad</w:t>
      </w:r>
      <w:r w:rsidR="00622BEE" w:rsidRPr="00DA3094">
        <w:rPr>
          <w:rFonts w:eastAsia="Calibri"/>
          <w:szCs w:val="22"/>
        </w:rPr>
        <w:t>a en platino hasta progresión no han sido considerados par</w:t>
      </w:r>
      <w:r w:rsidR="00622BEE" w:rsidRPr="000471C2">
        <w:rPr>
          <w:rFonts w:eastAsia="Calibri"/>
          <w:szCs w:val="22"/>
        </w:rPr>
        <w:t>a este estudio.</w:t>
      </w:r>
      <w:r w:rsidR="00622BEE" w:rsidRPr="00867E01">
        <w:rPr>
          <w:rFonts w:eastAsia="Calibri"/>
          <w:szCs w:val="22"/>
        </w:rPr>
        <w:t xml:space="preserve"> </w:t>
      </w:r>
      <w:r w:rsidR="00C1239F" w:rsidRPr="000D3534">
        <w:rPr>
          <w:rFonts w:eastAsia="Calibri"/>
          <w:szCs w:val="22"/>
        </w:rPr>
        <w:t xml:space="preserve">El tratamiento </w:t>
      </w:r>
      <w:r w:rsidR="005F0D84" w:rsidRPr="000A278F">
        <w:rPr>
          <w:rFonts w:eastAsia="Calibri"/>
          <w:szCs w:val="22"/>
        </w:rPr>
        <w:t xml:space="preserve">de mantenimiento </w:t>
      </w:r>
      <w:r w:rsidR="00C1239F" w:rsidRPr="008701C7">
        <w:rPr>
          <w:rFonts w:eastAsia="Calibri"/>
          <w:szCs w:val="22"/>
        </w:rPr>
        <w:t xml:space="preserve">con olaparib </w:t>
      </w:r>
      <w:r w:rsidR="005F0D84" w:rsidRPr="008701C7">
        <w:rPr>
          <w:rFonts w:eastAsia="Calibri"/>
          <w:szCs w:val="22"/>
        </w:rPr>
        <w:t xml:space="preserve">se inició de 4 a 8 semanas tras la última dosis </w:t>
      </w:r>
      <w:r w:rsidR="005F0D84" w:rsidRPr="00DB4A42">
        <w:rPr>
          <w:rFonts w:eastAsia="Calibri"/>
          <w:szCs w:val="22"/>
        </w:rPr>
        <w:t>de</w:t>
      </w:r>
      <w:r w:rsidR="009B5C14" w:rsidRPr="00DB4A42">
        <w:rPr>
          <w:rFonts w:eastAsia="Calibri"/>
          <w:szCs w:val="22"/>
        </w:rPr>
        <w:t xml:space="preserve"> el/los componente(s) de la</w:t>
      </w:r>
      <w:r w:rsidR="005F0D84" w:rsidRPr="00DB4A42">
        <w:rPr>
          <w:rFonts w:eastAsia="Calibri"/>
          <w:szCs w:val="22"/>
        </w:rPr>
        <w:t xml:space="preserve"> quimioterapia</w:t>
      </w:r>
      <w:r w:rsidR="005F0D84" w:rsidRPr="00F169BD">
        <w:rPr>
          <w:rFonts w:eastAsia="Calibri"/>
          <w:szCs w:val="22"/>
        </w:rPr>
        <w:t xml:space="preserve"> de primera línea en ausencia de progresión y si todas las toxicidades producidas por la terapia anticancerígena previa habían sido resueltas hasta grado 1 CTCAE, excepto para alopecia, neuropatía periférica grado 3 y Hgb ≥ 9 g/d</w:t>
      </w:r>
      <w:r w:rsidR="008701C7">
        <w:rPr>
          <w:rFonts w:eastAsia="Calibri"/>
          <w:szCs w:val="22"/>
        </w:rPr>
        <w:t>l</w:t>
      </w:r>
      <w:r w:rsidR="00512E5B" w:rsidRPr="00F169BD">
        <w:rPr>
          <w:rFonts w:eastAsia="Calibri"/>
          <w:szCs w:val="22"/>
        </w:rPr>
        <w:t xml:space="preserve">. </w:t>
      </w:r>
    </w:p>
    <w:p w14:paraId="7B405474" w14:textId="77777777" w:rsidR="009B5C14" w:rsidRPr="0007127E" w:rsidRDefault="009B5C14" w:rsidP="0007127E">
      <w:pPr>
        <w:spacing w:line="259" w:lineRule="auto"/>
        <w:rPr>
          <w:rFonts w:eastAsia="Calibri"/>
          <w:i/>
          <w:szCs w:val="22"/>
        </w:rPr>
      </w:pPr>
    </w:p>
    <w:p w14:paraId="6DF4D8DA" w14:textId="77777777" w:rsidR="00C1239F" w:rsidRPr="00C1239F" w:rsidRDefault="00C1239F" w:rsidP="0095605D">
      <w:pPr>
        <w:spacing w:line="259" w:lineRule="auto"/>
        <w:rPr>
          <w:rFonts w:eastAsia="Calibri"/>
          <w:szCs w:val="22"/>
        </w:rPr>
      </w:pPr>
      <w:r w:rsidRPr="00F169BD">
        <w:rPr>
          <w:rFonts w:eastAsia="Calibri"/>
          <w:szCs w:val="22"/>
        </w:rPr>
        <w:t>El tre</w:t>
      </w:r>
      <w:r w:rsidR="00766311" w:rsidRPr="00F169BD">
        <w:rPr>
          <w:rFonts w:eastAsia="Calibri"/>
          <w:szCs w:val="22"/>
        </w:rPr>
        <w:t>i</w:t>
      </w:r>
      <w:r w:rsidRPr="00F169BD">
        <w:rPr>
          <w:rFonts w:eastAsia="Calibri"/>
          <w:szCs w:val="22"/>
        </w:rPr>
        <w:t xml:space="preserve">nta y uno por ciento (31%) de los pacientes con mutaciones </w:t>
      </w:r>
      <w:r w:rsidR="000C6C3D" w:rsidRPr="00F169BD">
        <w:rPr>
          <w:rFonts w:eastAsia="Calibri"/>
          <w:szCs w:val="22"/>
        </w:rPr>
        <w:t>germinales en</w:t>
      </w:r>
      <w:r w:rsidRPr="00F169BD">
        <w:rPr>
          <w:rFonts w:eastAsia="Calibri"/>
          <w:szCs w:val="22"/>
        </w:rPr>
        <w:t xml:space="preserve"> </w:t>
      </w:r>
      <w:r w:rsidRPr="00F169BD">
        <w:rPr>
          <w:rFonts w:eastAsia="Calibri"/>
          <w:i/>
          <w:szCs w:val="22"/>
        </w:rPr>
        <w:t>BRCA1 / 2</w:t>
      </w:r>
      <w:r w:rsidRPr="00F169BD">
        <w:rPr>
          <w:rFonts w:eastAsia="Calibri"/>
          <w:szCs w:val="22"/>
        </w:rPr>
        <w:t xml:space="preserve"> </w:t>
      </w:r>
      <w:r w:rsidR="00941E9A" w:rsidRPr="00F169BD">
        <w:rPr>
          <w:rFonts w:eastAsia="Calibri"/>
          <w:szCs w:val="22"/>
        </w:rPr>
        <w:t xml:space="preserve">fueron identificados en base a los </w:t>
      </w:r>
      <w:r w:rsidRPr="00F169BD">
        <w:rPr>
          <w:rFonts w:eastAsia="Calibri"/>
          <w:szCs w:val="22"/>
        </w:rPr>
        <w:t xml:space="preserve">resultados </w:t>
      </w:r>
      <w:r w:rsidR="001F5D25" w:rsidRPr="00F169BD">
        <w:rPr>
          <w:rFonts w:eastAsia="Calibri"/>
          <w:szCs w:val="22"/>
        </w:rPr>
        <w:t xml:space="preserve">previos </w:t>
      </w:r>
      <w:r w:rsidRPr="00F169BD">
        <w:rPr>
          <w:rFonts w:eastAsia="Calibri"/>
          <w:szCs w:val="22"/>
        </w:rPr>
        <w:t xml:space="preserve">de </w:t>
      </w:r>
      <w:r w:rsidR="00941E9A" w:rsidRPr="00F169BD">
        <w:rPr>
          <w:rFonts w:eastAsia="Calibri"/>
          <w:szCs w:val="22"/>
        </w:rPr>
        <w:t>test</w:t>
      </w:r>
      <w:r w:rsidRPr="00F169BD">
        <w:rPr>
          <w:rFonts w:eastAsia="Calibri"/>
          <w:szCs w:val="22"/>
        </w:rPr>
        <w:t xml:space="preserve"> locales y el 69% de los pacientes mediante pruebas central</w:t>
      </w:r>
      <w:r w:rsidR="004374B0" w:rsidRPr="00F169BD">
        <w:rPr>
          <w:rFonts w:eastAsia="Calibri"/>
          <w:szCs w:val="22"/>
        </w:rPr>
        <w:t>izadas</w:t>
      </w:r>
      <w:r w:rsidRPr="00F169BD">
        <w:rPr>
          <w:rFonts w:eastAsia="Calibri"/>
          <w:szCs w:val="22"/>
        </w:rPr>
        <w:t xml:space="preserve">. En el </w:t>
      </w:r>
      <w:r w:rsidR="00DE4C96">
        <w:rPr>
          <w:rFonts w:eastAsia="Calibri"/>
          <w:szCs w:val="22"/>
        </w:rPr>
        <w:t>grupo</w:t>
      </w:r>
      <w:r w:rsidRPr="00F169BD">
        <w:rPr>
          <w:rFonts w:eastAsia="Calibri"/>
          <w:szCs w:val="22"/>
        </w:rPr>
        <w:t xml:space="preserve"> de olaparib, el 32% de los pacientes </w:t>
      </w:r>
      <w:r w:rsidR="004374B0" w:rsidRPr="00F169BD">
        <w:rPr>
          <w:rFonts w:eastAsia="Calibri"/>
          <w:szCs w:val="22"/>
        </w:rPr>
        <w:t>eran portadores de</w:t>
      </w:r>
      <w:r w:rsidRPr="00F169BD">
        <w:rPr>
          <w:rFonts w:eastAsia="Calibri"/>
          <w:szCs w:val="22"/>
        </w:rPr>
        <w:t xml:space="preserve"> una mutación germinal </w:t>
      </w:r>
      <w:r w:rsidR="00941E9A" w:rsidRPr="00F169BD">
        <w:rPr>
          <w:rFonts w:eastAsia="Calibri"/>
          <w:szCs w:val="22"/>
        </w:rPr>
        <w:t xml:space="preserve">en </w:t>
      </w:r>
      <w:r w:rsidRPr="00F169BD">
        <w:rPr>
          <w:rFonts w:eastAsia="Calibri"/>
          <w:i/>
          <w:szCs w:val="22"/>
        </w:rPr>
        <w:t>BRCA1</w:t>
      </w:r>
      <w:r w:rsidRPr="00F169BD">
        <w:rPr>
          <w:rFonts w:eastAsia="Calibri"/>
          <w:szCs w:val="22"/>
        </w:rPr>
        <w:t xml:space="preserve">, el 64% una mutación germinal </w:t>
      </w:r>
      <w:r w:rsidR="00941E9A" w:rsidRPr="00F169BD">
        <w:rPr>
          <w:rFonts w:eastAsia="Calibri"/>
          <w:szCs w:val="22"/>
        </w:rPr>
        <w:t xml:space="preserve">en </w:t>
      </w:r>
      <w:r w:rsidRPr="00F169BD">
        <w:rPr>
          <w:rFonts w:eastAsia="Calibri"/>
          <w:i/>
          <w:szCs w:val="22"/>
        </w:rPr>
        <w:t xml:space="preserve">BRCA2 </w:t>
      </w:r>
      <w:r w:rsidRPr="00F169BD">
        <w:rPr>
          <w:rFonts w:eastAsia="Calibri"/>
          <w:szCs w:val="22"/>
        </w:rPr>
        <w:t xml:space="preserve">y el 1% </w:t>
      </w:r>
      <w:r w:rsidR="004374B0" w:rsidRPr="00F169BD">
        <w:rPr>
          <w:rFonts w:eastAsia="Calibri"/>
          <w:szCs w:val="22"/>
        </w:rPr>
        <w:t>tenían</w:t>
      </w:r>
      <w:r w:rsidRPr="00F169BD">
        <w:rPr>
          <w:rFonts w:eastAsia="Calibri"/>
          <w:szCs w:val="22"/>
        </w:rPr>
        <w:t xml:space="preserve"> mutaciones </w:t>
      </w:r>
      <w:r w:rsidR="00941E9A" w:rsidRPr="00F169BD">
        <w:rPr>
          <w:rFonts w:eastAsia="Calibri"/>
          <w:szCs w:val="22"/>
        </w:rPr>
        <w:t xml:space="preserve">germinales en </w:t>
      </w:r>
      <w:r w:rsidRPr="00F169BD">
        <w:rPr>
          <w:rFonts w:eastAsia="Calibri"/>
          <w:i/>
          <w:szCs w:val="22"/>
        </w:rPr>
        <w:t>BRCA1</w:t>
      </w:r>
      <w:r w:rsidRPr="00F169BD">
        <w:rPr>
          <w:rFonts w:eastAsia="Calibri"/>
          <w:szCs w:val="22"/>
        </w:rPr>
        <w:t xml:space="preserve"> y </w:t>
      </w:r>
      <w:r w:rsidRPr="00F169BD">
        <w:rPr>
          <w:rFonts w:eastAsia="Calibri"/>
          <w:i/>
          <w:szCs w:val="22"/>
        </w:rPr>
        <w:t>BRCA2</w:t>
      </w:r>
      <w:r w:rsidRPr="00F169BD">
        <w:rPr>
          <w:rFonts w:eastAsia="Calibri"/>
          <w:szCs w:val="22"/>
        </w:rPr>
        <w:t xml:space="preserve">. En el </w:t>
      </w:r>
      <w:r w:rsidR="00DE4C96">
        <w:rPr>
          <w:rFonts w:eastAsia="Calibri"/>
          <w:szCs w:val="22"/>
        </w:rPr>
        <w:t>grupo</w:t>
      </w:r>
      <w:r w:rsidRPr="00F169BD">
        <w:rPr>
          <w:rFonts w:eastAsia="Calibri"/>
          <w:szCs w:val="22"/>
        </w:rPr>
        <w:t xml:space="preserve"> placebo, el 26% de los pacientes </w:t>
      </w:r>
      <w:r w:rsidR="004374B0" w:rsidRPr="00F169BD">
        <w:rPr>
          <w:rFonts w:eastAsia="Calibri"/>
          <w:szCs w:val="22"/>
        </w:rPr>
        <w:t>eran portadores</w:t>
      </w:r>
      <w:r w:rsidR="004374B0">
        <w:rPr>
          <w:rFonts w:eastAsia="Calibri"/>
          <w:szCs w:val="22"/>
        </w:rPr>
        <w:t xml:space="preserve"> de</w:t>
      </w:r>
      <w:r w:rsidRPr="00C1239F">
        <w:rPr>
          <w:rFonts w:eastAsia="Calibri"/>
          <w:szCs w:val="22"/>
        </w:rPr>
        <w:t xml:space="preserve"> una mutación germinal </w:t>
      </w:r>
      <w:r w:rsidR="00A41096">
        <w:rPr>
          <w:rFonts w:eastAsia="Calibri"/>
          <w:szCs w:val="22"/>
        </w:rPr>
        <w:t xml:space="preserve">en </w:t>
      </w:r>
      <w:r w:rsidRPr="00C1239F">
        <w:rPr>
          <w:rFonts w:eastAsia="Calibri"/>
          <w:i/>
          <w:szCs w:val="22"/>
        </w:rPr>
        <w:t>BRCA1</w:t>
      </w:r>
      <w:r w:rsidRPr="00C1239F">
        <w:rPr>
          <w:rFonts w:eastAsia="Calibri"/>
          <w:szCs w:val="22"/>
        </w:rPr>
        <w:t xml:space="preserve">, el 73% </w:t>
      </w:r>
      <w:r w:rsidR="001F5D25">
        <w:rPr>
          <w:rFonts w:eastAsia="Calibri"/>
          <w:szCs w:val="22"/>
        </w:rPr>
        <w:t xml:space="preserve">de </w:t>
      </w:r>
      <w:r w:rsidRPr="00C1239F">
        <w:rPr>
          <w:rFonts w:eastAsia="Calibri"/>
          <w:szCs w:val="22"/>
        </w:rPr>
        <w:t xml:space="preserve">una mutación germinal </w:t>
      </w:r>
      <w:r w:rsidR="00A41096">
        <w:rPr>
          <w:rFonts w:eastAsia="Calibri"/>
          <w:szCs w:val="22"/>
        </w:rPr>
        <w:t xml:space="preserve">en </w:t>
      </w:r>
      <w:r w:rsidRPr="00C1239F">
        <w:rPr>
          <w:rFonts w:eastAsia="Calibri"/>
          <w:i/>
          <w:szCs w:val="22"/>
        </w:rPr>
        <w:t>BRCA2</w:t>
      </w:r>
      <w:r w:rsidRPr="00C1239F">
        <w:rPr>
          <w:rFonts w:eastAsia="Calibri"/>
          <w:szCs w:val="22"/>
        </w:rPr>
        <w:t xml:space="preserve"> y ningún paciente </w:t>
      </w:r>
      <w:r w:rsidR="004374B0">
        <w:rPr>
          <w:rFonts w:eastAsia="Calibri"/>
          <w:szCs w:val="22"/>
        </w:rPr>
        <w:t>tenía</w:t>
      </w:r>
      <w:r w:rsidRPr="00C1239F">
        <w:rPr>
          <w:rFonts w:eastAsia="Calibri"/>
          <w:szCs w:val="22"/>
        </w:rPr>
        <w:t xml:space="preserve"> mutaciones </w:t>
      </w:r>
      <w:r w:rsidR="00A41096">
        <w:rPr>
          <w:rFonts w:eastAsia="Calibri"/>
          <w:szCs w:val="22"/>
        </w:rPr>
        <w:t>germinales en</w:t>
      </w:r>
      <w:r w:rsidRPr="00C1239F">
        <w:rPr>
          <w:rFonts w:eastAsia="Calibri"/>
          <w:szCs w:val="22"/>
        </w:rPr>
        <w:t xml:space="preserve"> </w:t>
      </w:r>
      <w:r w:rsidRPr="00C1239F">
        <w:rPr>
          <w:rFonts w:eastAsia="Calibri"/>
          <w:i/>
          <w:szCs w:val="22"/>
        </w:rPr>
        <w:t>BRCA1</w:t>
      </w:r>
      <w:r w:rsidRPr="00C1239F">
        <w:rPr>
          <w:rFonts w:eastAsia="Calibri"/>
          <w:szCs w:val="22"/>
        </w:rPr>
        <w:t xml:space="preserve"> </w:t>
      </w:r>
      <w:r w:rsidR="00AD0652">
        <w:rPr>
          <w:rFonts w:eastAsia="Calibri"/>
          <w:szCs w:val="22"/>
        </w:rPr>
        <w:t xml:space="preserve">y </w:t>
      </w:r>
      <w:r w:rsidR="00A41096">
        <w:rPr>
          <w:rFonts w:eastAsia="Calibri"/>
          <w:szCs w:val="22"/>
        </w:rPr>
        <w:t xml:space="preserve">en </w:t>
      </w:r>
      <w:r w:rsidRPr="00C1239F">
        <w:rPr>
          <w:rFonts w:eastAsia="Calibri"/>
          <w:i/>
          <w:szCs w:val="22"/>
        </w:rPr>
        <w:t>BRCA2</w:t>
      </w:r>
      <w:r w:rsidRPr="00C1239F">
        <w:rPr>
          <w:rFonts w:eastAsia="Calibri"/>
          <w:szCs w:val="22"/>
        </w:rPr>
        <w:t xml:space="preserve">. El estado </w:t>
      </w:r>
      <w:r w:rsidR="004374B0">
        <w:rPr>
          <w:rFonts w:eastAsia="Calibri"/>
          <w:szCs w:val="22"/>
        </w:rPr>
        <w:t xml:space="preserve">mutacional </w:t>
      </w:r>
      <w:r w:rsidRPr="00C1239F">
        <w:rPr>
          <w:rFonts w:eastAsia="Calibri"/>
          <w:szCs w:val="22"/>
        </w:rPr>
        <w:t xml:space="preserve">de </w:t>
      </w:r>
      <w:r w:rsidRPr="00C1239F">
        <w:rPr>
          <w:rFonts w:eastAsia="Calibri"/>
          <w:i/>
          <w:szCs w:val="22"/>
        </w:rPr>
        <w:t>BRCA</w:t>
      </w:r>
      <w:r w:rsidRPr="00C1239F">
        <w:rPr>
          <w:rFonts w:eastAsia="Calibri"/>
          <w:szCs w:val="22"/>
        </w:rPr>
        <w:t xml:space="preserve"> de todos los pacientes que fueron identificados mediante resultados </w:t>
      </w:r>
      <w:r w:rsidR="00C56E8D">
        <w:rPr>
          <w:rFonts w:eastAsia="Calibri"/>
          <w:szCs w:val="22"/>
        </w:rPr>
        <w:t xml:space="preserve">previos </w:t>
      </w:r>
      <w:r w:rsidRPr="00C1239F">
        <w:rPr>
          <w:rFonts w:eastAsia="Calibri"/>
          <w:szCs w:val="22"/>
        </w:rPr>
        <w:t xml:space="preserve">de </w:t>
      </w:r>
      <w:r w:rsidR="00465CE2">
        <w:rPr>
          <w:rFonts w:eastAsia="Calibri"/>
          <w:szCs w:val="22"/>
        </w:rPr>
        <w:t>test</w:t>
      </w:r>
      <w:r w:rsidRPr="00C1239F">
        <w:rPr>
          <w:rFonts w:eastAsia="Calibri"/>
          <w:szCs w:val="22"/>
        </w:rPr>
        <w:t xml:space="preserve"> locales fue confirmado, </w:t>
      </w:r>
      <w:r w:rsidR="00747DB2">
        <w:rPr>
          <w:rFonts w:eastAsia="Calibri"/>
          <w:szCs w:val="22"/>
        </w:rPr>
        <w:t xml:space="preserve">cuando se enviaron, </w:t>
      </w:r>
      <w:r w:rsidRPr="00C1239F">
        <w:rPr>
          <w:rFonts w:eastAsia="Calibri"/>
          <w:szCs w:val="22"/>
        </w:rPr>
        <w:t xml:space="preserve">mediante </w:t>
      </w:r>
      <w:r w:rsidR="00465CE2">
        <w:rPr>
          <w:rFonts w:eastAsia="Calibri"/>
          <w:szCs w:val="22"/>
        </w:rPr>
        <w:t>test</w:t>
      </w:r>
      <w:r w:rsidRPr="00C1239F">
        <w:rPr>
          <w:rFonts w:eastAsia="Calibri"/>
          <w:szCs w:val="22"/>
        </w:rPr>
        <w:t xml:space="preserve"> central</w:t>
      </w:r>
      <w:r w:rsidR="004374B0">
        <w:rPr>
          <w:rFonts w:eastAsia="Calibri"/>
          <w:szCs w:val="22"/>
        </w:rPr>
        <w:t>izado</w:t>
      </w:r>
      <w:r w:rsidRPr="00C1239F">
        <w:rPr>
          <w:rFonts w:eastAsia="Calibri"/>
          <w:szCs w:val="22"/>
        </w:rPr>
        <w:t xml:space="preserve">. </w:t>
      </w:r>
      <w:r w:rsidR="00C56E8D">
        <w:rPr>
          <w:rFonts w:eastAsia="Calibri"/>
          <w:szCs w:val="22"/>
        </w:rPr>
        <w:t>El n</w:t>
      </w:r>
      <w:r w:rsidRPr="00C1239F">
        <w:rPr>
          <w:rFonts w:eastAsia="Calibri"/>
          <w:szCs w:val="22"/>
        </w:rPr>
        <w:t xml:space="preserve">oventa y ocho (98%) de los pacientes portaban una mutación </w:t>
      </w:r>
      <w:r w:rsidR="002C7D16">
        <w:rPr>
          <w:lang w:val="es-ES_tradnl"/>
        </w:rPr>
        <w:t>deletérea</w:t>
      </w:r>
      <w:r w:rsidRPr="00C1239F">
        <w:rPr>
          <w:rFonts w:eastAsia="Calibri"/>
          <w:szCs w:val="22"/>
        </w:rPr>
        <w:t xml:space="preserve"> y el 2% una mutación </w:t>
      </w:r>
      <w:r w:rsidR="00465CE2">
        <w:rPr>
          <w:rFonts w:eastAsia="Calibri"/>
          <w:szCs w:val="22"/>
        </w:rPr>
        <w:t>sospechosa de ser</w:t>
      </w:r>
      <w:r w:rsidR="00E4007C">
        <w:rPr>
          <w:rFonts w:eastAsia="Calibri"/>
          <w:szCs w:val="22"/>
        </w:rPr>
        <w:t xml:space="preserve"> deletérea</w:t>
      </w:r>
      <w:r w:rsidRPr="00C1239F">
        <w:rPr>
          <w:rFonts w:eastAsia="Calibri"/>
          <w:szCs w:val="22"/>
        </w:rPr>
        <w:t xml:space="preserve">. Se detectaron grandes reordenamientos en los genes </w:t>
      </w:r>
      <w:r w:rsidRPr="00C1239F">
        <w:rPr>
          <w:rFonts w:eastAsia="Calibri"/>
          <w:i/>
          <w:szCs w:val="22"/>
        </w:rPr>
        <w:t>BRCA1/2</w:t>
      </w:r>
      <w:r w:rsidRPr="00C1239F">
        <w:rPr>
          <w:rFonts w:eastAsia="Calibri"/>
          <w:szCs w:val="22"/>
        </w:rPr>
        <w:t xml:space="preserve"> en el 5,2% (8/154) de los pacientes aleatorizados.</w:t>
      </w:r>
    </w:p>
    <w:p w14:paraId="653026FE" w14:textId="77777777" w:rsidR="00C1239F" w:rsidRPr="00C1239F" w:rsidRDefault="00C1239F" w:rsidP="0095605D">
      <w:pPr>
        <w:spacing w:line="259" w:lineRule="auto"/>
        <w:rPr>
          <w:rFonts w:eastAsia="Calibri"/>
          <w:szCs w:val="22"/>
        </w:rPr>
      </w:pPr>
    </w:p>
    <w:p w14:paraId="0354CB99" w14:textId="77777777" w:rsidR="005509A1" w:rsidRDefault="00C1239F" w:rsidP="0007127E">
      <w:pPr>
        <w:spacing w:line="259" w:lineRule="auto"/>
        <w:rPr>
          <w:rFonts w:eastAsia="Calibri"/>
          <w:szCs w:val="22"/>
        </w:rPr>
      </w:pPr>
      <w:r w:rsidRPr="00C1239F">
        <w:rPr>
          <w:rFonts w:eastAsia="Calibri"/>
          <w:szCs w:val="22"/>
        </w:rPr>
        <w:t xml:space="preserve">Las características demográficas y basales estaban </w:t>
      </w:r>
      <w:r w:rsidR="006B4E6C">
        <w:rPr>
          <w:rFonts w:eastAsia="Calibri"/>
          <w:szCs w:val="22"/>
        </w:rPr>
        <w:t>en general</w:t>
      </w:r>
      <w:r w:rsidRPr="00C1239F">
        <w:rPr>
          <w:rFonts w:eastAsia="Calibri"/>
          <w:szCs w:val="22"/>
        </w:rPr>
        <w:t xml:space="preserve"> bien equilibradas entre los </w:t>
      </w:r>
      <w:r w:rsidR="00572D49">
        <w:rPr>
          <w:bCs/>
          <w:szCs w:val="24"/>
        </w:rPr>
        <w:t>grupos</w:t>
      </w:r>
      <w:r w:rsidRPr="00C1239F">
        <w:rPr>
          <w:rFonts w:eastAsia="Calibri"/>
          <w:szCs w:val="22"/>
        </w:rPr>
        <w:t xml:space="preserve"> de olaparib y placebo. La mediana de edad fue de 57 años en ambos </w:t>
      </w:r>
      <w:r w:rsidR="00572D49">
        <w:rPr>
          <w:bCs/>
          <w:szCs w:val="24"/>
        </w:rPr>
        <w:t>grupos</w:t>
      </w:r>
      <w:r w:rsidRPr="00C1239F">
        <w:rPr>
          <w:rFonts w:eastAsia="Calibri"/>
          <w:szCs w:val="22"/>
        </w:rPr>
        <w:t xml:space="preserve">; El 30% de los pacientes en el </w:t>
      </w:r>
      <w:r w:rsidR="00DE4C96">
        <w:rPr>
          <w:rFonts w:eastAsia="Calibri"/>
          <w:szCs w:val="22"/>
        </w:rPr>
        <w:t>grupo</w:t>
      </w:r>
      <w:r w:rsidRPr="00C1239F">
        <w:rPr>
          <w:rFonts w:eastAsia="Calibri"/>
          <w:szCs w:val="22"/>
        </w:rPr>
        <w:t xml:space="preserve"> de olaparib tenían ≥ 65 años </w:t>
      </w:r>
      <w:r w:rsidR="005509A1">
        <w:rPr>
          <w:rFonts w:eastAsia="Calibri"/>
          <w:szCs w:val="22"/>
        </w:rPr>
        <w:t>frente al</w:t>
      </w:r>
      <w:r w:rsidRPr="00C1239F">
        <w:rPr>
          <w:rFonts w:eastAsia="Calibri"/>
          <w:szCs w:val="22"/>
        </w:rPr>
        <w:t xml:space="preserve"> 20% en el </w:t>
      </w:r>
      <w:r w:rsidR="00DE4C96">
        <w:rPr>
          <w:rFonts w:eastAsia="Calibri"/>
          <w:szCs w:val="22"/>
        </w:rPr>
        <w:t>grupo</w:t>
      </w:r>
      <w:r w:rsidRPr="00C1239F">
        <w:rPr>
          <w:rFonts w:eastAsia="Calibri"/>
          <w:szCs w:val="22"/>
        </w:rPr>
        <w:t xml:space="preserve"> placebo. El cincuenta y ocho por ciento (58%) de los pacientes en el </w:t>
      </w:r>
      <w:r w:rsidR="00DE4C96">
        <w:rPr>
          <w:rFonts w:eastAsia="Calibri"/>
          <w:szCs w:val="22"/>
        </w:rPr>
        <w:t>grupo</w:t>
      </w:r>
      <w:r w:rsidRPr="00C1239F">
        <w:rPr>
          <w:rFonts w:eastAsia="Calibri"/>
          <w:szCs w:val="22"/>
        </w:rPr>
        <w:t xml:space="preserve"> de olaparib y el 50% de los pacientes en el </w:t>
      </w:r>
      <w:r w:rsidR="00DE4C96">
        <w:rPr>
          <w:rFonts w:eastAsia="Calibri"/>
          <w:szCs w:val="22"/>
        </w:rPr>
        <w:t>grupo</w:t>
      </w:r>
      <w:r w:rsidRPr="00C1239F">
        <w:rPr>
          <w:rFonts w:eastAsia="Calibri"/>
          <w:szCs w:val="22"/>
        </w:rPr>
        <w:t xml:space="preserve"> placebo eran hombres. En el </w:t>
      </w:r>
      <w:r w:rsidR="00DE4C96">
        <w:rPr>
          <w:rFonts w:eastAsia="Calibri"/>
          <w:szCs w:val="22"/>
        </w:rPr>
        <w:t>grupo</w:t>
      </w:r>
      <w:r w:rsidRPr="00C1239F">
        <w:rPr>
          <w:rFonts w:eastAsia="Calibri"/>
          <w:szCs w:val="22"/>
        </w:rPr>
        <w:t xml:space="preserve"> de olaparib, el 89% de los pacientes eran blancos y el 11% no blancos; en el grupo placebo, el 95% de los pacientes eran blancos y el 5% no blancos. La mayoría de los pacientes tenían un estado </w:t>
      </w:r>
      <w:r w:rsidR="005509A1">
        <w:rPr>
          <w:rFonts w:eastAsia="Calibri"/>
          <w:szCs w:val="22"/>
        </w:rPr>
        <w:t>funcional</w:t>
      </w:r>
      <w:r w:rsidRPr="00C1239F">
        <w:rPr>
          <w:rFonts w:eastAsia="Calibri"/>
          <w:szCs w:val="22"/>
        </w:rPr>
        <w:t xml:space="preserve"> ECOG 0 (71% en el </w:t>
      </w:r>
      <w:r w:rsidR="00DE4C96">
        <w:rPr>
          <w:rFonts w:eastAsia="Calibri"/>
          <w:szCs w:val="22"/>
        </w:rPr>
        <w:t>grupo</w:t>
      </w:r>
      <w:r w:rsidRPr="00C1239F">
        <w:rPr>
          <w:rFonts w:eastAsia="Calibri"/>
          <w:szCs w:val="22"/>
        </w:rPr>
        <w:t xml:space="preserve"> de olaparib y 61% en el </w:t>
      </w:r>
      <w:r w:rsidR="00DE4C96">
        <w:rPr>
          <w:rFonts w:eastAsia="Calibri"/>
          <w:szCs w:val="22"/>
        </w:rPr>
        <w:t>grupo</w:t>
      </w:r>
      <w:r w:rsidRPr="00C1239F">
        <w:rPr>
          <w:rFonts w:eastAsia="Calibri"/>
          <w:szCs w:val="22"/>
        </w:rPr>
        <w:t xml:space="preserve"> placebo). En</w:t>
      </w:r>
      <w:r w:rsidR="005509A1">
        <w:rPr>
          <w:rFonts w:eastAsia="Calibri"/>
          <w:szCs w:val="22"/>
        </w:rPr>
        <w:t xml:space="preserve"> total</w:t>
      </w:r>
      <w:r w:rsidRPr="00C1239F">
        <w:rPr>
          <w:rFonts w:eastAsia="Calibri"/>
          <w:szCs w:val="22"/>
        </w:rPr>
        <w:t xml:space="preserve">, los sitios de metástasis antes de la quimioterapia fueron hígado 72%, pulmón 10% y otros sitios 50%. La mediana del tiempo desde el diagnóstico original hasta la aleatorización en ambos </w:t>
      </w:r>
      <w:r w:rsidR="00572D49">
        <w:rPr>
          <w:bCs/>
          <w:szCs w:val="24"/>
        </w:rPr>
        <w:t>grupos</w:t>
      </w:r>
      <w:r w:rsidRPr="00C1239F">
        <w:rPr>
          <w:rFonts w:eastAsia="Calibri"/>
          <w:szCs w:val="22"/>
        </w:rPr>
        <w:t xml:space="preserve"> fue de 6,9 meses (rango 3,6 a 38,4 meses).</w:t>
      </w:r>
    </w:p>
    <w:p w14:paraId="67136095" w14:textId="77777777" w:rsidR="005509A1" w:rsidRDefault="005509A1" w:rsidP="005509A1">
      <w:pPr>
        <w:spacing w:line="259" w:lineRule="auto"/>
        <w:rPr>
          <w:rFonts w:eastAsia="Calibri"/>
          <w:szCs w:val="22"/>
        </w:rPr>
      </w:pPr>
    </w:p>
    <w:p w14:paraId="6D6D1037" w14:textId="77777777" w:rsidR="005D3BDD" w:rsidRPr="00F169BD" w:rsidRDefault="00C1239F" w:rsidP="005509A1">
      <w:pPr>
        <w:spacing w:line="259" w:lineRule="auto"/>
      </w:pPr>
      <w:r w:rsidRPr="00C1239F">
        <w:rPr>
          <w:rFonts w:eastAsia="Calibri"/>
          <w:szCs w:val="22"/>
        </w:rPr>
        <w:t xml:space="preserve">En </w:t>
      </w:r>
      <w:r w:rsidR="001F7907">
        <w:rPr>
          <w:rFonts w:eastAsia="Calibri"/>
          <w:szCs w:val="22"/>
        </w:rPr>
        <w:t>total</w:t>
      </w:r>
      <w:r w:rsidRPr="00C1239F">
        <w:rPr>
          <w:rFonts w:eastAsia="Calibri"/>
          <w:szCs w:val="22"/>
        </w:rPr>
        <w:t xml:space="preserve">, </w:t>
      </w:r>
      <w:r w:rsidRPr="00F169BD">
        <w:rPr>
          <w:rFonts w:eastAsia="Calibri"/>
          <w:szCs w:val="22"/>
        </w:rPr>
        <w:t>el 75% de los pacientes recibi</w:t>
      </w:r>
      <w:r w:rsidR="00E51EA0" w:rsidRPr="00F169BD">
        <w:rPr>
          <w:rFonts w:eastAsia="Calibri"/>
          <w:szCs w:val="22"/>
        </w:rPr>
        <w:t>eron</w:t>
      </w:r>
      <w:r w:rsidRPr="00F169BD">
        <w:rPr>
          <w:rFonts w:eastAsia="Calibri"/>
          <w:szCs w:val="22"/>
        </w:rPr>
        <w:t xml:space="preserve"> FOLFIRINOX con una mediana de 9 ciclos (rango 4-61), el 8% recibi</w:t>
      </w:r>
      <w:r w:rsidR="00E51EA0" w:rsidRPr="00F169BD">
        <w:rPr>
          <w:rFonts w:eastAsia="Calibri"/>
          <w:szCs w:val="22"/>
        </w:rPr>
        <w:t>eron</w:t>
      </w:r>
      <w:r w:rsidRPr="00F169BD">
        <w:rPr>
          <w:rFonts w:eastAsia="Calibri"/>
          <w:szCs w:val="22"/>
        </w:rPr>
        <w:t xml:space="preserve"> FOLFOX o XELOX, el 4% recibi</w:t>
      </w:r>
      <w:r w:rsidR="00E51EA0" w:rsidRPr="00F169BD">
        <w:rPr>
          <w:rFonts w:eastAsia="Calibri"/>
          <w:szCs w:val="22"/>
        </w:rPr>
        <w:t>eron</w:t>
      </w:r>
      <w:r w:rsidRPr="00F169BD">
        <w:rPr>
          <w:rFonts w:eastAsia="Calibri"/>
          <w:szCs w:val="22"/>
        </w:rPr>
        <w:t xml:space="preserve"> GEMOX y el 3% recibi</w:t>
      </w:r>
      <w:r w:rsidR="00E51EA0" w:rsidRPr="00F169BD">
        <w:rPr>
          <w:rFonts w:eastAsia="Calibri"/>
          <w:szCs w:val="22"/>
        </w:rPr>
        <w:t>eron</w:t>
      </w:r>
      <w:r w:rsidRPr="00F169BD">
        <w:rPr>
          <w:rFonts w:eastAsia="Calibri"/>
          <w:szCs w:val="22"/>
        </w:rPr>
        <w:t xml:space="preserve"> gemcitabina más cisplatino</w:t>
      </w:r>
      <w:r w:rsidR="00622BEE" w:rsidRPr="00560C83">
        <w:rPr>
          <w:rFonts w:eastAsia="Calibri"/>
          <w:szCs w:val="22"/>
        </w:rPr>
        <w:t>; el 10% restante de los pacientes recibieron otros regímenes de quimioterapia</w:t>
      </w:r>
      <w:r w:rsidR="00E51EA0" w:rsidRPr="00F169BD">
        <w:rPr>
          <w:rFonts w:eastAsia="Calibri"/>
          <w:szCs w:val="22"/>
        </w:rPr>
        <w:t xml:space="preserve">. </w:t>
      </w:r>
      <w:r w:rsidR="00BC141C" w:rsidRPr="00F169BD">
        <w:rPr>
          <w:rFonts w:eastAsia="Calibri"/>
          <w:szCs w:val="22"/>
        </w:rPr>
        <w:t xml:space="preserve">La duración de la primera línea de quimioterapia basada en platino </w:t>
      </w:r>
      <w:r w:rsidR="004B5C7A" w:rsidRPr="00F169BD">
        <w:rPr>
          <w:rFonts w:eastAsia="Calibri"/>
          <w:szCs w:val="22"/>
        </w:rPr>
        <w:t xml:space="preserve">para la enfermedad metastásica </w:t>
      </w:r>
      <w:r w:rsidR="00BC141C" w:rsidRPr="00F169BD">
        <w:rPr>
          <w:rFonts w:eastAsia="Calibri"/>
          <w:szCs w:val="22"/>
        </w:rPr>
        <w:t>fue de</w:t>
      </w:r>
      <w:r w:rsidR="00E51EA0" w:rsidRPr="00F169BD">
        <w:rPr>
          <w:rFonts w:eastAsia="Calibri"/>
          <w:szCs w:val="22"/>
        </w:rPr>
        <w:t xml:space="preserve"> 4 a 6 meses, &gt;6 a &lt;12 meses y ≥12 meses</w:t>
      </w:r>
      <w:r w:rsidR="00426A7D">
        <w:rPr>
          <w:rFonts w:eastAsia="Calibri"/>
          <w:szCs w:val="22"/>
        </w:rPr>
        <w:t>, respectivamente,</w:t>
      </w:r>
      <w:r w:rsidR="00E51EA0" w:rsidRPr="00F169BD">
        <w:rPr>
          <w:rFonts w:eastAsia="Calibri"/>
          <w:szCs w:val="22"/>
        </w:rPr>
        <w:t xml:space="preserve"> </w:t>
      </w:r>
      <w:r w:rsidR="004B5C7A" w:rsidRPr="00560C83">
        <w:rPr>
          <w:rFonts w:eastAsia="Calibri"/>
          <w:szCs w:val="22"/>
        </w:rPr>
        <w:t>en el</w:t>
      </w:r>
      <w:r w:rsidR="00E51EA0" w:rsidRPr="00560C83">
        <w:rPr>
          <w:rFonts w:eastAsia="Calibri"/>
          <w:szCs w:val="22"/>
        </w:rPr>
        <w:t xml:space="preserve"> 77%, 19% y 4%</w:t>
      </w:r>
      <w:r w:rsidR="00426A7D" w:rsidRPr="00560C83">
        <w:rPr>
          <w:rFonts w:eastAsia="Calibri"/>
          <w:szCs w:val="22"/>
        </w:rPr>
        <w:t xml:space="preserve"> de los pacientes </w:t>
      </w:r>
      <w:r w:rsidR="002917D3" w:rsidRPr="00560C83">
        <w:rPr>
          <w:rFonts w:eastAsia="Calibri"/>
          <w:szCs w:val="22"/>
        </w:rPr>
        <w:t xml:space="preserve">en </w:t>
      </w:r>
      <w:r w:rsidR="00E51EA0" w:rsidRPr="00560C83">
        <w:rPr>
          <w:rFonts w:eastAsia="Calibri"/>
          <w:szCs w:val="22"/>
        </w:rPr>
        <w:t xml:space="preserve">el </w:t>
      </w:r>
      <w:r w:rsidR="00DE4C96">
        <w:rPr>
          <w:rFonts w:eastAsia="Calibri"/>
          <w:szCs w:val="22"/>
        </w:rPr>
        <w:t>grupo</w:t>
      </w:r>
      <w:r w:rsidR="00E51EA0" w:rsidRPr="00560C83">
        <w:rPr>
          <w:rFonts w:eastAsia="Calibri"/>
          <w:szCs w:val="22"/>
        </w:rPr>
        <w:t xml:space="preserve"> de olaparib y</w:t>
      </w:r>
      <w:r w:rsidR="00426A7D" w:rsidRPr="00560C83">
        <w:rPr>
          <w:rFonts w:eastAsia="Calibri"/>
          <w:szCs w:val="22"/>
        </w:rPr>
        <w:t xml:space="preserve"> en el</w:t>
      </w:r>
      <w:r w:rsidR="00E51EA0" w:rsidRPr="00560C83">
        <w:rPr>
          <w:rFonts w:eastAsia="Calibri"/>
          <w:szCs w:val="22"/>
        </w:rPr>
        <w:t xml:space="preserve"> 80%, 1</w:t>
      </w:r>
      <w:r w:rsidR="00426A7D" w:rsidRPr="00560C83">
        <w:rPr>
          <w:rFonts w:eastAsia="Calibri"/>
          <w:szCs w:val="22"/>
        </w:rPr>
        <w:t>7</w:t>
      </w:r>
      <w:r w:rsidR="00E51EA0" w:rsidRPr="00560C83">
        <w:rPr>
          <w:rFonts w:eastAsia="Calibri"/>
          <w:szCs w:val="22"/>
        </w:rPr>
        <w:t xml:space="preserve">% y 3% </w:t>
      </w:r>
      <w:r w:rsidR="002917D3" w:rsidRPr="00560C83">
        <w:rPr>
          <w:rFonts w:eastAsia="Calibri"/>
          <w:szCs w:val="22"/>
        </w:rPr>
        <w:t xml:space="preserve">en </w:t>
      </w:r>
      <w:r w:rsidR="00426A7D" w:rsidRPr="00DB4A42">
        <w:rPr>
          <w:rFonts w:eastAsia="Calibri"/>
          <w:szCs w:val="22"/>
        </w:rPr>
        <w:t>el</w:t>
      </w:r>
      <w:r w:rsidR="00E51EA0" w:rsidRPr="00DB4A42">
        <w:rPr>
          <w:rFonts w:eastAsia="Calibri"/>
          <w:szCs w:val="22"/>
        </w:rPr>
        <w:t xml:space="preserve"> </w:t>
      </w:r>
      <w:r w:rsidR="00DE4C96">
        <w:rPr>
          <w:rFonts w:eastAsia="Calibri"/>
          <w:szCs w:val="22"/>
        </w:rPr>
        <w:t>grupo</w:t>
      </w:r>
      <w:r w:rsidR="00E51EA0" w:rsidRPr="00DB4A42">
        <w:rPr>
          <w:rFonts w:eastAsia="Calibri"/>
          <w:szCs w:val="22"/>
        </w:rPr>
        <w:t xml:space="preserve"> placebo,</w:t>
      </w:r>
      <w:r w:rsidR="004B5C7A" w:rsidRPr="00DB4A42">
        <w:t xml:space="preserve"> </w:t>
      </w:r>
      <w:r w:rsidR="0022182D" w:rsidRPr="00560C83">
        <w:t xml:space="preserve">transcurriendo </w:t>
      </w:r>
      <w:r w:rsidR="004B5C7A" w:rsidRPr="00560C83">
        <w:t>alrededor de 1 mes desde la finalización de</w:t>
      </w:r>
      <w:r w:rsidR="002917D3" w:rsidRPr="00560C83">
        <w:t xml:space="preserve"> la última dosis</w:t>
      </w:r>
      <w:r w:rsidR="004B5C7A" w:rsidRPr="00560C83">
        <w:t xml:space="preserve"> de la quimioterapia de primera línea hasta el inicio del </w:t>
      </w:r>
      <w:r w:rsidR="0022182D" w:rsidRPr="00560C83">
        <w:t>tratamiento de</w:t>
      </w:r>
      <w:r w:rsidR="003B6530" w:rsidRPr="00560C83">
        <w:t>l</w:t>
      </w:r>
      <w:r w:rsidR="0022182D" w:rsidRPr="00560C83">
        <w:t xml:space="preserve"> </w:t>
      </w:r>
      <w:r w:rsidR="004B5C7A" w:rsidRPr="00560C83">
        <w:t xml:space="preserve">estudio en ambos </w:t>
      </w:r>
      <w:r w:rsidR="00572D49">
        <w:rPr>
          <w:bCs/>
          <w:szCs w:val="24"/>
        </w:rPr>
        <w:t>grupos</w:t>
      </w:r>
      <w:r w:rsidR="004B5C7A" w:rsidRPr="00560C83">
        <w:t>.</w:t>
      </w:r>
      <w:r w:rsidR="00E51EA0" w:rsidRPr="00560C83">
        <w:t xml:space="preserve"> </w:t>
      </w:r>
      <w:r w:rsidR="00672322" w:rsidRPr="00560C83">
        <w:t>Como mejor respuesta a la quimioterapia de primera l</w:t>
      </w:r>
      <w:r w:rsidR="002917D3" w:rsidRPr="00560C83">
        <w:t>í</w:t>
      </w:r>
      <w:r w:rsidR="00672322" w:rsidRPr="00560C83">
        <w:t>n</w:t>
      </w:r>
      <w:r w:rsidR="00D41F79" w:rsidRPr="00560C83">
        <w:t>e</w:t>
      </w:r>
      <w:r w:rsidR="00672322" w:rsidRPr="00560C83">
        <w:t xml:space="preserve">a, el 7% de los pacientes </w:t>
      </w:r>
      <w:r w:rsidR="007A65BC" w:rsidRPr="00560C83">
        <w:t xml:space="preserve">del </w:t>
      </w:r>
      <w:r w:rsidR="00DE4C96">
        <w:t>grupo</w:t>
      </w:r>
      <w:r w:rsidR="007A65BC" w:rsidRPr="00560C83">
        <w:t xml:space="preserve"> de </w:t>
      </w:r>
      <w:r w:rsidR="00672322" w:rsidRPr="00DB4A42">
        <w:t>olaparib y el 5% de los</w:t>
      </w:r>
      <w:r w:rsidR="00672322" w:rsidRPr="00F169BD">
        <w:t xml:space="preserve"> pacientes </w:t>
      </w:r>
      <w:r w:rsidR="007A65BC" w:rsidRPr="00F169BD">
        <w:t xml:space="preserve">del del </w:t>
      </w:r>
      <w:r w:rsidR="00DE4C96">
        <w:t>grupo</w:t>
      </w:r>
      <w:r w:rsidR="007A65BC" w:rsidRPr="00F169BD">
        <w:t xml:space="preserve"> de</w:t>
      </w:r>
      <w:r w:rsidR="00672322" w:rsidRPr="00F169BD">
        <w:t xml:space="preserve"> placebo tuvieron una respuesta completa, el 44% de los pacientes </w:t>
      </w:r>
      <w:r w:rsidR="007A65BC" w:rsidRPr="00F169BD">
        <w:t xml:space="preserve">del </w:t>
      </w:r>
      <w:r w:rsidR="00DE4C96">
        <w:t>grupo</w:t>
      </w:r>
      <w:r w:rsidR="007A65BC" w:rsidRPr="00F169BD">
        <w:t xml:space="preserve"> de</w:t>
      </w:r>
      <w:r w:rsidR="00672322" w:rsidRPr="00F169BD">
        <w:t xml:space="preserve"> olaparib y el 44% de los pacientes </w:t>
      </w:r>
      <w:r w:rsidR="007A65BC" w:rsidRPr="00F169BD">
        <w:t xml:space="preserve">del </w:t>
      </w:r>
      <w:r w:rsidR="00DE4C96">
        <w:t>grupo</w:t>
      </w:r>
      <w:r w:rsidR="007A65BC" w:rsidRPr="00F169BD">
        <w:t xml:space="preserve"> de </w:t>
      </w:r>
      <w:r w:rsidR="00672322" w:rsidRPr="00F169BD">
        <w:t xml:space="preserve">placebo tuvieron una respuesta parcial y el 49% de los pacientes </w:t>
      </w:r>
      <w:r w:rsidR="007A65BC" w:rsidRPr="00F169BD">
        <w:t xml:space="preserve">del </w:t>
      </w:r>
      <w:r w:rsidR="00DE4C96">
        <w:t>grupo</w:t>
      </w:r>
      <w:r w:rsidR="007A65BC" w:rsidRPr="00F169BD">
        <w:t xml:space="preserve"> de </w:t>
      </w:r>
      <w:r w:rsidR="00672322" w:rsidRPr="00F169BD">
        <w:t xml:space="preserve">olaparib y el 50% de los pacientes </w:t>
      </w:r>
      <w:r w:rsidR="007A65BC" w:rsidRPr="00F169BD">
        <w:t xml:space="preserve">del </w:t>
      </w:r>
      <w:r w:rsidR="00DE4C96">
        <w:t>grupo</w:t>
      </w:r>
      <w:r w:rsidR="007A65BC" w:rsidRPr="00F169BD">
        <w:t xml:space="preserve"> de</w:t>
      </w:r>
      <w:r w:rsidR="00672322" w:rsidRPr="00F169BD">
        <w:t xml:space="preserve"> placebo tuvieron enfermedad estable. En el momento de la aleatorización, </w:t>
      </w:r>
      <w:r w:rsidR="00EC3C2B" w:rsidRPr="00F169BD">
        <w:t xml:space="preserve">en </w:t>
      </w:r>
      <w:r w:rsidR="00672322" w:rsidRPr="00F169BD">
        <w:t xml:space="preserve">el 85% y el 84% de los pacientes </w:t>
      </w:r>
      <w:r w:rsidR="00EC3C2B" w:rsidRPr="00F169BD">
        <w:t xml:space="preserve">en los </w:t>
      </w:r>
      <w:r w:rsidR="00572D49">
        <w:rPr>
          <w:bCs/>
          <w:szCs w:val="24"/>
        </w:rPr>
        <w:t>grupos</w:t>
      </w:r>
      <w:r w:rsidR="00EC3C2B" w:rsidRPr="00F169BD">
        <w:t xml:space="preserve"> de olaparib y placebo, respectivamente, tenía enfermedad medible.</w:t>
      </w:r>
      <w:r w:rsidR="00C77C63">
        <w:t xml:space="preserve"> </w:t>
      </w:r>
      <w:r w:rsidR="00C77C63" w:rsidRPr="00560C83">
        <w:t xml:space="preserve">La mediana del tiempo desde </w:t>
      </w:r>
      <w:r w:rsidR="003B6530" w:rsidRPr="00560C83">
        <w:t xml:space="preserve">el inicio </w:t>
      </w:r>
      <w:r w:rsidR="00C77C63" w:rsidRPr="00560C83">
        <w:t>de la quimioterapia de primera línea basada en platino hasta la aleatorización fue 5</w:t>
      </w:r>
      <w:r w:rsidR="008E5E51">
        <w:t>,</w:t>
      </w:r>
      <w:r w:rsidR="00C77C63" w:rsidRPr="00560C83">
        <w:t>7 meses (rango 3,4 a 33,4 meses).</w:t>
      </w:r>
    </w:p>
    <w:p w14:paraId="0C1407E4" w14:textId="77777777" w:rsidR="005D3BDD" w:rsidRPr="00F169BD" w:rsidRDefault="005D3BDD" w:rsidP="005509A1">
      <w:pPr>
        <w:spacing w:line="259" w:lineRule="auto"/>
      </w:pPr>
    </w:p>
    <w:p w14:paraId="777F7DAE" w14:textId="77777777" w:rsidR="00CC2B44" w:rsidRPr="00F169BD" w:rsidRDefault="003D018A" w:rsidP="005509A1">
      <w:pPr>
        <w:spacing w:line="259" w:lineRule="auto"/>
        <w:rPr>
          <w:rFonts w:eastAsia="Calibri"/>
          <w:szCs w:val="22"/>
        </w:rPr>
      </w:pPr>
      <w:r w:rsidRPr="00F169BD">
        <w:rPr>
          <w:rFonts w:eastAsia="Calibri"/>
          <w:szCs w:val="22"/>
        </w:rPr>
        <w:t xml:space="preserve">En </w:t>
      </w:r>
      <w:r w:rsidR="00E64E94" w:rsidRPr="00BD70FB">
        <w:rPr>
          <w:bCs/>
          <w:szCs w:val="24"/>
        </w:rPr>
        <w:t>el momento del análisis de PFS</w:t>
      </w:r>
      <w:r w:rsidR="00E51EA0" w:rsidRPr="00F169BD">
        <w:rPr>
          <w:rFonts w:eastAsia="Calibri"/>
          <w:szCs w:val="22"/>
        </w:rPr>
        <w:t xml:space="preserve">, </w:t>
      </w:r>
      <w:r w:rsidRPr="00F169BD">
        <w:rPr>
          <w:rFonts w:eastAsia="Calibri"/>
          <w:szCs w:val="22"/>
        </w:rPr>
        <w:t xml:space="preserve">el </w:t>
      </w:r>
      <w:r w:rsidR="00E51EA0" w:rsidRPr="00F169BD">
        <w:rPr>
          <w:rFonts w:eastAsia="Calibri"/>
          <w:szCs w:val="22"/>
        </w:rPr>
        <w:t xml:space="preserve">33% </w:t>
      </w:r>
      <w:r w:rsidRPr="00F169BD">
        <w:rPr>
          <w:rFonts w:eastAsia="Calibri"/>
          <w:szCs w:val="22"/>
        </w:rPr>
        <w:t xml:space="preserve">de los pacientes en el </w:t>
      </w:r>
      <w:r w:rsidR="00DE4C96">
        <w:rPr>
          <w:rFonts w:eastAsia="Calibri"/>
          <w:szCs w:val="22"/>
        </w:rPr>
        <w:t>grupo</w:t>
      </w:r>
      <w:r w:rsidRPr="00F169BD">
        <w:rPr>
          <w:rFonts w:eastAsia="Calibri"/>
          <w:szCs w:val="22"/>
        </w:rPr>
        <w:t xml:space="preserve"> de olaparib y el</w:t>
      </w:r>
      <w:r w:rsidR="00E51EA0" w:rsidRPr="00F169BD">
        <w:rPr>
          <w:rFonts w:eastAsia="Calibri"/>
          <w:szCs w:val="22"/>
        </w:rPr>
        <w:t xml:space="preserve"> 13% </w:t>
      </w:r>
      <w:r w:rsidRPr="00F169BD">
        <w:rPr>
          <w:rFonts w:eastAsia="Calibri"/>
          <w:szCs w:val="22"/>
        </w:rPr>
        <w:t xml:space="preserve">en el </w:t>
      </w:r>
      <w:r w:rsidR="00DE4C96">
        <w:rPr>
          <w:rFonts w:eastAsia="Calibri"/>
          <w:szCs w:val="22"/>
        </w:rPr>
        <w:t>grupo</w:t>
      </w:r>
      <w:r w:rsidR="00E51EA0" w:rsidRPr="00F169BD">
        <w:rPr>
          <w:rFonts w:eastAsia="Calibri"/>
          <w:szCs w:val="22"/>
        </w:rPr>
        <w:t xml:space="preserve"> placebo</w:t>
      </w:r>
      <w:r w:rsidRPr="00F169BD">
        <w:rPr>
          <w:rFonts w:eastAsia="Calibri"/>
          <w:szCs w:val="22"/>
        </w:rPr>
        <w:t xml:space="preserve"> continuaban en el estudio</w:t>
      </w:r>
      <w:r w:rsidR="00E51EA0" w:rsidRPr="00F169BD">
        <w:rPr>
          <w:rFonts w:eastAsia="Calibri"/>
          <w:szCs w:val="22"/>
        </w:rPr>
        <w:t xml:space="preserve">. </w:t>
      </w:r>
      <w:r w:rsidRPr="00F169BD">
        <w:rPr>
          <w:rFonts w:eastAsia="Calibri"/>
          <w:szCs w:val="22"/>
        </w:rPr>
        <w:t xml:space="preserve">El cuarenta y nueve porciento </w:t>
      </w:r>
      <w:r w:rsidR="000471C2" w:rsidRPr="00F169BD">
        <w:rPr>
          <w:rFonts w:eastAsia="Calibri"/>
          <w:szCs w:val="22"/>
        </w:rPr>
        <w:t xml:space="preserve">(49%) </w:t>
      </w:r>
      <w:r w:rsidRPr="00F169BD">
        <w:rPr>
          <w:rFonts w:eastAsia="Calibri"/>
          <w:szCs w:val="22"/>
        </w:rPr>
        <w:t>de los pacientes</w:t>
      </w:r>
      <w:r w:rsidR="00E51EA0" w:rsidRPr="00F169BD">
        <w:rPr>
          <w:rFonts w:eastAsia="Calibri"/>
          <w:szCs w:val="22"/>
        </w:rPr>
        <w:t xml:space="preserve"> </w:t>
      </w:r>
      <w:r w:rsidRPr="00F169BD">
        <w:rPr>
          <w:rFonts w:eastAsia="Calibri"/>
          <w:szCs w:val="22"/>
        </w:rPr>
        <w:t xml:space="preserve">en el </w:t>
      </w:r>
      <w:r w:rsidR="00DE4C96">
        <w:rPr>
          <w:rFonts w:eastAsia="Calibri"/>
          <w:szCs w:val="22"/>
        </w:rPr>
        <w:t>grupo</w:t>
      </w:r>
      <w:r w:rsidRPr="00F169BD">
        <w:rPr>
          <w:rFonts w:eastAsia="Calibri"/>
          <w:szCs w:val="22"/>
        </w:rPr>
        <w:t xml:space="preserve"> de olaparib y el </w:t>
      </w:r>
      <w:r w:rsidR="00E51EA0" w:rsidRPr="00F169BD">
        <w:rPr>
          <w:rFonts w:eastAsia="Calibri"/>
          <w:szCs w:val="22"/>
        </w:rPr>
        <w:t xml:space="preserve">74% </w:t>
      </w:r>
      <w:r w:rsidRPr="00F169BD">
        <w:rPr>
          <w:rFonts w:eastAsia="Calibri"/>
          <w:szCs w:val="22"/>
        </w:rPr>
        <w:t xml:space="preserve">en el </w:t>
      </w:r>
      <w:r w:rsidR="00DE4C96">
        <w:rPr>
          <w:rFonts w:eastAsia="Calibri"/>
          <w:szCs w:val="22"/>
        </w:rPr>
        <w:t>grupo</w:t>
      </w:r>
      <w:r w:rsidRPr="00F169BD">
        <w:rPr>
          <w:rFonts w:eastAsia="Calibri"/>
          <w:szCs w:val="22"/>
        </w:rPr>
        <w:t xml:space="preserve"> placebo recibieron terapia </w:t>
      </w:r>
      <w:r w:rsidR="00227BAF" w:rsidRPr="00F169BD">
        <w:rPr>
          <w:rFonts w:eastAsia="Calibri"/>
          <w:szCs w:val="22"/>
        </w:rPr>
        <w:t>sub</w:t>
      </w:r>
      <w:r w:rsidR="00CA43B8" w:rsidRPr="00F169BD">
        <w:rPr>
          <w:rFonts w:eastAsia="Calibri"/>
          <w:szCs w:val="22"/>
        </w:rPr>
        <w:t>s</w:t>
      </w:r>
      <w:r w:rsidRPr="00F169BD">
        <w:rPr>
          <w:rFonts w:eastAsia="Calibri"/>
          <w:szCs w:val="22"/>
        </w:rPr>
        <w:t>iguiente</w:t>
      </w:r>
      <w:r w:rsidR="00E51EA0" w:rsidRPr="00F169BD">
        <w:rPr>
          <w:rFonts w:eastAsia="Calibri"/>
          <w:szCs w:val="22"/>
        </w:rPr>
        <w:t xml:space="preserve">. </w:t>
      </w:r>
      <w:r w:rsidRPr="00F169BD">
        <w:rPr>
          <w:rFonts w:eastAsia="Calibri"/>
          <w:szCs w:val="22"/>
        </w:rPr>
        <w:t xml:space="preserve">El </w:t>
      </w:r>
      <w:r w:rsidR="00943096" w:rsidRPr="00F169BD">
        <w:rPr>
          <w:rFonts w:eastAsia="Calibri"/>
          <w:szCs w:val="22"/>
        </w:rPr>
        <w:t>cuarenta y dos</w:t>
      </w:r>
      <w:r w:rsidRPr="00F169BD">
        <w:rPr>
          <w:rFonts w:eastAsia="Calibri"/>
          <w:szCs w:val="22"/>
        </w:rPr>
        <w:t xml:space="preserve"> porciento </w:t>
      </w:r>
      <w:r w:rsidR="00E51EA0" w:rsidRPr="00F169BD">
        <w:rPr>
          <w:rFonts w:eastAsia="Calibri"/>
          <w:szCs w:val="22"/>
        </w:rPr>
        <w:t xml:space="preserve">(42%) </w:t>
      </w:r>
      <w:r w:rsidRPr="00F169BD">
        <w:rPr>
          <w:rFonts w:eastAsia="Calibri"/>
          <w:szCs w:val="22"/>
        </w:rPr>
        <w:t xml:space="preserve">de los pacientes </w:t>
      </w:r>
      <w:r w:rsidR="002C007F" w:rsidRPr="00F169BD">
        <w:rPr>
          <w:rFonts w:eastAsia="Calibri"/>
          <w:szCs w:val="22"/>
        </w:rPr>
        <w:t>de</w:t>
      </w:r>
      <w:r w:rsidRPr="00F169BD">
        <w:rPr>
          <w:rFonts w:eastAsia="Calibri"/>
          <w:szCs w:val="22"/>
        </w:rPr>
        <w:t xml:space="preserve">l </w:t>
      </w:r>
      <w:r w:rsidR="00DE4C96">
        <w:rPr>
          <w:rFonts w:eastAsia="Calibri"/>
          <w:szCs w:val="22"/>
        </w:rPr>
        <w:t>grupo</w:t>
      </w:r>
      <w:r w:rsidRPr="00F169BD">
        <w:rPr>
          <w:rFonts w:eastAsia="Calibri"/>
          <w:szCs w:val="22"/>
        </w:rPr>
        <w:t xml:space="preserve"> de</w:t>
      </w:r>
      <w:r w:rsidR="00E51EA0" w:rsidRPr="00F169BD">
        <w:rPr>
          <w:rFonts w:eastAsia="Calibri"/>
          <w:szCs w:val="22"/>
        </w:rPr>
        <w:t xml:space="preserve"> olaparib</w:t>
      </w:r>
      <w:r w:rsidRPr="00F169BD">
        <w:rPr>
          <w:rFonts w:eastAsia="Calibri"/>
          <w:szCs w:val="22"/>
        </w:rPr>
        <w:t xml:space="preserve"> y el</w:t>
      </w:r>
      <w:r w:rsidR="00E51EA0" w:rsidRPr="00F169BD">
        <w:rPr>
          <w:rFonts w:eastAsia="Calibri"/>
          <w:szCs w:val="22"/>
        </w:rPr>
        <w:t xml:space="preserve"> 55% </w:t>
      </w:r>
      <w:r w:rsidR="002C007F" w:rsidRPr="00F169BD">
        <w:rPr>
          <w:rFonts w:eastAsia="Calibri"/>
          <w:szCs w:val="22"/>
        </w:rPr>
        <w:t>d</w:t>
      </w:r>
      <w:r w:rsidRPr="00F169BD">
        <w:rPr>
          <w:rFonts w:eastAsia="Calibri"/>
          <w:szCs w:val="22"/>
        </w:rPr>
        <w:t xml:space="preserve">el </w:t>
      </w:r>
      <w:r w:rsidR="00DE4C96">
        <w:rPr>
          <w:rFonts w:eastAsia="Calibri"/>
          <w:szCs w:val="22"/>
        </w:rPr>
        <w:t>grupo</w:t>
      </w:r>
      <w:r w:rsidRPr="00F169BD">
        <w:rPr>
          <w:rFonts w:eastAsia="Calibri"/>
          <w:szCs w:val="22"/>
        </w:rPr>
        <w:t xml:space="preserve"> </w:t>
      </w:r>
      <w:r w:rsidR="00E51EA0" w:rsidRPr="00F169BD">
        <w:rPr>
          <w:rFonts w:eastAsia="Calibri"/>
          <w:szCs w:val="22"/>
        </w:rPr>
        <w:t xml:space="preserve">placebo </w:t>
      </w:r>
      <w:r w:rsidRPr="00F169BD">
        <w:rPr>
          <w:rFonts w:eastAsia="Calibri"/>
          <w:szCs w:val="22"/>
        </w:rPr>
        <w:t>reci</w:t>
      </w:r>
      <w:r w:rsidR="00CA43B8" w:rsidRPr="00F169BD">
        <w:rPr>
          <w:rFonts w:eastAsia="Calibri"/>
          <w:szCs w:val="22"/>
        </w:rPr>
        <w:t>b</w:t>
      </w:r>
      <w:r w:rsidRPr="00F169BD">
        <w:rPr>
          <w:rFonts w:eastAsia="Calibri"/>
          <w:szCs w:val="22"/>
        </w:rPr>
        <w:t xml:space="preserve">ieron </w:t>
      </w:r>
      <w:r w:rsidR="00CA43B8" w:rsidRPr="00F169BD">
        <w:rPr>
          <w:rFonts w:eastAsia="Calibri"/>
          <w:szCs w:val="22"/>
        </w:rPr>
        <w:t xml:space="preserve">platino como terapia </w:t>
      </w:r>
      <w:r w:rsidR="00173551" w:rsidRPr="00F169BD">
        <w:rPr>
          <w:rFonts w:eastAsia="Calibri"/>
          <w:szCs w:val="22"/>
        </w:rPr>
        <w:t>sub</w:t>
      </w:r>
      <w:r w:rsidR="00CA43B8" w:rsidRPr="00F169BD">
        <w:rPr>
          <w:rFonts w:eastAsia="Calibri"/>
          <w:szCs w:val="22"/>
        </w:rPr>
        <w:t>siguiente</w:t>
      </w:r>
      <w:r w:rsidR="00E51EA0" w:rsidRPr="00F169BD">
        <w:rPr>
          <w:rFonts w:eastAsia="Calibri"/>
          <w:szCs w:val="22"/>
        </w:rPr>
        <w:t xml:space="preserve">. </w:t>
      </w:r>
      <w:r w:rsidR="00CA43B8" w:rsidRPr="00F169BD">
        <w:rPr>
          <w:rFonts w:eastAsia="Calibri"/>
          <w:szCs w:val="22"/>
        </w:rPr>
        <w:t xml:space="preserve">El </w:t>
      </w:r>
      <w:r w:rsidR="00E51EA0" w:rsidRPr="00F169BD">
        <w:rPr>
          <w:rFonts w:eastAsia="Calibri"/>
          <w:szCs w:val="22"/>
        </w:rPr>
        <w:t xml:space="preserve">1% </w:t>
      </w:r>
      <w:r w:rsidR="00CA43B8" w:rsidRPr="00F169BD">
        <w:rPr>
          <w:rFonts w:eastAsia="Calibri"/>
          <w:szCs w:val="22"/>
        </w:rPr>
        <w:t xml:space="preserve">de los pacientes </w:t>
      </w:r>
      <w:r w:rsidR="002C007F" w:rsidRPr="00F169BD">
        <w:rPr>
          <w:rFonts w:eastAsia="Calibri"/>
          <w:szCs w:val="22"/>
        </w:rPr>
        <w:t>d</w:t>
      </w:r>
      <w:r w:rsidR="00CA43B8" w:rsidRPr="00F169BD">
        <w:rPr>
          <w:rFonts w:eastAsia="Calibri"/>
          <w:szCs w:val="22"/>
        </w:rPr>
        <w:t xml:space="preserve">el </w:t>
      </w:r>
      <w:r w:rsidR="00DE4C96">
        <w:rPr>
          <w:rFonts w:eastAsia="Calibri"/>
          <w:szCs w:val="22"/>
        </w:rPr>
        <w:t>grupo</w:t>
      </w:r>
      <w:r w:rsidR="00CA43B8" w:rsidRPr="00F169BD">
        <w:rPr>
          <w:rFonts w:eastAsia="Calibri"/>
          <w:szCs w:val="22"/>
        </w:rPr>
        <w:t xml:space="preserve"> de </w:t>
      </w:r>
      <w:r w:rsidR="00E51EA0" w:rsidRPr="00F169BD">
        <w:rPr>
          <w:rFonts w:eastAsia="Calibri"/>
          <w:szCs w:val="22"/>
        </w:rPr>
        <w:t xml:space="preserve">olaparib </w:t>
      </w:r>
      <w:r w:rsidR="00CA43B8" w:rsidRPr="00F169BD">
        <w:rPr>
          <w:rFonts w:eastAsia="Calibri"/>
          <w:szCs w:val="22"/>
        </w:rPr>
        <w:t xml:space="preserve">y el </w:t>
      </w:r>
      <w:r w:rsidR="00E51EA0" w:rsidRPr="00F169BD">
        <w:rPr>
          <w:rFonts w:eastAsia="Calibri"/>
          <w:szCs w:val="22"/>
        </w:rPr>
        <w:t xml:space="preserve">15% </w:t>
      </w:r>
      <w:r w:rsidR="002C007F" w:rsidRPr="00F169BD">
        <w:rPr>
          <w:rFonts w:eastAsia="Calibri"/>
          <w:szCs w:val="22"/>
        </w:rPr>
        <w:t>d</w:t>
      </w:r>
      <w:r w:rsidR="00CA43B8" w:rsidRPr="00F169BD">
        <w:rPr>
          <w:rFonts w:eastAsia="Calibri"/>
          <w:szCs w:val="22"/>
        </w:rPr>
        <w:t xml:space="preserve">el </w:t>
      </w:r>
      <w:r w:rsidR="00DE4C96">
        <w:rPr>
          <w:rFonts w:eastAsia="Calibri"/>
          <w:szCs w:val="22"/>
        </w:rPr>
        <w:t>grupo</w:t>
      </w:r>
      <w:r w:rsidR="00CA43B8" w:rsidRPr="00F169BD">
        <w:rPr>
          <w:rFonts w:eastAsia="Calibri"/>
          <w:szCs w:val="22"/>
        </w:rPr>
        <w:t xml:space="preserve"> plac</w:t>
      </w:r>
      <w:r w:rsidR="00AE67D0">
        <w:rPr>
          <w:rFonts w:eastAsia="Calibri"/>
          <w:szCs w:val="22"/>
        </w:rPr>
        <w:t>e</w:t>
      </w:r>
      <w:r w:rsidR="00CA43B8" w:rsidRPr="00F169BD">
        <w:rPr>
          <w:rFonts w:eastAsia="Calibri"/>
          <w:szCs w:val="22"/>
        </w:rPr>
        <w:t xml:space="preserve">bo recibieron un inhibidor del </w:t>
      </w:r>
      <w:r w:rsidR="00E51EA0" w:rsidRPr="00F169BD">
        <w:rPr>
          <w:rFonts w:eastAsia="Calibri"/>
          <w:szCs w:val="22"/>
        </w:rPr>
        <w:t xml:space="preserve">PARP </w:t>
      </w:r>
      <w:r w:rsidR="00CA43B8" w:rsidRPr="00F169BD">
        <w:rPr>
          <w:rFonts w:eastAsia="Calibri"/>
          <w:szCs w:val="22"/>
        </w:rPr>
        <w:t xml:space="preserve">como terapia </w:t>
      </w:r>
      <w:r w:rsidR="00227BAF" w:rsidRPr="00F169BD">
        <w:rPr>
          <w:rFonts w:eastAsia="Calibri"/>
          <w:szCs w:val="22"/>
        </w:rPr>
        <w:t>sub</w:t>
      </w:r>
      <w:r w:rsidR="00CA43B8" w:rsidRPr="00F169BD">
        <w:rPr>
          <w:rFonts w:eastAsia="Calibri"/>
          <w:szCs w:val="22"/>
        </w:rPr>
        <w:t>siguiente</w:t>
      </w:r>
      <w:r w:rsidR="00E51EA0" w:rsidRPr="00F169BD">
        <w:rPr>
          <w:rFonts w:eastAsia="Calibri"/>
          <w:szCs w:val="22"/>
        </w:rPr>
        <w:t xml:space="preserve">. </w:t>
      </w:r>
      <w:r w:rsidR="00CA43B8" w:rsidRPr="00F169BD">
        <w:rPr>
          <w:rFonts w:eastAsia="Calibri"/>
          <w:szCs w:val="22"/>
        </w:rPr>
        <w:t xml:space="preserve">De los </w:t>
      </w:r>
      <w:r w:rsidR="00CC2B44" w:rsidRPr="00F169BD">
        <w:rPr>
          <w:rFonts w:eastAsia="Calibri"/>
          <w:szCs w:val="22"/>
        </w:rPr>
        <w:t xml:space="preserve">33 (36%) y 28 (45%) pacientes que </w:t>
      </w:r>
      <w:r w:rsidR="00CA43B8" w:rsidRPr="00F169BD">
        <w:rPr>
          <w:rFonts w:eastAsia="Calibri"/>
          <w:szCs w:val="22"/>
        </w:rPr>
        <w:t xml:space="preserve">recibieron </w:t>
      </w:r>
      <w:r w:rsidR="002C007F" w:rsidRPr="00F169BD">
        <w:rPr>
          <w:rFonts w:eastAsia="Calibri"/>
          <w:szCs w:val="22"/>
        </w:rPr>
        <w:t xml:space="preserve">quimioterapia basada en platino como primera terapia </w:t>
      </w:r>
      <w:r w:rsidR="00CC5E09" w:rsidRPr="00F169BD">
        <w:rPr>
          <w:rFonts w:eastAsia="Calibri"/>
          <w:szCs w:val="22"/>
        </w:rPr>
        <w:t>sub</w:t>
      </w:r>
      <w:r w:rsidR="002C007F" w:rsidRPr="00F169BD">
        <w:rPr>
          <w:rFonts w:eastAsia="Calibri"/>
          <w:szCs w:val="22"/>
        </w:rPr>
        <w:t>siguiente</w:t>
      </w:r>
      <w:r w:rsidR="00CA43B8" w:rsidRPr="00F169BD">
        <w:rPr>
          <w:rFonts w:eastAsia="Calibri"/>
          <w:szCs w:val="22"/>
        </w:rPr>
        <w:t xml:space="preserve"> </w:t>
      </w:r>
      <w:r w:rsidR="00CC2B44" w:rsidRPr="00F169BD">
        <w:rPr>
          <w:rFonts w:eastAsia="Calibri"/>
          <w:szCs w:val="22"/>
        </w:rPr>
        <w:t xml:space="preserve">en los </w:t>
      </w:r>
      <w:r w:rsidR="00572D49">
        <w:rPr>
          <w:bCs/>
          <w:szCs w:val="24"/>
        </w:rPr>
        <w:t>grupos</w:t>
      </w:r>
      <w:r w:rsidR="00CC2B44" w:rsidRPr="00F169BD">
        <w:rPr>
          <w:rFonts w:eastAsia="Calibri"/>
          <w:szCs w:val="22"/>
        </w:rPr>
        <w:t xml:space="preserve"> de olaparib y placebo, respectivamente, </w:t>
      </w:r>
      <w:r w:rsidR="00CC2B44" w:rsidRPr="00DB4A42">
        <w:rPr>
          <w:rFonts w:eastAsia="Calibri"/>
          <w:szCs w:val="22"/>
        </w:rPr>
        <w:t>se reportó enferm</w:t>
      </w:r>
      <w:r w:rsidR="002C007F" w:rsidRPr="00DB4A42">
        <w:rPr>
          <w:rFonts w:eastAsia="Calibri"/>
          <w:szCs w:val="22"/>
        </w:rPr>
        <w:t>e</w:t>
      </w:r>
      <w:r w:rsidR="00CC2B44" w:rsidRPr="00DB4A42">
        <w:rPr>
          <w:rFonts w:eastAsia="Calibri"/>
          <w:szCs w:val="22"/>
        </w:rPr>
        <w:t>dad estable en 8 frente a 6 pacientes</w:t>
      </w:r>
      <w:r w:rsidR="002C007F" w:rsidRPr="00DB4A42">
        <w:rPr>
          <w:rFonts w:eastAsia="Calibri"/>
          <w:szCs w:val="22"/>
        </w:rPr>
        <w:t xml:space="preserve">, mientras que 1 </w:t>
      </w:r>
      <w:r w:rsidR="00C77C63" w:rsidRPr="00DB4A42">
        <w:rPr>
          <w:rFonts w:eastAsia="Calibri"/>
          <w:szCs w:val="22"/>
        </w:rPr>
        <w:t>f</w:t>
      </w:r>
      <w:r w:rsidR="002C007F" w:rsidRPr="00DB4A42">
        <w:rPr>
          <w:rFonts w:eastAsia="Calibri"/>
          <w:szCs w:val="22"/>
        </w:rPr>
        <w:t>rente a 2 pacientes tuvieron respuestas</w:t>
      </w:r>
      <w:r w:rsidR="00C77C63" w:rsidRPr="00DB4A42">
        <w:rPr>
          <w:rFonts w:eastAsia="Calibri"/>
          <w:szCs w:val="22"/>
        </w:rPr>
        <w:t>, respectivamente</w:t>
      </w:r>
      <w:r w:rsidR="002C007F" w:rsidRPr="00DB4A42">
        <w:rPr>
          <w:rFonts w:eastAsia="Calibri"/>
          <w:szCs w:val="22"/>
        </w:rPr>
        <w:t>.</w:t>
      </w:r>
    </w:p>
    <w:p w14:paraId="710583D4" w14:textId="77777777" w:rsidR="002C007F" w:rsidRPr="00F169BD" w:rsidRDefault="002C007F" w:rsidP="002C007F">
      <w:pPr>
        <w:spacing w:line="259" w:lineRule="auto"/>
        <w:rPr>
          <w:rFonts w:eastAsia="Calibri"/>
          <w:szCs w:val="22"/>
        </w:rPr>
      </w:pPr>
    </w:p>
    <w:p w14:paraId="7B9F5386" w14:textId="77777777" w:rsidR="00C1239F" w:rsidRDefault="00C621ED" w:rsidP="0007127E">
      <w:pPr>
        <w:spacing w:line="259" w:lineRule="auto"/>
        <w:rPr>
          <w:rFonts w:eastAsia="Calibri"/>
          <w:szCs w:val="22"/>
        </w:rPr>
      </w:pPr>
      <w:r w:rsidRPr="00F169BD">
        <w:rPr>
          <w:rFonts w:eastAsia="Calibri"/>
          <w:szCs w:val="22"/>
        </w:rPr>
        <w:t xml:space="preserve">La variable </w:t>
      </w:r>
      <w:r w:rsidR="00455432">
        <w:t>primaria</w:t>
      </w:r>
      <w:r w:rsidRPr="00F169BD">
        <w:rPr>
          <w:rFonts w:eastAsia="Calibri"/>
          <w:szCs w:val="22"/>
        </w:rPr>
        <w:t xml:space="preserve"> </w:t>
      </w:r>
      <w:r w:rsidR="00C1239F" w:rsidRPr="00F169BD">
        <w:rPr>
          <w:rFonts w:eastAsia="Calibri"/>
          <w:szCs w:val="22"/>
        </w:rPr>
        <w:t>fue la supervivencia libre de progresión (</w:t>
      </w:r>
      <w:r w:rsidRPr="00F169BD">
        <w:rPr>
          <w:rFonts w:eastAsia="Calibri"/>
          <w:szCs w:val="22"/>
        </w:rPr>
        <w:t>PFS</w:t>
      </w:r>
      <w:r w:rsidR="00C1239F" w:rsidRPr="00F169BD">
        <w:rPr>
          <w:rFonts w:eastAsia="Calibri"/>
          <w:szCs w:val="22"/>
        </w:rPr>
        <w:t>), definida como el tiempo desde la aleatorización hasta progresión determinada por BICR usando Criterios de Evaluación de Respuesta en Tumores Sólidos (RECIST) 1.1 modificado</w:t>
      </w:r>
      <w:r w:rsidR="00F5171E" w:rsidRPr="00F169BD">
        <w:rPr>
          <w:rFonts w:eastAsia="Calibri"/>
          <w:szCs w:val="22"/>
        </w:rPr>
        <w:t xml:space="preserve"> para evaluar pacientes sin evidencia de enfermedad</w:t>
      </w:r>
      <w:r w:rsidR="00C1239F" w:rsidRPr="00F169BD">
        <w:rPr>
          <w:rFonts w:eastAsia="Calibri"/>
          <w:szCs w:val="22"/>
        </w:rPr>
        <w:t xml:space="preserve">, o muerte. </w:t>
      </w:r>
      <w:r w:rsidR="00BC5F5D" w:rsidRPr="00F169BD">
        <w:rPr>
          <w:rFonts w:eastAsia="Calibri"/>
          <w:szCs w:val="22"/>
        </w:rPr>
        <w:t>Las variables secundarias</w:t>
      </w:r>
      <w:r w:rsidR="00C1239F" w:rsidRPr="00F169BD">
        <w:rPr>
          <w:rFonts w:eastAsia="Calibri"/>
          <w:szCs w:val="22"/>
        </w:rPr>
        <w:t xml:space="preserve"> de eficacia incluyeron Supervivencia Global (</w:t>
      </w:r>
      <w:r w:rsidR="00BC5F5D" w:rsidRPr="00F169BD">
        <w:rPr>
          <w:rFonts w:eastAsia="Calibri"/>
          <w:szCs w:val="22"/>
        </w:rPr>
        <w:t>OS</w:t>
      </w:r>
      <w:r w:rsidR="00C1239F" w:rsidRPr="00F169BD">
        <w:rPr>
          <w:rFonts w:eastAsia="Calibri"/>
          <w:szCs w:val="22"/>
        </w:rPr>
        <w:t>), tiempo desde la aleatorización hasta la segunda progresión o muerte (</w:t>
      </w:r>
      <w:r w:rsidR="00BC5F5D" w:rsidRPr="00F169BD">
        <w:rPr>
          <w:rFonts w:eastAsia="Calibri"/>
          <w:szCs w:val="22"/>
        </w:rPr>
        <w:t>PFS2</w:t>
      </w:r>
      <w:r w:rsidR="00C1239F" w:rsidRPr="00F169BD">
        <w:rPr>
          <w:rFonts w:eastAsia="Calibri"/>
          <w:szCs w:val="22"/>
        </w:rPr>
        <w:t>), tiempo desde la aleatorización</w:t>
      </w:r>
      <w:r w:rsidR="00C1239F" w:rsidRPr="00C1239F">
        <w:rPr>
          <w:rFonts w:eastAsia="Calibri"/>
          <w:szCs w:val="22"/>
        </w:rPr>
        <w:t xml:space="preserve"> hasta la primera terapia anticancerígena </w:t>
      </w:r>
      <w:r w:rsidR="00227BAF">
        <w:rPr>
          <w:rFonts w:eastAsia="Calibri"/>
          <w:szCs w:val="22"/>
        </w:rPr>
        <w:t>sub</w:t>
      </w:r>
      <w:r w:rsidR="00BC5F5D">
        <w:rPr>
          <w:rFonts w:eastAsia="Calibri"/>
          <w:szCs w:val="22"/>
        </w:rPr>
        <w:t>siguiente</w:t>
      </w:r>
      <w:r w:rsidR="00C1239F" w:rsidRPr="00C1239F">
        <w:rPr>
          <w:rFonts w:eastAsia="Calibri"/>
          <w:szCs w:val="22"/>
        </w:rPr>
        <w:t xml:space="preserve"> o </w:t>
      </w:r>
      <w:r w:rsidR="00C1239F" w:rsidRPr="000B2CFA">
        <w:rPr>
          <w:rFonts w:eastAsia="Calibri"/>
          <w:szCs w:val="22"/>
        </w:rPr>
        <w:t>muerte (TFST),</w:t>
      </w:r>
      <w:r w:rsidR="00C1239F" w:rsidRPr="00C1239F">
        <w:rPr>
          <w:rFonts w:eastAsia="Calibri"/>
          <w:szCs w:val="22"/>
        </w:rPr>
        <w:t xml:space="preserve"> tasa de respuesta objetiva (</w:t>
      </w:r>
      <w:r w:rsidR="00BC5F5D">
        <w:rPr>
          <w:rFonts w:eastAsia="Calibri"/>
          <w:szCs w:val="22"/>
        </w:rPr>
        <w:t>ORR</w:t>
      </w:r>
      <w:r w:rsidR="00C1239F" w:rsidRPr="00C1239F">
        <w:rPr>
          <w:rFonts w:eastAsia="Calibri"/>
          <w:szCs w:val="22"/>
        </w:rPr>
        <w:t>), duración de la respuesta (D</w:t>
      </w:r>
      <w:r w:rsidR="00BC5F5D">
        <w:rPr>
          <w:rFonts w:eastAsia="Calibri"/>
          <w:szCs w:val="22"/>
        </w:rPr>
        <w:t>o</w:t>
      </w:r>
      <w:r w:rsidR="00C1239F" w:rsidRPr="00C1239F">
        <w:rPr>
          <w:rFonts w:eastAsia="Calibri"/>
          <w:szCs w:val="22"/>
        </w:rPr>
        <w:t xml:space="preserve">R), tasa de respuesta, tiempo </w:t>
      </w:r>
      <w:r w:rsidR="00BC5F5D">
        <w:rPr>
          <w:rFonts w:eastAsia="Calibri"/>
          <w:szCs w:val="22"/>
        </w:rPr>
        <w:t>hasta</w:t>
      </w:r>
      <w:r w:rsidR="00C1239F" w:rsidRPr="00C1239F">
        <w:rPr>
          <w:rFonts w:eastAsia="Calibri"/>
          <w:szCs w:val="22"/>
        </w:rPr>
        <w:t xml:space="preserve"> respuesta y calidad de vida relacionada con la salud (</w:t>
      </w:r>
      <w:r w:rsidR="00BC5F5D" w:rsidRPr="0030184E">
        <w:rPr>
          <w:kern w:val="24"/>
          <w:szCs w:val="22"/>
        </w:rPr>
        <w:t>HRQoL</w:t>
      </w:r>
      <w:r w:rsidR="00C1239F" w:rsidRPr="00C1239F">
        <w:rPr>
          <w:rFonts w:eastAsia="Calibri"/>
          <w:szCs w:val="22"/>
        </w:rPr>
        <w:t>).</w:t>
      </w:r>
    </w:p>
    <w:p w14:paraId="2A543118" w14:textId="77777777" w:rsidR="0007127E" w:rsidRPr="00C1239F" w:rsidRDefault="0007127E" w:rsidP="00B354AC">
      <w:pPr>
        <w:spacing w:line="259" w:lineRule="auto"/>
        <w:rPr>
          <w:rFonts w:eastAsia="Calibri"/>
          <w:szCs w:val="22"/>
        </w:rPr>
      </w:pPr>
    </w:p>
    <w:p w14:paraId="7AEC3178" w14:textId="45041F0A" w:rsidR="00C1239F" w:rsidRDefault="00C1239F" w:rsidP="0007127E">
      <w:pPr>
        <w:spacing w:line="259" w:lineRule="auto"/>
        <w:rPr>
          <w:rFonts w:eastAsia="Calibri"/>
          <w:szCs w:val="22"/>
        </w:rPr>
      </w:pPr>
      <w:r w:rsidRPr="00C1239F">
        <w:rPr>
          <w:rFonts w:eastAsia="Calibri"/>
          <w:szCs w:val="22"/>
        </w:rPr>
        <w:t xml:space="preserve">El estudio demostró una mejora estadísticamente significativa en </w:t>
      </w:r>
      <w:r w:rsidR="00B354AC">
        <w:rPr>
          <w:rFonts w:eastAsia="Calibri"/>
          <w:szCs w:val="22"/>
        </w:rPr>
        <w:t>PFS</w:t>
      </w:r>
      <w:r w:rsidRPr="00C1239F">
        <w:rPr>
          <w:rFonts w:eastAsia="Calibri"/>
          <w:szCs w:val="22"/>
        </w:rPr>
        <w:t xml:space="preserve"> para olaparib en comparación con placebo (Tabla</w:t>
      </w:r>
      <w:r w:rsidR="0080166A">
        <w:rPr>
          <w:rFonts w:eastAsia="Calibri"/>
          <w:szCs w:val="22"/>
        </w:rPr>
        <w:t> 14</w:t>
      </w:r>
      <w:r w:rsidRPr="00C1239F">
        <w:rPr>
          <w:rFonts w:eastAsia="Calibri"/>
          <w:szCs w:val="22"/>
        </w:rPr>
        <w:t xml:space="preserve">). La evaluación BICR de la </w:t>
      </w:r>
      <w:r w:rsidR="00F40043">
        <w:rPr>
          <w:rFonts w:eastAsia="Calibri"/>
          <w:szCs w:val="22"/>
        </w:rPr>
        <w:t>PFS</w:t>
      </w:r>
      <w:r w:rsidRPr="00C1239F">
        <w:rPr>
          <w:rFonts w:eastAsia="Calibri"/>
          <w:szCs w:val="22"/>
        </w:rPr>
        <w:t xml:space="preserve"> fue consistente con la evaluación de</w:t>
      </w:r>
      <w:r w:rsidR="00227BAF">
        <w:rPr>
          <w:rFonts w:eastAsia="Calibri"/>
          <w:szCs w:val="22"/>
        </w:rPr>
        <w:t>l</w:t>
      </w:r>
      <w:r w:rsidRPr="00C1239F">
        <w:rPr>
          <w:rFonts w:eastAsia="Calibri"/>
          <w:szCs w:val="22"/>
        </w:rPr>
        <w:t xml:space="preserve"> investigador. </w:t>
      </w:r>
    </w:p>
    <w:p w14:paraId="5232BAEF" w14:textId="77777777" w:rsidR="0007127E" w:rsidRPr="00C1239F" w:rsidRDefault="0007127E" w:rsidP="00B354AC">
      <w:pPr>
        <w:spacing w:line="259" w:lineRule="auto"/>
        <w:rPr>
          <w:rFonts w:eastAsia="Calibri"/>
          <w:szCs w:val="22"/>
        </w:rPr>
      </w:pPr>
    </w:p>
    <w:p w14:paraId="7F3A43DA" w14:textId="77777777" w:rsidR="002D26B9" w:rsidRDefault="0013372F" w:rsidP="00B354AC">
      <w:pPr>
        <w:spacing w:line="259" w:lineRule="auto"/>
        <w:rPr>
          <w:rFonts w:eastAsia="Calibri"/>
          <w:szCs w:val="22"/>
        </w:rPr>
      </w:pPr>
      <w:r>
        <w:rPr>
          <w:rFonts w:eastAsia="Calibri"/>
          <w:szCs w:val="22"/>
        </w:rPr>
        <w:t xml:space="preserve">En el análisis final de OS, el porcentaje de pacientes que </w:t>
      </w:r>
      <w:r w:rsidR="00F80D70">
        <w:rPr>
          <w:rFonts w:eastAsia="Calibri"/>
          <w:szCs w:val="22"/>
        </w:rPr>
        <w:t>permanecían</w:t>
      </w:r>
      <w:r>
        <w:rPr>
          <w:rFonts w:eastAsia="Calibri"/>
          <w:szCs w:val="22"/>
        </w:rPr>
        <w:t xml:space="preserve"> viv</w:t>
      </w:r>
      <w:r w:rsidR="00F80D70">
        <w:rPr>
          <w:rFonts w:eastAsia="Calibri"/>
          <w:szCs w:val="22"/>
        </w:rPr>
        <w:t>a</w:t>
      </w:r>
      <w:r>
        <w:rPr>
          <w:rFonts w:eastAsia="Calibri"/>
          <w:szCs w:val="22"/>
        </w:rPr>
        <w:t xml:space="preserve">s y en seguimiento </w:t>
      </w:r>
      <w:r w:rsidR="005E38F9">
        <w:rPr>
          <w:rFonts w:eastAsia="Calibri"/>
          <w:szCs w:val="22"/>
        </w:rPr>
        <w:t>fue</w:t>
      </w:r>
      <w:r>
        <w:rPr>
          <w:rFonts w:eastAsia="Calibri"/>
          <w:szCs w:val="22"/>
        </w:rPr>
        <w:t xml:space="preserve"> 28% en el </w:t>
      </w:r>
      <w:r w:rsidR="00DE4C96">
        <w:rPr>
          <w:rFonts w:eastAsia="Calibri"/>
          <w:szCs w:val="22"/>
        </w:rPr>
        <w:t>grupo</w:t>
      </w:r>
      <w:r>
        <w:rPr>
          <w:rFonts w:eastAsia="Calibri"/>
          <w:szCs w:val="22"/>
        </w:rPr>
        <w:t xml:space="preserve"> de olaparib y 18% en el </w:t>
      </w:r>
      <w:r w:rsidR="00DE4C96">
        <w:rPr>
          <w:rFonts w:eastAsia="Calibri"/>
          <w:szCs w:val="22"/>
        </w:rPr>
        <w:t>grupo</w:t>
      </w:r>
      <w:r>
        <w:rPr>
          <w:rFonts w:eastAsia="Calibri"/>
          <w:szCs w:val="22"/>
        </w:rPr>
        <w:t xml:space="preserve"> de placebo.</w:t>
      </w:r>
    </w:p>
    <w:p w14:paraId="794A0B03" w14:textId="77777777" w:rsidR="005E38F9" w:rsidRPr="00C1239F" w:rsidRDefault="005E38F9" w:rsidP="00B354AC">
      <w:pPr>
        <w:spacing w:line="259" w:lineRule="auto"/>
        <w:rPr>
          <w:rFonts w:eastAsia="Calibri"/>
          <w:szCs w:val="22"/>
        </w:rPr>
      </w:pPr>
    </w:p>
    <w:p w14:paraId="28956601" w14:textId="47C558EE" w:rsidR="00C1239F" w:rsidRPr="00AA1E69" w:rsidRDefault="00C1239F" w:rsidP="003608E7">
      <w:pPr>
        <w:keepNext/>
        <w:spacing w:line="259" w:lineRule="auto"/>
        <w:ind w:left="1416" w:hanging="1416"/>
        <w:rPr>
          <w:rFonts w:eastAsia="Calibri"/>
          <w:b/>
          <w:bCs/>
          <w:szCs w:val="22"/>
        </w:rPr>
      </w:pPr>
      <w:r w:rsidRPr="00AA1E69">
        <w:rPr>
          <w:rFonts w:eastAsia="Calibri"/>
          <w:b/>
          <w:bCs/>
          <w:szCs w:val="22"/>
        </w:rPr>
        <w:t>Tabla</w:t>
      </w:r>
      <w:r w:rsidR="0080166A">
        <w:rPr>
          <w:rFonts w:eastAsia="Calibri"/>
          <w:b/>
          <w:bCs/>
          <w:szCs w:val="22"/>
        </w:rPr>
        <w:t> 14</w:t>
      </w:r>
      <w:r w:rsidRPr="00AA1E69">
        <w:rPr>
          <w:rFonts w:eastAsia="Calibri"/>
          <w:b/>
          <w:bCs/>
          <w:szCs w:val="22"/>
        </w:rPr>
        <w:tab/>
        <w:t xml:space="preserve">Resultados de eficacia para pacientes </w:t>
      </w:r>
      <w:r w:rsidR="002D26B9" w:rsidRPr="00AA1E69">
        <w:rPr>
          <w:rFonts w:eastAsia="Calibri"/>
          <w:b/>
          <w:bCs/>
          <w:szCs w:val="22"/>
        </w:rPr>
        <w:t xml:space="preserve">con </w:t>
      </w:r>
      <w:r w:rsidRPr="00AA1E69">
        <w:rPr>
          <w:rFonts w:eastAsia="Calibri"/>
          <w:b/>
          <w:bCs/>
          <w:szCs w:val="22"/>
        </w:rPr>
        <w:t>g</w:t>
      </w:r>
      <w:r w:rsidRPr="00AA1E69">
        <w:rPr>
          <w:rFonts w:eastAsia="Calibri"/>
          <w:b/>
          <w:bCs/>
          <w:i/>
          <w:szCs w:val="22"/>
        </w:rPr>
        <w:t>BRCAm</w:t>
      </w:r>
      <w:r w:rsidRPr="00AA1E69">
        <w:rPr>
          <w:rFonts w:eastAsia="Calibri"/>
          <w:b/>
          <w:bCs/>
          <w:szCs w:val="22"/>
        </w:rPr>
        <w:t xml:space="preserve"> </w:t>
      </w:r>
      <w:r w:rsidR="002D26B9" w:rsidRPr="00AA1E69">
        <w:rPr>
          <w:rFonts w:eastAsia="Calibri"/>
          <w:b/>
          <w:bCs/>
          <w:szCs w:val="22"/>
        </w:rPr>
        <w:t xml:space="preserve">con adenocarcinoma metastásico de páncreas </w:t>
      </w:r>
      <w:r w:rsidRPr="00AA1E69">
        <w:rPr>
          <w:rFonts w:eastAsia="Calibri"/>
          <w:b/>
          <w:bCs/>
          <w:szCs w:val="22"/>
        </w:rPr>
        <w:t>en POLO</w:t>
      </w:r>
    </w:p>
    <w:p w14:paraId="06770E35" w14:textId="77777777" w:rsidR="00C1239F" w:rsidRPr="00C1239F" w:rsidRDefault="00C1239F" w:rsidP="003608E7">
      <w:pPr>
        <w:keepNext/>
        <w:spacing w:line="259" w:lineRule="auto"/>
        <w:rPr>
          <w:rFonts w:eastAsia="Calibri"/>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2268"/>
        <w:gridCol w:w="2126"/>
      </w:tblGrid>
      <w:tr w:rsidR="00C1239F" w:rsidRPr="00C1239F" w14:paraId="0EBDD327" w14:textId="77777777" w:rsidTr="00F53133">
        <w:tc>
          <w:tcPr>
            <w:tcW w:w="4928" w:type="dxa"/>
            <w:tcBorders>
              <w:top w:val="single" w:sz="12" w:space="0" w:color="auto"/>
              <w:left w:val="nil"/>
              <w:right w:val="nil"/>
            </w:tcBorders>
            <w:shd w:val="clear" w:color="auto" w:fill="auto"/>
          </w:tcPr>
          <w:p w14:paraId="2068B291" w14:textId="77777777" w:rsidR="00C1239F" w:rsidRPr="00F534B7" w:rsidRDefault="00C1239F" w:rsidP="003608E7">
            <w:pPr>
              <w:keepNext/>
              <w:rPr>
                <w:szCs w:val="22"/>
              </w:rPr>
            </w:pPr>
          </w:p>
        </w:tc>
        <w:tc>
          <w:tcPr>
            <w:tcW w:w="2268" w:type="dxa"/>
            <w:tcBorders>
              <w:top w:val="single" w:sz="12" w:space="0" w:color="auto"/>
              <w:left w:val="nil"/>
              <w:right w:val="nil"/>
            </w:tcBorders>
            <w:shd w:val="clear" w:color="auto" w:fill="auto"/>
          </w:tcPr>
          <w:p w14:paraId="6B9717B3" w14:textId="77777777" w:rsidR="00C1239F" w:rsidRPr="00F534B7" w:rsidRDefault="00C1239F" w:rsidP="003608E7">
            <w:pPr>
              <w:keepNext/>
              <w:jc w:val="center"/>
              <w:rPr>
                <w:b/>
                <w:szCs w:val="22"/>
                <w:lang w:val="en-US"/>
              </w:rPr>
            </w:pPr>
            <w:r w:rsidRPr="00F534B7">
              <w:rPr>
                <w:b/>
                <w:szCs w:val="22"/>
                <w:lang w:val="en-GB"/>
              </w:rPr>
              <w:t>Olaparib 300 mg bd</w:t>
            </w:r>
          </w:p>
        </w:tc>
        <w:tc>
          <w:tcPr>
            <w:tcW w:w="2126" w:type="dxa"/>
            <w:tcBorders>
              <w:top w:val="single" w:sz="12" w:space="0" w:color="auto"/>
              <w:left w:val="nil"/>
              <w:right w:val="nil"/>
            </w:tcBorders>
            <w:shd w:val="clear" w:color="auto" w:fill="auto"/>
          </w:tcPr>
          <w:p w14:paraId="1E75229E" w14:textId="77777777" w:rsidR="00C1239F" w:rsidRPr="00F534B7" w:rsidRDefault="00C1239F" w:rsidP="003608E7">
            <w:pPr>
              <w:keepNext/>
              <w:jc w:val="center"/>
              <w:rPr>
                <w:b/>
                <w:szCs w:val="22"/>
                <w:lang w:val="en-US"/>
              </w:rPr>
            </w:pPr>
            <w:r w:rsidRPr="00F534B7">
              <w:rPr>
                <w:b/>
                <w:szCs w:val="22"/>
                <w:lang w:val="en-GB"/>
              </w:rPr>
              <w:t>Placebo</w:t>
            </w:r>
          </w:p>
        </w:tc>
      </w:tr>
      <w:tr w:rsidR="00C1239F" w:rsidRPr="00BA7C2D" w14:paraId="5A01AB53" w14:textId="77777777" w:rsidTr="009C44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22" w:type="dxa"/>
            <w:gridSpan w:val="3"/>
            <w:tcBorders>
              <w:top w:val="single" w:sz="8" w:space="0" w:color="auto"/>
              <w:left w:val="nil"/>
              <w:bottom w:val="single" w:sz="8" w:space="0" w:color="auto"/>
              <w:right w:val="nil"/>
            </w:tcBorders>
            <w:shd w:val="clear" w:color="auto" w:fill="E0E0E0"/>
            <w:tcMar>
              <w:top w:w="0" w:type="dxa"/>
              <w:left w:w="108" w:type="dxa"/>
              <w:bottom w:w="0" w:type="dxa"/>
              <w:right w:w="108" w:type="dxa"/>
            </w:tcMar>
            <w:hideMark/>
          </w:tcPr>
          <w:p w14:paraId="235A4B26" w14:textId="77777777" w:rsidR="00C1239F" w:rsidRPr="00BA7C2D" w:rsidRDefault="002D26B9" w:rsidP="003608E7">
            <w:pPr>
              <w:keepNext/>
              <w:spacing w:before="60" w:after="60"/>
              <w:rPr>
                <w:b/>
                <w:bCs/>
                <w:szCs w:val="22"/>
              </w:rPr>
            </w:pPr>
            <w:r w:rsidRPr="00BA7C2D">
              <w:rPr>
                <w:b/>
                <w:bCs/>
                <w:szCs w:val="22"/>
              </w:rPr>
              <w:t>PFS</w:t>
            </w:r>
            <w:r w:rsidR="00C1239F" w:rsidRPr="00BA7C2D">
              <w:rPr>
                <w:b/>
                <w:bCs/>
                <w:szCs w:val="22"/>
              </w:rPr>
              <w:t xml:space="preserve"> (68% madurez)</w:t>
            </w:r>
            <w:r w:rsidR="00C1239F" w:rsidRPr="00BA7C2D">
              <w:rPr>
                <w:bCs/>
                <w:szCs w:val="22"/>
                <w:vertAlign w:val="superscript"/>
              </w:rPr>
              <w:t>a</w:t>
            </w:r>
            <w:r w:rsidRPr="00BA7C2D">
              <w:rPr>
                <w:bCs/>
                <w:szCs w:val="22"/>
                <w:vertAlign w:val="superscript"/>
              </w:rPr>
              <w:t>,b</w:t>
            </w:r>
            <w:r w:rsidR="00C1239F" w:rsidRPr="00BA7C2D">
              <w:rPr>
                <w:b/>
                <w:bCs/>
                <w:szCs w:val="22"/>
              </w:rPr>
              <w:t xml:space="preserve"> </w:t>
            </w:r>
            <w:r w:rsidR="00BA7C2D" w:rsidRPr="00BA7C2D">
              <w:rPr>
                <w:rFonts w:eastAsia="Calibri"/>
                <w:b/>
                <w:bCs/>
                <w:szCs w:val="22"/>
              </w:rPr>
              <w:t>(BICR, DCO 15 de enero de 2019)</w:t>
            </w:r>
          </w:p>
        </w:tc>
      </w:tr>
      <w:tr w:rsidR="00C1239F" w:rsidRPr="00C1239F" w14:paraId="20D37A2B" w14:textId="77777777" w:rsidTr="00F53133">
        <w:tc>
          <w:tcPr>
            <w:tcW w:w="4928" w:type="dxa"/>
            <w:tcBorders>
              <w:left w:val="nil"/>
              <w:bottom w:val="nil"/>
              <w:right w:val="nil"/>
            </w:tcBorders>
            <w:shd w:val="clear" w:color="auto" w:fill="auto"/>
            <w:vAlign w:val="center"/>
          </w:tcPr>
          <w:p w14:paraId="0D1663AD" w14:textId="77777777" w:rsidR="00C1239F" w:rsidRPr="00C1239F" w:rsidRDefault="00C1239F" w:rsidP="003608E7">
            <w:pPr>
              <w:keepNext/>
              <w:rPr>
                <w:szCs w:val="22"/>
              </w:rPr>
            </w:pPr>
            <w:r w:rsidRPr="00C1239F">
              <w:rPr>
                <w:szCs w:val="22"/>
              </w:rPr>
              <w:t>Número de acontecimientos: Número total de pacientes (%)</w:t>
            </w:r>
          </w:p>
        </w:tc>
        <w:tc>
          <w:tcPr>
            <w:tcW w:w="2268" w:type="dxa"/>
            <w:tcBorders>
              <w:left w:val="nil"/>
              <w:bottom w:val="nil"/>
              <w:right w:val="nil"/>
            </w:tcBorders>
            <w:shd w:val="clear" w:color="auto" w:fill="auto"/>
            <w:vAlign w:val="center"/>
          </w:tcPr>
          <w:p w14:paraId="2EFA9321" w14:textId="77777777" w:rsidR="00C1239F" w:rsidRPr="00C1239F" w:rsidRDefault="00C1239F" w:rsidP="003608E7">
            <w:pPr>
              <w:keepNext/>
              <w:jc w:val="center"/>
              <w:rPr>
                <w:szCs w:val="22"/>
                <w:lang w:val="en-US"/>
              </w:rPr>
            </w:pPr>
            <w:r w:rsidRPr="00C1239F">
              <w:rPr>
                <w:szCs w:val="22"/>
                <w:lang w:val="en-GB"/>
              </w:rPr>
              <w:t>60:92 (65)</w:t>
            </w:r>
          </w:p>
        </w:tc>
        <w:tc>
          <w:tcPr>
            <w:tcW w:w="2126" w:type="dxa"/>
            <w:tcBorders>
              <w:left w:val="nil"/>
              <w:bottom w:val="nil"/>
              <w:right w:val="nil"/>
            </w:tcBorders>
            <w:shd w:val="clear" w:color="auto" w:fill="auto"/>
            <w:vAlign w:val="center"/>
          </w:tcPr>
          <w:p w14:paraId="5DEB2411" w14:textId="77777777" w:rsidR="00C1239F" w:rsidRPr="00C1239F" w:rsidRDefault="00C1239F" w:rsidP="003608E7">
            <w:pPr>
              <w:keepNext/>
              <w:jc w:val="center"/>
              <w:rPr>
                <w:szCs w:val="22"/>
                <w:lang w:val="en-US"/>
              </w:rPr>
            </w:pPr>
            <w:r w:rsidRPr="00C1239F">
              <w:rPr>
                <w:szCs w:val="22"/>
                <w:lang w:val="en-GB"/>
              </w:rPr>
              <w:t>44:62 (71)</w:t>
            </w:r>
          </w:p>
        </w:tc>
      </w:tr>
      <w:tr w:rsidR="00C1239F" w:rsidRPr="00C1239F" w14:paraId="32D71693" w14:textId="77777777" w:rsidTr="00F53133">
        <w:tc>
          <w:tcPr>
            <w:tcW w:w="4928" w:type="dxa"/>
            <w:tcBorders>
              <w:top w:val="nil"/>
              <w:left w:val="nil"/>
              <w:bottom w:val="nil"/>
              <w:right w:val="nil"/>
            </w:tcBorders>
            <w:shd w:val="clear" w:color="auto" w:fill="auto"/>
            <w:vAlign w:val="center"/>
          </w:tcPr>
          <w:p w14:paraId="6C027CDD" w14:textId="77777777" w:rsidR="00C1239F" w:rsidRPr="00C1239F" w:rsidRDefault="00C1239F" w:rsidP="003608E7">
            <w:pPr>
              <w:keepNext/>
              <w:rPr>
                <w:szCs w:val="22"/>
              </w:rPr>
            </w:pPr>
            <w:r w:rsidRPr="00C1239F">
              <w:rPr>
                <w:szCs w:val="22"/>
              </w:rPr>
              <w:t>Mediana de tiempo, meses (95% CI)</w:t>
            </w:r>
          </w:p>
        </w:tc>
        <w:tc>
          <w:tcPr>
            <w:tcW w:w="2268" w:type="dxa"/>
            <w:tcBorders>
              <w:top w:val="nil"/>
              <w:left w:val="nil"/>
              <w:bottom w:val="nil"/>
              <w:right w:val="nil"/>
            </w:tcBorders>
            <w:shd w:val="clear" w:color="auto" w:fill="auto"/>
            <w:vAlign w:val="center"/>
          </w:tcPr>
          <w:p w14:paraId="367D21CC" w14:textId="77777777" w:rsidR="00C1239F" w:rsidRPr="00C1239F" w:rsidRDefault="00C1239F" w:rsidP="003608E7">
            <w:pPr>
              <w:keepNext/>
              <w:jc w:val="center"/>
              <w:rPr>
                <w:szCs w:val="22"/>
                <w:lang w:val="en-US"/>
              </w:rPr>
            </w:pPr>
            <w:r w:rsidRPr="00C1239F">
              <w:rPr>
                <w:szCs w:val="22"/>
                <w:lang w:val="en-GB"/>
              </w:rPr>
              <w:t>7,4 (4,14-11,01)</w:t>
            </w:r>
          </w:p>
        </w:tc>
        <w:tc>
          <w:tcPr>
            <w:tcW w:w="2126" w:type="dxa"/>
            <w:tcBorders>
              <w:top w:val="nil"/>
              <w:left w:val="nil"/>
              <w:bottom w:val="nil"/>
              <w:right w:val="nil"/>
            </w:tcBorders>
            <w:shd w:val="clear" w:color="auto" w:fill="auto"/>
            <w:vAlign w:val="center"/>
          </w:tcPr>
          <w:p w14:paraId="79865E28" w14:textId="77777777" w:rsidR="00C1239F" w:rsidRPr="00C1239F" w:rsidRDefault="00C1239F" w:rsidP="003608E7">
            <w:pPr>
              <w:keepNext/>
              <w:jc w:val="center"/>
              <w:rPr>
                <w:szCs w:val="22"/>
                <w:lang w:val="en-US"/>
              </w:rPr>
            </w:pPr>
            <w:r w:rsidRPr="00C1239F">
              <w:rPr>
                <w:szCs w:val="22"/>
                <w:lang w:val="en-GB"/>
              </w:rPr>
              <w:t>3,8 (3,52-4,86)</w:t>
            </w:r>
          </w:p>
        </w:tc>
      </w:tr>
      <w:tr w:rsidR="00C1239F" w:rsidRPr="00C1239F" w14:paraId="6D3D70BB" w14:textId="77777777" w:rsidTr="00F53133">
        <w:tc>
          <w:tcPr>
            <w:tcW w:w="4928" w:type="dxa"/>
            <w:tcBorders>
              <w:top w:val="nil"/>
              <w:left w:val="nil"/>
              <w:bottom w:val="nil"/>
              <w:right w:val="nil"/>
            </w:tcBorders>
            <w:shd w:val="clear" w:color="auto" w:fill="auto"/>
            <w:vAlign w:val="center"/>
          </w:tcPr>
          <w:p w14:paraId="0089CA91" w14:textId="77777777" w:rsidR="00C1239F" w:rsidRPr="00C1239F" w:rsidRDefault="00C1239F" w:rsidP="003608E7">
            <w:pPr>
              <w:keepNext/>
              <w:rPr>
                <w:szCs w:val="22"/>
                <w:lang w:val="en-US"/>
              </w:rPr>
            </w:pPr>
            <w:r w:rsidRPr="00F534B7">
              <w:rPr>
                <w:szCs w:val="22"/>
                <w:lang w:val="en-GB"/>
              </w:rPr>
              <w:t>HR</w:t>
            </w:r>
            <w:r w:rsidRPr="00C1239F">
              <w:rPr>
                <w:szCs w:val="22"/>
                <w:lang w:val="en-GB"/>
              </w:rPr>
              <w:t xml:space="preserve"> (95% CI)</w:t>
            </w:r>
            <w:r w:rsidRPr="00C1239F">
              <w:rPr>
                <w:szCs w:val="22"/>
                <w:vertAlign w:val="superscript"/>
                <w:lang w:val="en-GB"/>
              </w:rPr>
              <w:t>c</w:t>
            </w:r>
            <w:r w:rsidR="002D26B9">
              <w:rPr>
                <w:szCs w:val="22"/>
                <w:vertAlign w:val="superscript"/>
                <w:lang w:val="en-GB"/>
              </w:rPr>
              <w:t>,d</w:t>
            </w:r>
          </w:p>
        </w:tc>
        <w:tc>
          <w:tcPr>
            <w:tcW w:w="4394" w:type="dxa"/>
            <w:gridSpan w:val="2"/>
            <w:tcBorders>
              <w:top w:val="nil"/>
              <w:left w:val="nil"/>
              <w:bottom w:val="nil"/>
              <w:right w:val="nil"/>
            </w:tcBorders>
            <w:shd w:val="clear" w:color="auto" w:fill="auto"/>
            <w:vAlign w:val="center"/>
          </w:tcPr>
          <w:p w14:paraId="412CC2E4" w14:textId="77777777" w:rsidR="00C1239F" w:rsidRPr="00C1239F" w:rsidRDefault="00C1239F" w:rsidP="003608E7">
            <w:pPr>
              <w:keepNext/>
              <w:jc w:val="center"/>
              <w:rPr>
                <w:szCs w:val="22"/>
                <w:lang w:val="en-US"/>
              </w:rPr>
            </w:pPr>
            <w:r w:rsidRPr="00C1239F">
              <w:rPr>
                <w:szCs w:val="22"/>
                <w:lang w:val="en-GB"/>
              </w:rPr>
              <w:t>0,53 (0,35-0,82)</w:t>
            </w:r>
          </w:p>
        </w:tc>
      </w:tr>
      <w:tr w:rsidR="00C1239F" w:rsidRPr="00C1239F" w14:paraId="70ED305D" w14:textId="77777777" w:rsidTr="00F53133">
        <w:tc>
          <w:tcPr>
            <w:tcW w:w="4928" w:type="dxa"/>
            <w:tcBorders>
              <w:top w:val="nil"/>
              <w:left w:val="nil"/>
              <w:right w:val="nil"/>
            </w:tcBorders>
            <w:shd w:val="clear" w:color="auto" w:fill="auto"/>
            <w:vAlign w:val="center"/>
          </w:tcPr>
          <w:p w14:paraId="691A9B4F" w14:textId="77777777" w:rsidR="00C1239F" w:rsidRPr="00C1239F" w:rsidRDefault="00C1239F" w:rsidP="003608E7">
            <w:pPr>
              <w:keepNext/>
              <w:rPr>
                <w:szCs w:val="22"/>
                <w:lang w:val="en-US"/>
              </w:rPr>
            </w:pPr>
            <w:r w:rsidRPr="00C1239F">
              <w:rPr>
                <w:szCs w:val="22"/>
                <w:lang w:val="en-GB"/>
              </w:rPr>
              <w:t>Valor P (2-lados)</w:t>
            </w:r>
          </w:p>
        </w:tc>
        <w:tc>
          <w:tcPr>
            <w:tcW w:w="4394" w:type="dxa"/>
            <w:gridSpan w:val="2"/>
            <w:tcBorders>
              <w:top w:val="nil"/>
              <w:left w:val="nil"/>
              <w:right w:val="nil"/>
            </w:tcBorders>
            <w:shd w:val="clear" w:color="auto" w:fill="auto"/>
            <w:vAlign w:val="center"/>
          </w:tcPr>
          <w:p w14:paraId="3CC51CC3" w14:textId="77777777" w:rsidR="00C1239F" w:rsidRPr="00C1239F" w:rsidRDefault="00C1239F" w:rsidP="003608E7">
            <w:pPr>
              <w:keepNext/>
              <w:jc w:val="center"/>
              <w:rPr>
                <w:szCs w:val="22"/>
                <w:lang w:val="en-US"/>
              </w:rPr>
            </w:pPr>
            <w:r w:rsidRPr="00C1239F">
              <w:rPr>
                <w:szCs w:val="22"/>
                <w:lang w:val="en-GB"/>
              </w:rPr>
              <w:t>p=0,0038</w:t>
            </w:r>
          </w:p>
        </w:tc>
      </w:tr>
      <w:tr w:rsidR="008A7721" w:rsidRPr="008A7721" w14:paraId="0AAA3874" w14:textId="77777777" w:rsidTr="007A2FD0">
        <w:tblPrEx>
          <w:tblBorders>
            <w:left w:val="none" w:sz="0" w:space="0" w:color="auto"/>
            <w:right w:val="none" w:sz="0" w:space="0" w:color="auto"/>
          </w:tblBorders>
        </w:tblPrEx>
        <w:tc>
          <w:tcPr>
            <w:tcW w:w="9322" w:type="dxa"/>
            <w:gridSpan w:val="3"/>
            <w:tcBorders>
              <w:top w:val="single" w:sz="6" w:space="0" w:color="auto"/>
              <w:bottom w:val="single" w:sz="8" w:space="0" w:color="auto"/>
            </w:tcBorders>
            <w:shd w:val="clear" w:color="auto" w:fill="DBDBDB"/>
          </w:tcPr>
          <w:p w14:paraId="56656395" w14:textId="77777777" w:rsidR="008A7721" w:rsidRPr="008A7721" w:rsidRDefault="008A7721" w:rsidP="003608E7">
            <w:pPr>
              <w:keepNext/>
              <w:rPr>
                <w:b/>
                <w:bCs/>
                <w:sz w:val="24"/>
                <w:szCs w:val="22"/>
                <w:vertAlign w:val="superscript"/>
              </w:rPr>
            </w:pPr>
            <w:r w:rsidRPr="008A7721">
              <w:rPr>
                <w:rFonts w:eastAsia="Calibri"/>
                <w:b/>
                <w:bCs/>
                <w:szCs w:val="22"/>
              </w:rPr>
              <w:t>OS (70% madurez)</w:t>
            </w:r>
            <w:r w:rsidRPr="008A7721">
              <w:rPr>
                <w:b/>
                <w:szCs w:val="22"/>
                <w:vertAlign w:val="superscript"/>
              </w:rPr>
              <w:t>e</w:t>
            </w:r>
            <w:r w:rsidRPr="008A7721">
              <w:rPr>
                <w:rFonts w:eastAsia="Calibri"/>
                <w:b/>
                <w:bCs/>
                <w:szCs w:val="22"/>
              </w:rPr>
              <w:t xml:space="preserve"> (DCO 21 de julio de 2020)</w:t>
            </w:r>
          </w:p>
        </w:tc>
      </w:tr>
      <w:tr w:rsidR="00F53133" w:rsidRPr="00C1239F" w14:paraId="6077011B" w14:textId="77777777" w:rsidTr="00F53133">
        <w:tblPrEx>
          <w:tblBorders>
            <w:left w:val="none" w:sz="0" w:space="0" w:color="auto"/>
            <w:right w:val="none" w:sz="0" w:space="0" w:color="auto"/>
          </w:tblBorders>
        </w:tblPrEx>
        <w:tc>
          <w:tcPr>
            <w:tcW w:w="4928" w:type="dxa"/>
            <w:tcBorders>
              <w:top w:val="single" w:sz="8" w:space="0" w:color="auto"/>
              <w:bottom w:val="nil"/>
              <w:right w:val="nil"/>
            </w:tcBorders>
            <w:shd w:val="clear" w:color="auto" w:fill="auto"/>
          </w:tcPr>
          <w:p w14:paraId="3F446E24" w14:textId="77777777" w:rsidR="008A7721" w:rsidRPr="00C1239F" w:rsidRDefault="008A7721" w:rsidP="003608E7">
            <w:pPr>
              <w:keepNext/>
              <w:rPr>
                <w:szCs w:val="22"/>
              </w:rPr>
            </w:pPr>
            <w:r w:rsidRPr="00C1239F">
              <w:rPr>
                <w:szCs w:val="22"/>
              </w:rPr>
              <w:t>Número de</w:t>
            </w:r>
            <w:r>
              <w:rPr>
                <w:szCs w:val="22"/>
              </w:rPr>
              <w:t xml:space="preserve"> acontecimientos</w:t>
            </w:r>
            <w:r w:rsidR="00700D6F">
              <w:rPr>
                <w:szCs w:val="22"/>
              </w:rPr>
              <w:t xml:space="preserve">: </w:t>
            </w:r>
            <w:r w:rsidR="00154906">
              <w:rPr>
                <w:szCs w:val="22"/>
              </w:rPr>
              <w:t>N</w:t>
            </w:r>
            <w:r w:rsidRPr="00C1239F">
              <w:rPr>
                <w:szCs w:val="22"/>
              </w:rPr>
              <w:t>úmero total de pacientes</w:t>
            </w:r>
            <w:r>
              <w:rPr>
                <w:szCs w:val="22"/>
              </w:rPr>
              <w:t xml:space="preserve"> </w:t>
            </w:r>
            <w:r w:rsidRPr="00C1239F">
              <w:rPr>
                <w:szCs w:val="22"/>
              </w:rPr>
              <w:t>(%)</w:t>
            </w:r>
          </w:p>
        </w:tc>
        <w:tc>
          <w:tcPr>
            <w:tcW w:w="2268" w:type="dxa"/>
            <w:tcBorders>
              <w:top w:val="single" w:sz="8" w:space="0" w:color="auto"/>
              <w:left w:val="nil"/>
              <w:bottom w:val="nil"/>
              <w:right w:val="nil"/>
            </w:tcBorders>
            <w:shd w:val="clear" w:color="auto" w:fill="auto"/>
            <w:vAlign w:val="center"/>
          </w:tcPr>
          <w:p w14:paraId="3F42372A" w14:textId="77777777" w:rsidR="008A7721" w:rsidRPr="00C1239F" w:rsidRDefault="008A7721" w:rsidP="003608E7">
            <w:pPr>
              <w:keepNext/>
              <w:jc w:val="center"/>
              <w:rPr>
                <w:szCs w:val="22"/>
                <w:lang w:val="en-GB"/>
              </w:rPr>
            </w:pPr>
            <w:r>
              <w:rPr>
                <w:szCs w:val="22"/>
                <w:lang w:val="en-US"/>
              </w:rPr>
              <w:t>61</w:t>
            </w:r>
            <w:r w:rsidRPr="00C1239F">
              <w:rPr>
                <w:szCs w:val="22"/>
                <w:lang w:val="en-US"/>
              </w:rPr>
              <w:t>:</w:t>
            </w:r>
            <w:r>
              <w:rPr>
                <w:szCs w:val="22"/>
                <w:lang w:val="en-US"/>
              </w:rPr>
              <w:t>92</w:t>
            </w:r>
            <w:r w:rsidRPr="00C1239F">
              <w:rPr>
                <w:szCs w:val="22"/>
                <w:lang w:val="en-US"/>
              </w:rPr>
              <w:t xml:space="preserve"> (</w:t>
            </w:r>
            <w:r>
              <w:rPr>
                <w:szCs w:val="22"/>
                <w:lang w:val="en-US"/>
              </w:rPr>
              <w:t>66</w:t>
            </w:r>
            <w:r w:rsidRPr="00C1239F">
              <w:rPr>
                <w:szCs w:val="22"/>
                <w:lang w:val="en-US"/>
              </w:rPr>
              <w:t>)</w:t>
            </w:r>
          </w:p>
        </w:tc>
        <w:tc>
          <w:tcPr>
            <w:tcW w:w="2126" w:type="dxa"/>
            <w:tcBorders>
              <w:top w:val="single" w:sz="8" w:space="0" w:color="auto"/>
              <w:left w:val="nil"/>
              <w:bottom w:val="nil"/>
            </w:tcBorders>
            <w:shd w:val="clear" w:color="auto" w:fill="auto"/>
            <w:vAlign w:val="center"/>
          </w:tcPr>
          <w:p w14:paraId="6A4B2929" w14:textId="77777777" w:rsidR="008A7721" w:rsidRPr="00C1239F" w:rsidRDefault="008A7721" w:rsidP="003608E7">
            <w:pPr>
              <w:keepNext/>
              <w:jc w:val="center"/>
              <w:rPr>
                <w:szCs w:val="22"/>
                <w:lang w:val="en-GB"/>
              </w:rPr>
            </w:pPr>
            <w:r>
              <w:rPr>
                <w:szCs w:val="22"/>
                <w:lang w:val="en-GB"/>
              </w:rPr>
              <w:t>47</w:t>
            </w:r>
            <w:r w:rsidRPr="00C1239F">
              <w:rPr>
                <w:szCs w:val="22"/>
                <w:lang w:val="en-GB"/>
              </w:rPr>
              <w:t>:</w:t>
            </w:r>
            <w:r>
              <w:rPr>
                <w:szCs w:val="22"/>
                <w:lang w:val="en-GB"/>
              </w:rPr>
              <w:t>62</w:t>
            </w:r>
            <w:r w:rsidRPr="00C1239F">
              <w:rPr>
                <w:szCs w:val="22"/>
                <w:lang w:val="en-GB"/>
              </w:rPr>
              <w:t xml:space="preserve"> (</w:t>
            </w:r>
            <w:r>
              <w:rPr>
                <w:szCs w:val="22"/>
                <w:lang w:val="en-GB"/>
              </w:rPr>
              <w:t>76</w:t>
            </w:r>
            <w:r w:rsidRPr="00C1239F">
              <w:rPr>
                <w:szCs w:val="22"/>
                <w:lang w:val="en-GB"/>
              </w:rPr>
              <w:t>)</w:t>
            </w:r>
          </w:p>
        </w:tc>
      </w:tr>
      <w:tr w:rsidR="00F53133" w:rsidRPr="00C1239F" w14:paraId="52CEA7D4" w14:textId="77777777" w:rsidTr="00F53133">
        <w:tblPrEx>
          <w:tblBorders>
            <w:left w:val="none" w:sz="0" w:space="0" w:color="auto"/>
            <w:right w:val="none" w:sz="0" w:space="0" w:color="auto"/>
          </w:tblBorders>
        </w:tblPrEx>
        <w:tc>
          <w:tcPr>
            <w:tcW w:w="4928" w:type="dxa"/>
            <w:tcBorders>
              <w:top w:val="nil"/>
              <w:bottom w:val="nil"/>
              <w:right w:val="nil"/>
            </w:tcBorders>
            <w:shd w:val="clear" w:color="auto" w:fill="auto"/>
          </w:tcPr>
          <w:p w14:paraId="50724246" w14:textId="77777777" w:rsidR="008A7721" w:rsidRPr="008A7721" w:rsidRDefault="008A7721" w:rsidP="003608E7">
            <w:pPr>
              <w:keepNext/>
              <w:rPr>
                <w:szCs w:val="22"/>
              </w:rPr>
            </w:pPr>
            <w:r w:rsidRPr="00C1239F">
              <w:rPr>
                <w:szCs w:val="22"/>
              </w:rPr>
              <w:t>Mediana de tiempo, meses (95% CI)</w:t>
            </w:r>
          </w:p>
        </w:tc>
        <w:tc>
          <w:tcPr>
            <w:tcW w:w="2268" w:type="dxa"/>
            <w:tcBorders>
              <w:top w:val="nil"/>
              <w:left w:val="nil"/>
              <w:bottom w:val="nil"/>
              <w:right w:val="nil"/>
            </w:tcBorders>
            <w:shd w:val="clear" w:color="auto" w:fill="auto"/>
            <w:vAlign w:val="center"/>
          </w:tcPr>
          <w:p w14:paraId="4A654C9F" w14:textId="77777777" w:rsidR="008A7721" w:rsidRPr="00C1239F" w:rsidRDefault="008A7721" w:rsidP="003608E7">
            <w:pPr>
              <w:keepNext/>
              <w:jc w:val="center"/>
              <w:rPr>
                <w:szCs w:val="22"/>
                <w:lang w:val="en-GB"/>
              </w:rPr>
            </w:pPr>
            <w:r>
              <w:rPr>
                <w:szCs w:val="22"/>
                <w:lang w:val="en-GB"/>
              </w:rPr>
              <w:t>19,0</w:t>
            </w:r>
            <w:r w:rsidRPr="00C1239F">
              <w:rPr>
                <w:szCs w:val="22"/>
                <w:lang w:val="en-GB"/>
              </w:rPr>
              <w:t xml:space="preserve"> (</w:t>
            </w:r>
            <w:r w:rsidR="00064730">
              <w:rPr>
                <w:szCs w:val="22"/>
                <w:lang w:val="en-GB"/>
              </w:rPr>
              <w:t>15,28-26,32</w:t>
            </w:r>
            <w:r w:rsidRPr="00C1239F">
              <w:rPr>
                <w:szCs w:val="22"/>
                <w:lang w:val="en-GB"/>
              </w:rPr>
              <w:t>)</w:t>
            </w:r>
          </w:p>
        </w:tc>
        <w:tc>
          <w:tcPr>
            <w:tcW w:w="2126" w:type="dxa"/>
            <w:tcBorders>
              <w:top w:val="nil"/>
              <w:left w:val="nil"/>
              <w:bottom w:val="nil"/>
            </w:tcBorders>
            <w:shd w:val="clear" w:color="auto" w:fill="auto"/>
            <w:vAlign w:val="center"/>
          </w:tcPr>
          <w:p w14:paraId="2B395DC2" w14:textId="77777777" w:rsidR="008A7721" w:rsidRPr="00C1239F" w:rsidRDefault="00064730" w:rsidP="003608E7">
            <w:pPr>
              <w:keepNext/>
              <w:jc w:val="center"/>
              <w:rPr>
                <w:szCs w:val="22"/>
                <w:lang w:val="en-GB"/>
              </w:rPr>
            </w:pPr>
            <w:r>
              <w:rPr>
                <w:szCs w:val="22"/>
                <w:lang w:val="en-GB"/>
              </w:rPr>
              <w:t>19,2</w:t>
            </w:r>
            <w:r w:rsidRPr="00C1239F">
              <w:rPr>
                <w:szCs w:val="22"/>
                <w:lang w:val="en-GB"/>
              </w:rPr>
              <w:t xml:space="preserve"> (</w:t>
            </w:r>
            <w:r>
              <w:rPr>
                <w:szCs w:val="22"/>
                <w:lang w:val="en-GB"/>
              </w:rPr>
              <w:t>14,32-26,12</w:t>
            </w:r>
            <w:r w:rsidRPr="00C1239F">
              <w:rPr>
                <w:szCs w:val="22"/>
                <w:lang w:val="en-GB"/>
              </w:rPr>
              <w:t>)</w:t>
            </w:r>
          </w:p>
        </w:tc>
      </w:tr>
      <w:tr w:rsidR="00C53763" w:rsidRPr="00C1239F" w14:paraId="5DF8A9AF" w14:textId="77777777" w:rsidTr="004B0F9B">
        <w:tblPrEx>
          <w:tblBorders>
            <w:left w:val="none" w:sz="0" w:space="0" w:color="auto"/>
            <w:right w:val="none" w:sz="0" w:space="0" w:color="auto"/>
          </w:tblBorders>
        </w:tblPrEx>
        <w:tc>
          <w:tcPr>
            <w:tcW w:w="4928" w:type="dxa"/>
            <w:tcBorders>
              <w:top w:val="nil"/>
              <w:bottom w:val="nil"/>
              <w:right w:val="nil"/>
            </w:tcBorders>
            <w:shd w:val="clear" w:color="auto" w:fill="auto"/>
          </w:tcPr>
          <w:p w14:paraId="5D094D60" w14:textId="77777777" w:rsidR="00C53763" w:rsidRPr="00FA5CEA" w:rsidRDefault="00C53763" w:rsidP="003608E7">
            <w:pPr>
              <w:keepNext/>
              <w:rPr>
                <w:lang w:val="en-GB"/>
              </w:rPr>
            </w:pPr>
            <w:r w:rsidRPr="00FA5CEA">
              <w:rPr>
                <w:lang w:val="en-GB"/>
              </w:rPr>
              <w:t>HR (95% CI)</w:t>
            </w:r>
            <w:r>
              <w:rPr>
                <w:szCs w:val="22"/>
                <w:vertAlign w:val="superscript"/>
                <w:lang w:val="en-GB"/>
              </w:rPr>
              <w:t>d</w:t>
            </w:r>
          </w:p>
        </w:tc>
        <w:tc>
          <w:tcPr>
            <w:tcW w:w="4394" w:type="dxa"/>
            <w:gridSpan w:val="2"/>
            <w:tcBorders>
              <w:top w:val="nil"/>
              <w:left w:val="nil"/>
              <w:bottom w:val="nil"/>
            </w:tcBorders>
            <w:shd w:val="clear" w:color="auto" w:fill="auto"/>
            <w:vAlign w:val="center"/>
          </w:tcPr>
          <w:p w14:paraId="48EA4227" w14:textId="77777777" w:rsidR="00C53763" w:rsidRPr="00FA5CEA" w:rsidRDefault="00C53763" w:rsidP="003608E7">
            <w:pPr>
              <w:keepNext/>
              <w:jc w:val="center"/>
              <w:rPr>
                <w:lang w:val="en-GB"/>
              </w:rPr>
            </w:pPr>
            <w:r w:rsidRPr="00FA5CEA">
              <w:rPr>
                <w:lang w:val="en-GB"/>
              </w:rPr>
              <w:t>0,83 (0,56-1,22)</w:t>
            </w:r>
          </w:p>
        </w:tc>
      </w:tr>
      <w:tr w:rsidR="00C53763" w:rsidRPr="00C1239F" w14:paraId="69D2715A" w14:textId="77777777" w:rsidTr="004B0F9B">
        <w:tblPrEx>
          <w:tblBorders>
            <w:left w:val="none" w:sz="0" w:space="0" w:color="auto"/>
            <w:right w:val="none" w:sz="0" w:space="0" w:color="auto"/>
          </w:tblBorders>
        </w:tblPrEx>
        <w:tc>
          <w:tcPr>
            <w:tcW w:w="4928" w:type="dxa"/>
            <w:tcBorders>
              <w:top w:val="nil"/>
              <w:bottom w:val="single" w:sz="4" w:space="0" w:color="auto"/>
              <w:right w:val="nil"/>
            </w:tcBorders>
            <w:shd w:val="clear" w:color="auto" w:fill="auto"/>
          </w:tcPr>
          <w:p w14:paraId="27927E69" w14:textId="77777777" w:rsidR="00C53763" w:rsidRPr="00C1239F" w:rsidRDefault="00C53763" w:rsidP="003608E7">
            <w:pPr>
              <w:keepNext/>
              <w:rPr>
                <w:szCs w:val="22"/>
                <w:lang w:val="en-GB"/>
              </w:rPr>
            </w:pPr>
            <w:r w:rsidRPr="00C1239F">
              <w:rPr>
                <w:szCs w:val="22"/>
                <w:lang w:val="en-GB"/>
              </w:rPr>
              <w:t>Valor P (2-lados)</w:t>
            </w:r>
          </w:p>
        </w:tc>
        <w:tc>
          <w:tcPr>
            <w:tcW w:w="4394" w:type="dxa"/>
            <w:gridSpan w:val="2"/>
            <w:tcBorders>
              <w:top w:val="nil"/>
              <w:left w:val="nil"/>
              <w:bottom w:val="single" w:sz="4" w:space="0" w:color="auto"/>
            </w:tcBorders>
            <w:shd w:val="clear" w:color="auto" w:fill="auto"/>
            <w:vAlign w:val="center"/>
          </w:tcPr>
          <w:p w14:paraId="3A0841D6" w14:textId="77777777" w:rsidR="00C53763" w:rsidRPr="00C1239F" w:rsidRDefault="00C53763" w:rsidP="003608E7">
            <w:pPr>
              <w:keepNext/>
              <w:jc w:val="center"/>
              <w:rPr>
                <w:szCs w:val="22"/>
                <w:lang w:val="en-GB"/>
              </w:rPr>
            </w:pPr>
            <w:r>
              <w:t>p=</w:t>
            </w:r>
            <w:r w:rsidRPr="000A1C8F">
              <w:t>0</w:t>
            </w:r>
            <w:r>
              <w:t>,</w:t>
            </w:r>
            <w:r w:rsidRPr="000A1C8F">
              <w:t>3487</w:t>
            </w:r>
          </w:p>
        </w:tc>
      </w:tr>
    </w:tbl>
    <w:p w14:paraId="495375E4" w14:textId="77777777" w:rsidR="00F534B7" w:rsidRPr="00BE76C3" w:rsidRDefault="00C1239F" w:rsidP="00372F4E">
      <w:pPr>
        <w:keepNext/>
        <w:tabs>
          <w:tab w:val="left" w:pos="432"/>
        </w:tabs>
        <w:ind w:left="450" w:hanging="450"/>
        <w:rPr>
          <w:sz w:val="18"/>
          <w:szCs w:val="18"/>
        </w:rPr>
      </w:pPr>
      <w:r w:rsidRPr="00C1239F">
        <w:rPr>
          <w:sz w:val="20"/>
          <w:vertAlign w:val="superscript"/>
        </w:rPr>
        <w:t>a</w:t>
      </w:r>
      <w:r w:rsidR="00F534B7">
        <w:rPr>
          <w:sz w:val="20"/>
          <w:vertAlign w:val="superscript"/>
        </w:rPr>
        <w:tab/>
      </w:r>
      <w:r w:rsidR="00F534B7" w:rsidRPr="00BE76C3">
        <w:rPr>
          <w:sz w:val="18"/>
          <w:szCs w:val="18"/>
        </w:rPr>
        <w:t>En base a estimaciones Kaplan-Meier, la proporción de pacientes que permanecían vivos y libres de progresión a los 12 y 24 meses fue el 34% y 22% para olaparib y el 15% y 10% para placebo.</w:t>
      </w:r>
    </w:p>
    <w:p w14:paraId="21DE90C2" w14:textId="77777777" w:rsidR="00C1239F" w:rsidRPr="00C1239F" w:rsidRDefault="00F534B7" w:rsidP="00372F4E">
      <w:pPr>
        <w:keepNext/>
        <w:tabs>
          <w:tab w:val="left" w:pos="432"/>
        </w:tabs>
        <w:ind w:left="450" w:hanging="450"/>
        <w:rPr>
          <w:color w:val="222222"/>
          <w:sz w:val="18"/>
          <w:szCs w:val="18"/>
          <w:lang w:eastAsia="en-GB"/>
        </w:rPr>
      </w:pPr>
      <w:r w:rsidRPr="00F534B7">
        <w:rPr>
          <w:color w:val="222222"/>
          <w:sz w:val="18"/>
          <w:szCs w:val="18"/>
          <w:vertAlign w:val="superscript"/>
          <w:lang w:eastAsia="en-GB"/>
        </w:rPr>
        <w:t>b</w:t>
      </w:r>
      <w:r>
        <w:rPr>
          <w:color w:val="222222"/>
          <w:sz w:val="18"/>
          <w:szCs w:val="18"/>
          <w:lang w:eastAsia="en-GB"/>
        </w:rPr>
        <w:tab/>
      </w:r>
      <w:r w:rsidR="00C1239F" w:rsidRPr="00C1239F">
        <w:rPr>
          <w:color w:val="222222"/>
          <w:sz w:val="18"/>
          <w:szCs w:val="18"/>
          <w:lang w:eastAsia="en-GB"/>
        </w:rPr>
        <w:t xml:space="preserve">Para la </w:t>
      </w:r>
      <w:r>
        <w:rPr>
          <w:color w:val="222222"/>
          <w:sz w:val="18"/>
          <w:szCs w:val="18"/>
          <w:lang w:eastAsia="en-GB"/>
        </w:rPr>
        <w:t>PFS</w:t>
      </w:r>
      <w:r w:rsidR="00C1239F" w:rsidRPr="00C1239F">
        <w:rPr>
          <w:color w:val="222222"/>
          <w:sz w:val="18"/>
          <w:szCs w:val="18"/>
          <w:lang w:eastAsia="en-GB"/>
        </w:rPr>
        <w:t xml:space="preserve">, la mediana del tiempo de seguimiento para pacientes censurados fue de 9,1 meses en el </w:t>
      </w:r>
      <w:r w:rsidR="00DE4C96">
        <w:rPr>
          <w:color w:val="222222"/>
          <w:sz w:val="18"/>
          <w:szCs w:val="18"/>
          <w:lang w:eastAsia="en-GB"/>
        </w:rPr>
        <w:t>grupo</w:t>
      </w:r>
      <w:r w:rsidR="00C1239F" w:rsidRPr="00C1239F">
        <w:rPr>
          <w:color w:val="222222"/>
          <w:sz w:val="18"/>
          <w:szCs w:val="18"/>
          <w:lang w:eastAsia="en-GB"/>
        </w:rPr>
        <w:t xml:space="preserve"> de olaparib y 3,8 meses en el </w:t>
      </w:r>
      <w:r w:rsidR="00DE4C96">
        <w:rPr>
          <w:color w:val="222222"/>
          <w:sz w:val="18"/>
          <w:szCs w:val="18"/>
          <w:lang w:eastAsia="en-GB"/>
        </w:rPr>
        <w:t>grupo</w:t>
      </w:r>
      <w:r w:rsidR="00C1239F" w:rsidRPr="00C1239F">
        <w:rPr>
          <w:color w:val="222222"/>
          <w:sz w:val="18"/>
          <w:szCs w:val="18"/>
          <w:lang w:eastAsia="en-GB"/>
        </w:rPr>
        <w:t xml:space="preserve"> de placebo.</w:t>
      </w:r>
      <w:bookmarkStart w:id="20" w:name="_Hlk81932572"/>
    </w:p>
    <w:bookmarkEnd w:id="20"/>
    <w:p w14:paraId="72642FA6" w14:textId="77777777" w:rsidR="00C1239F" w:rsidRPr="00C1239F" w:rsidRDefault="00F534B7" w:rsidP="00372F4E">
      <w:pPr>
        <w:keepNext/>
        <w:tabs>
          <w:tab w:val="left" w:pos="432"/>
        </w:tabs>
        <w:ind w:left="450" w:hanging="450"/>
        <w:rPr>
          <w:color w:val="222222"/>
          <w:sz w:val="18"/>
          <w:szCs w:val="18"/>
          <w:lang w:eastAsia="en-GB"/>
        </w:rPr>
      </w:pPr>
      <w:r w:rsidRPr="00F534B7">
        <w:rPr>
          <w:color w:val="222222"/>
          <w:sz w:val="18"/>
          <w:szCs w:val="18"/>
          <w:vertAlign w:val="superscript"/>
          <w:lang w:eastAsia="en-GB"/>
        </w:rPr>
        <w:t>c</w:t>
      </w:r>
      <w:r w:rsidR="00C1239F" w:rsidRPr="00C1239F">
        <w:rPr>
          <w:color w:val="222222"/>
          <w:sz w:val="18"/>
          <w:szCs w:val="18"/>
          <w:lang w:eastAsia="en-GB"/>
        </w:rPr>
        <w:tab/>
        <w:t>Un valor &lt;1 favorece a olaparib.</w:t>
      </w:r>
    </w:p>
    <w:p w14:paraId="0884F6F5" w14:textId="77777777" w:rsidR="00DB7462" w:rsidRDefault="00F534B7" w:rsidP="00372F4E">
      <w:pPr>
        <w:keepNext/>
        <w:tabs>
          <w:tab w:val="left" w:pos="432"/>
        </w:tabs>
        <w:ind w:left="450" w:hanging="450"/>
        <w:rPr>
          <w:color w:val="222222"/>
          <w:sz w:val="18"/>
          <w:szCs w:val="18"/>
          <w:lang w:eastAsia="en-GB"/>
        </w:rPr>
      </w:pPr>
      <w:r w:rsidRPr="00F534B7">
        <w:rPr>
          <w:color w:val="222222"/>
          <w:sz w:val="18"/>
          <w:szCs w:val="18"/>
          <w:vertAlign w:val="superscript"/>
          <w:lang w:eastAsia="en-GB"/>
        </w:rPr>
        <w:t>d</w:t>
      </w:r>
      <w:r w:rsidR="00C1239F" w:rsidRPr="00C1239F">
        <w:rPr>
          <w:color w:val="222222"/>
          <w:sz w:val="18"/>
          <w:szCs w:val="18"/>
          <w:lang w:eastAsia="en-GB"/>
        </w:rPr>
        <w:tab/>
        <w:t>El análisis se realizó mediante un test log-rank.</w:t>
      </w:r>
    </w:p>
    <w:p w14:paraId="7002CE06" w14:textId="77777777" w:rsidR="00DB7462" w:rsidRPr="00DB7462" w:rsidRDefault="00DB7462" w:rsidP="00372F4E">
      <w:pPr>
        <w:keepNext/>
        <w:tabs>
          <w:tab w:val="left" w:pos="432"/>
        </w:tabs>
        <w:ind w:left="450" w:hanging="450"/>
        <w:rPr>
          <w:color w:val="222222"/>
          <w:sz w:val="18"/>
          <w:szCs w:val="18"/>
          <w:lang w:eastAsia="en-GB"/>
        </w:rPr>
      </w:pPr>
      <w:r w:rsidRPr="00DB7462">
        <w:rPr>
          <w:color w:val="222222"/>
          <w:sz w:val="18"/>
          <w:szCs w:val="18"/>
          <w:vertAlign w:val="superscript"/>
          <w:lang w:eastAsia="en-GB"/>
        </w:rPr>
        <w:t>e</w:t>
      </w:r>
      <w:r>
        <w:rPr>
          <w:color w:val="222222"/>
          <w:sz w:val="18"/>
          <w:szCs w:val="18"/>
          <w:vertAlign w:val="superscript"/>
          <w:lang w:eastAsia="en-GB"/>
        </w:rPr>
        <w:tab/>
      </w:r>
      <w:r w:rsidRPr="00C1239F">
        <w:rPr>
          <w:color w:val="222222"/>
          <w:sz w:val="18"/>
          <w:szCs w:val="18"/>
          <w:lang w:eastAsia="en-GB"/>
        </w:rPr>
        <w:t xml:space="preserve">Para la </w:t>
      </w:r>
      <w:r>
        <w:rPr>
          <w:color w:val="222222"/>
          <w:sz w:val="18"/>
          <w:szCs w:val="18"/>
          <w:lang w:eastAsia="en-GB"/>
        </w:rPr>
        <w:t>OS</w:t>
      </w:r>
      <w:r w:rsidRPr="00C1239F">
        <w:rPr>
          <w:color w:val="222222"/>
          <w:sz w:val="18"/>
          <w:szCs w:val="18"/>
          <w:lang w:eastAsia="en-GB"/>
        </w:rPr>
        <w:t xml:space="preserve">, la mediana del tiempo de seguimiento para pacientes censurados fue de </w:t>
      </w:r>
      <w:r>
        <w:rPr>
          <w:color w:val="222222"/>
          <w:sz w:val="18"/>
          <w:szCs w:val="18"/>
          <w:lang w:eastAsia="en-GB"/>
        </w:rPr>
        <w:t>31</w:t>
      </w:r>
      <w:r w:rsidRPr="00C1239F">
        <w:rPr>
          <w:color w:val="222222"/>
          <w:sz w:val="18"/>
          <w:szCs w:val="18"/>
          <w:lang w:eastAsia="en-GB"/>
        </w:rPr>
        <w:t>,</w:t>
      </w:r>
      <w:r>
        <w:rPr>
          <w:color w:val="222222"/>
          <w:sz w:val="18"/>
          <w:szCs w:val="18"/>
          <w:lang w:eastAsia="en-GB"/>
        </w:rPr>
        <w:t>3</w:t>
      </w:r>
      <w:r w:rsidRPr="00C1239F">
        <w:rPr>
          <w:color w:val="222222"/>
          <w:sz w:val="18"/>
          <w:szCs w:val="18"/>
          <w:lang w:eastAsia="en-GB"/>
        </w:rPr>
        <w:t xml:space="preserve"> meses en el </w:t>
      </w:r>
      <w:r w:rsidR="00DE4C96">
        <w:rPr>
          <w:color w:val="222222"/>
          <w:sz w:val="18"/>
          <w:szCs w:val="18"/>
          <w:lang w:eastAsia="en-GB"/>
        </w:rPr>
        <w:t>grupo</w:t>
      </w:r>
      <w:r w:rsidRPr="00C1239F">
        <w:rPr>
          <w:color w:val="222222"/>
          <w:sz w:val="18"/>
          <w:szCs w:val="18"/>
          <w:lang w:eastAsia="en-GB"/>
        </w:rPr>
        <w:t xml:space="preserve"> de olaparib y de </w:t>
      </w:r>
      <w:r>
        <w:rPr>
          <w:color w:val="222222"/>
          <w:sz w:val="18"/>
          <w:szCs w:val="18"/>
          <w:lang w:eastAsia="en-GB"/>
        </w:rPr>
        <w:t>23</w:t>
      </w:r>
      <w:r w:rsidRPr="00C1239F">
        <w:rPr>
          <w:color w:val="222222"/>
          <w:sz w:val="18"/>
          <w:szCs w:val="18"/>
          <w:lang w:eastAsia="en-GB"/>
        </w:rPr>
        <w:t>,</w:t>
      </w:r>
      <w:r>
        <w:rPr>
          <w:color w:val="222222"/>
          <w:sz w:val="18"/>
          <w:szCs w:val="18"/>
          <w:lang w:eastAsia="en-GB"/>
        </w:rPr>
        <w:t>9</w:t>
      </w:r>
      <w:r w:rsidRPr="00C1239F">
        <w:rPr>
          <w:color w:val="222222"/>
          <w:sz w:val="18"/>
          <w:szCs w:val="18"/>
          <w:lang w:eastAsia="en-GB"/>
        </w:rPr>
        <w:t xml:space="preserve"> meses en el </w:t>
      </w:r>
      <w:r w:rsidR="00DE4C96">
        <w:rPr>
          <w:color w:val="222222"/>
          <w:sz w:val="18"/>
          <w:szCs w:val="18"/>
          <w:lang w:eastAsia="en-GB"/>
        </w:rPr>
        <w:t>grupo</w:t>
      </w:r>
      <w:r w:rsidRPr="00C1239F">
        <w:rPr>
          <w:color w:val="222222"/>
          <w:sz w:val="18"/>
          <w:szCs w:val="18"/>
          <w:lang w:eastAsia="en-GB"/>
        </w:rPr>
        <w:t xml:space="preserve"> de placebo.</w:t>
      </w:r>
    </w:p>
    <w:p w14:paraId="36A69EC9" w14:textId="77777777" w:rsidR="00C1239F" w:rsidRPr="00C1239F" w:rsidRDefault="00C1239F" w:rsidP="00372F4E">
      <w:pPr>
        <w:keepNext/>
        <w:tabs>
          <w:tab w:val="left" w:pos="432"/>
        </w:tabs>
        <w:ind w:left="450" w:hanging="450"/>
        <w:rPr>
          <w:color w:val="222222"/>
          <w:sz w:val="18"/>
          <w:szCs w:val="18"/>
          <w:lang w:eastAsia="en-GB"/>
        </w:rPr>
      </w:pPr>
      <w:r w:rsidRPr="00F534B7">
        <w:rPr>
          <w:color w:val="222222"/>
          <w:sz w:val="18"/>
          <w:szCs w:val="18"/>
          <w:lang w:eastAsia="en-GB"/>
        </w:rPr>
        <w:t>bd </w:t>
      </w:r>
      <w:r w:rsidRPr="00C1239F">
        <w:rPr>
          <w:color w:val="222222"/>
          <w:sz w:val="18"/>
          <w:szCs w:val="18"/>
          <w:lang w:eastAsia="en-GB"/>
        </w:rPr>
        <w:t xml:space="preserve"> </w:t>
      </w:r>
      <w:r w:rsidRPr="00C1239F">
        <w:rPr>
          <w:color w:val="222222"/>
          <w:sz w:val="18"/>
          <w:szCs w:val="18"/>
          <w:lang w:eastAsia="en-GB"/>
        </w:rPr>
        <w:tab/>
        <w:t xml:space="preserve">Dos veces diarias; CI Intervalo de confianza; </w:t>
      </w:r>
      <w:bookmarkStart w:id="21" w:name="_Hlk7011204"/>
      <w:r w:rsidRPr="00C1239F">
        <w:rPr>
          <w:color w:val="222222"/>
          <w:sz w:val="18"/>
          <w:szCs w:val="18"/>
          <w:lang w:eastAsia="en-GB"/>
        </w:rPr>
        <w:t>HR</w:t>
      </w:r>
      <w:r w:rsidR="00F534B7">
        <w:rPr>
          <w:color w:val="222222"/>
          <w:sz w:val="18"/>
          <w:szCs w:val="18"/>
          <w:lang w:eastAsia="en-GB"/>
        </w:rPr>
        <w:t xml:space="preserve"> Hazard Ratio</w:t>
      </w:r>
      <w:r w:rsidRPr="00C1239F">
        <w:rPr>
          <w:color w:val="222222"/>
          <w:sz w:val="18"/>
          <w:szCs w:val="18"/>
          <w:lang w:eastAsia="en-GB"/>
        </w:rPr>
        <w:t xml:space="preserve">; </w:t>
      </w:r>
      <w:r w:rsidR="00C34693">
        <w:rPr>
          <w:color w:val="222222"/>
          <w:sz w:val="18"/>
          <w:szCs w:val="18"/>
          <w:lang w:eastAsia="en-GB"/>
        </w:rPr>
        <w:t>OS Supervivencia Global</w:t>
      </w:r>
      <w:r w:rsidRPr="00C1239F">
        <w:rPr>
          <w:color w:val="222222"/>
          <w:sz w:val="18"/>
          <w:szCs w:val="18"/>
          <w:lang w:eastAsia="en-GB"/>
        </w:rPr>
        <w:t xml:space="preserve">; </w:t>
      </w:r>
      <w:r w:rsidR="00A31237">
        <w:rPr>
          <w:color w:val="222222"/>
          <w:sz w:val="18"/>
          <w:szCs w:val="18"/>
          <w:lang w:eastAsia="en-GB"/>
        </w:rPr>
        <w:t>PFS</w:t>
      </w:r>
      <w:r w:rsidRPr="00C1239F">
        <w:rPr>
          <w:color w:val="222222"/>
          <w:sz w:val="18"/>
          <w:szCs w:val="18"/>
          <w:lang w:eastAsia="en-GB"/>
        </w:rPr>
        <w:t xml:space="preserve"> Supervivencia libre de progresión.</w:t>
      </w:r>
    </w:p>
    <w:bookmarkEnd w:id="21"/>
    <w:p w14:paraId="3126605C" w14:textId="77777777" w:rsidR="008A129F" w:rsidRDefault="008A129F" w:rsidP="00C1239F">
      <w:pPr>
        <w:spacing w:after="240" w:line="280" w:lineRule="atLeast"/>
        <w:rPr>
          <w:b/>
          <w:szCs w:val="22"/>
        </w:rPr>
      </w:pPr>
    </w:p>
    <w:p w14:paraId="284B6D02" w14:textId="77777777" w:rsidR="008A129F" w:rsidRDefault="008A129F" w:rsidP="00C1239F">
      <w:pPr>
        <w:spacing w:after="240" w:line="280" w:lineRule="atLeast"/>
        <w:rPr>
          <w:b/>
          <w:szCs w:val="22"/>
        </w:rPr>
      </w:pPr>
    </w:p>
    <w:p w14:paraId="70A1B96B" w14:textId="77777777" w:rsidR="008A129F" w:rsidRDefault="008A129F" w:rsidP="00C1239F">
      <w:pPr>
        <w:spacing w:after="240" w:line="280" w:lineRule="atLeast"/>
        <w:rPr>
          <w:b/>
          <w:szCs w:val="22"/>
        </w:rPr>
      </w:pPr>
    </w:p>
    <w:p w14:paraId="075339F5" w14:textId="77777777" w:rsidR="008A129F" w:rsidRDefault="008A129F" w:rsidP="00C1239F">
      <w:pPr>
        <w:spacing w:after="240" w:line="280" w:lineRule="atLeast"/>
        <w:rPr>
          <w:b/>
          <w:szCs w:val="22"/>
        </w:rPr>
      </w:pPr>
    </w:p>
    <w:p w14:paraId="1EE317B0" w14:textId="77777777" w:rsidR="008A129F" w:rsidRDefault="008A129F" w:rsidP="00C1239F">
      <w:pPr>
        <w:spacing w:after="240" w:line="280" w:lineRule="atLeast"/>
        <w:rPr>
          <w:b/>
          <w:szCs w:val="22"/>
        </w:rPr>
      </w:pPr>
    </w:p>
    <w:p w14:paraId="091090CF" w14:textId="77777777" w:rsidR="008A129F" w:rsidRDefault="008A129F" w:rsidP="00C1239F">
      <w:pPr>
        <w:spacing w:after="240" w:line="280" w:lineRule="atLeast"/>
        <w:rPr>
          <w:b/>
          <w:szCs w:val="22"/>
        </w:rPr>
      </w:pPr>
    </w:p>
    <w:p w14:paraId="5B900ED1" w14:textId="77777777" w:rsidR="00C1239F" w:rsidRPr="00AA1E69" w:rsidRDefault="00C1239F" w:rsidP="003608E7">
      <w:pPr>
        <w:keepNext/>
        <w:spacing w:after="160" w:line="259" w:lineRule="auto"/>
        <w:ind w:left="1276" w:hanging="1276"/>
        <w:rPr>
          <w:rFonts w:eastAsia="Calibri"/>
          <w:b/>
          <w:bCs/>
          <w:szCs w:val="22"/>
        </w:rPr>
      </w:pPr>
      <w:r w:rsidRPr="00AA1E69">
        <w:rPr>
          <w:rFonts w:eastAsia="Calibri"/>
          <w:b/>
          <w:bCs/>
          <w:szCs w:val="22"/>
        </w:rPr>
        <w:t>Figura</w:t>
      </w:r>
      <w:r w:rsidR="00977356">
        <w:rPr>
          <w:rFonts w:eastAsia="Calibri"/>
          <w:b/>
          <w:bCs/>
          <w:szCs w:val="22"/>
        </w:rPr>
        <w:t> 14</w:t>
      </w:r>
      <w:r w:rsidRPr="00AA1E69">
        <w:rPr>
          <w:rFonts w:eastAsia="Calibri"/>
          <w:b/>
          <w:bCs/>
          <w:szCs w:val="22"/>
        </w:rPr>
        <w:t xml:space="preserve"> </w:t>
      </w:r>
      <w:r w:rsidRPr="00AA1E69">
        <w:rPr>
          <w:rFonts w:eastAsia="Calibri"/>
          <w:b/>
          <w:bCs/>
          <w:szCs w:val="22"/>
        </w:rPr>
        <w:tab/>
        <w:t xml:space="preserve">POLO: </w:t>
      </w:r>
      <w:r w:rsidR="00A31237" w:rsidRPr="00AA1E69">
        <w:rPr>
          <w:rFonts w:eastAsia="Calibri"/>
          <w:b/>
          <w:bCs/>
          <w:szCs w:val="22"/>
        </w:rPr>
        <w:t>Curva</w:t>
      </w:r>
      <w:r w:rsidRPr="00AA1E69">
        <w:rPr>
          <w:rFonts w:eastAsia="Calibri"/>
          <w:b/>
          <w:bCs/>
          <w:szCs w:val="22"/>
        </w:rPr>
        <w:t xml:space="preserve"> de Kaplan-Meier de </w:t>
      </w:r>
      <w:r w:rsidR="00A31237" w:rsidRPr="00AA1E69">
        <w:rPr>
          <w:rFonts w:eastAsia="Calibri"/>
          <w:b/>
          <w:bCs/>
          <w:szCs w:val="22"/>
        </w:rPr>
        <w:t>PFS</w:t>
      </w:r>
      <w:r w:rsidRPr="00AA1E69">
        <w:rPr>
          <w:rFonts w:eastAsia="Calibri"/>
          <w:b/>
          <w:bCs/>
          <w:szCs w:val="22"/>
        </w:rPr>
        <w:t xml:space="preserve"> para pacientes con</w:t>
      </w:r>
      <w:r w:rsidR="00A31237" w:rsidRPr="00AA1E69">
        <w:rPr>
          <w:rFonts w:eastAsia="Calibri"/>
          <w:b/>
          <w:bCs/>
          <w:szCs w:val="22"/>
        </w:rPr>
        <w:t xml:space="preserve"> </w:t>
      </w:r>
      <w:r w:rsidR="00A31237" w:rsidRPr="00AA1E69">
        <w:rPr>
          <w:rFonts w:eastAsia="Calibri"/>
          <w:b/>
          <w:bCs/>
          <w:i/>
          <w:iCs/>
          <w:szCs w:val="22"/>
        </w:rPr>
        <w:t>gBRCAm</w:t>
      </w:r>
      <w:r w:rsidR="00A31237" w:rsidRPr="00AA1E69">
        <w:rPr>
          <w:rFonts w:eastAsia="Calibri"/>
          <w:b/>
          <w:bCs/>
          <w:szCs w:val="22"/>
        </w:rPr>
        <w:t xml:space="preserve"> con </w:t>
      </w:r>
      <w:r w:rsidRPr="00AA1E69">
        <w:rPr>
          <w:rFonts w:eastAsia="Calibri"/>
          <w:b/>
          <w:bCs/>
          <w:szCs w:val="22"/>
        </w:rPr>
        <w:t>adenocarcinoma metastásico de páncreas (68% de madurez - BICR, DCO 15 de enero de 201</w:t>
      </w:r>
      <w:r w:rsidR="00A31237" w:rsidRPr="00AA1E69">
        <w:rPr>
          <w:rFonts w:eastAsia="Calibri"/>
          <w:b/>
          <w:bCs/>
          <w:szCs w:val="22"/>
        </w:rPr>
        <w:t>9)</w:t>
      </w:r>
    </w:p>
    <w:p w14:paraId="40955BEA" w14:textId="5D349414" w:rsidR="00C1239F" w:rsidRPr="00C1239F" w:rsidRDefault="003F6F23" w:rsidP="003608E7">
      <w:pPr>
        <w:keepNext/>
        <w:spacing w:after="160" w:line="259" w:lineRule="auto"/>
        <w:rPr>
          <w:rFonts w:eastAsia="Calibri"/>
          <w:szCs w:val="22"/>
        </w:rPr>
      </w:pPr>
      <w:r>
        <w:rPr>
          <w:noProof/>
        </w:rPr>
        <w:drawing>
          <wp:anchor distT="0" distB="0" distL="114300" distR="114300" simplePos="0" relativeHeight="251714048" behindDoc="1" locked="0" layoutInCell="1" allowOverlap="1" wp14:anchorId="1DCAD6CF" wp14:editId="5DF30062">
            <wp:simplePos x="0" y="0"/>
            <wp:positionH relativeFrom="column">
              <wp:posOffset>332105</wp:posOffset>
            </wp:positionH>
            <wp:positionV relativeFrom="paragraph">
              <wp:posOffset>205740</wp:posOffset>
            </wp:positionV>
            <wp:extent cx="5400040" cy="3521710"/>
            <wp:effectExtent l="0" t="0" r="0" b="0"/>
            <wp:wrapNone/>
            <wp:docPr id="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00040" cy="3521710"/>
                    </a:xfrm>
                    <a:prstGeom prst="rect">
                      <a:avLst/>
                    </a:prstGeom>
                    <a:noFill/>
                  </pic:spPr>
                </pic:pic>
              </a:graphicData>
            </a:graphic>
            <wp14:sizeRelH relativeFrom="page">
              <wp14:pctWidth>0</wp14:pctWidth>
            </wp14:sizeRelH>
            <wp14:sizeRelV relativeFrom="page">
              <wp14:pctHeight>0</wp14:pctHeight>
            </wp14:sizeRelV>
          </wp:anchor>
        </w:drawing>
      </w:r>
    </w:p>
    <w:p w14:paraId="3CF400BE" w14:textId="477CCB74" w:rsidR="00C1239F" w:rsidRPr="00C1239F" w:rsidRDefault="003F6F23" w:rsidP="003608E7">
      <w:pPr>
        <w:keepNext/>
        <w:spacing w:line="259" w:lineRule="auto"/>
        <w:rPr>
          <w:rFonts w:eastAsia="Calibri"/>
          <w:i/>
          <w:szCs w:val="22"/>
          <w:lang w:val="es-ES_tradnl"/>
        </w:rPr>
      </w:pPr>
      <w:r>
        <w:rPr>
          <w:noProof/>
        </w:rPr>
        <mc:AlternateContent>
          <mc:Choice Requires="wps">
            <w:drawing>
              <wp:anchor distT="45720" distB="45720" distL="114300" distR="114300" simplePos="0" relativeHeight="251613696" behindDoc="0" locked="0" layoutInCell="1" allowOverlap="1" wp14:anchorId="099F8C55" wp14:editId="561A3C01">
                <wp:simplePos x="0" y="0"/>
                <wp:positionH relativeFrom="column">
                  <wp:posOffset>27305</wp:posOffset>
                </wp:positionH>
                <wp:positionV relativeFrom="paragraph">
                  <wp:posOffset>114300</wp:posOffset>
                </wp:positionV>
                <wp:extent cx="419100" cy="2146300"/>
                <wp:effectExtent l="0" t="0" r="0" b="0"/>
                <wp:wrapNone/>
                <wp:docPr id="1664123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146300"/>
                        </a:xfrm>
                        <a:prstGeom prst="rect">
                          <a:avLst/>
                        </a:prstGeom>
                        <a:noFill/>
                        <a:ln w="9525">
                          <a:noFill/>
                          <a:miter lim="800000"/>
                          <a:headEnd/>
                          <a:tailEnd/>
                        </a:ln>
                      </wps:spPr>
                      <wps:txbx>
                        <w:txbxContent>
                          <w:p w14:paraId="63275AE4" w14:textId="77777777" w:rsidR="00E44A52" w:rsidRPr="00DF24BD" w:rsidRDefault="00E44A52" w:rsidP="00C1239F">
                            <w:pPr>
                              <w:rPr>
                                <w:sz w:val="16"/>
                                <w:szCs w:val="18"/>
                              </w:rPr>
                            </w:pPr>
                            <w:r w:rsidRPr="00DF24BD">
                              <w:rPr>
                                <w:sz w:val="16"/>
                                <w:szCs w:val="18"/>
                              </w:rPr>
                              <w:t>Probabilidad de supervivencia libre de progresión</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9F8C55" id="_x0000_s1076" type="#_x0000_t202" style="position:absolute;margin-left:2.15pt;margin-top:9pt;width:33pt;height:169pt;z-index:251613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" filled="f" stroked="f">
                <v:textbox style="layout-flow:vertical;mso-layout-flow-alt:bottom-to-top">
                  <w:txbxContent>
                    <w:p w14:paraId="63275AE4" w14:textId="77777777" w:rsidR="00E44A52" w:rsidRPr="00DF24BD" w:rsidRDefault="00E44A52" w:rsidP="00C1239F">
                      <w:pPr>
                        <w:rPr>
                          <w:sz w:val="16"/>
                          <w:szCs w:val="18"/>
                        </w:rPr>
                      </w:pPr>
                      <w:r w:rsidRPr="00DF24BD">
                        <w:rPr>
                          <w:sz w:val="16"/>
                          <w:szCs w:val="18"/>
                        </w:rPr>
                        <w:t>Probabilidad de supervivencia libre de progresión</w:t>
                      </w:r>
                    </w:p>
                  </w:txbxContent>
                </v:textbox>
              </v:shape>
            </w:pict>
          </mc:Fallback>
        </mc:AlternateContent>
      </w:r>
      <w:r>
        <w:rPr>
          <w:noProof/>
        </w:rPr>
        <mc:AlternateContent>
          <mc:Choice Requires="wps">
            <w:drawing>
              <wp:anchor distT="45720" distB="45720" distL="114300" distR="114300" simplePos="0" relativeHeight="251715072" behindDoc="1" locked="0" layoutInCell="1" allowOverlap="1" wp14:anchorId="48D75725" wp14:editId="79EA4DE1">
                <wp:simplePos x="0" y="0"/>
                <wp:positionH relativeFrom="column">
                  <wp:posOffset>3505200</wp:posOffset>
                </wp:positionH>
                <wp:positionV relativeFrom="paragraph">
                  <wp:posOffset>49530</wp:posOffset>
                </wp:positionV>
                <wp:extent cx="2311400" cy="457200"/>
                <wp:effectExtent l="0" t="0" r="0" b="0"/>
                <wp:wrapTight wrapText="bothSides">
                  <wp:wrapPolygon edited="0">
                    <wp:start x="0" y="0"/>
                    <wp:lineTo x="0" y="20700"/>
                    <wp:lineTo x="21363" y="20700"/>
                    <wp:lineTo x="21363" y="0"/>
                    <wp:lineTo x="0" y="0"/>
                  </wp:wrapPolygon>
                </wp:wrapTight>
                <wp:docPr id="146450219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0" cy="457200"/>
                        </a:xfrm>
                        <a:prstGeom prst="rect">
                          <a:avLst/>
                        </a:prstGeom>
                        <a:solidFill>
                          <a:srgbClr val="FFFFFF"/>
                        </a:solidFill>
                        <a:ln w="9525">
                          <a:noFill/>
                          <a:miter lim="800000"/>
                          <a:headEnd/>
                          <a:tailEnd/>
                        </a:ln>
                      </wps:spPr>
                      <wps:txbx>
                        <w:txbxContent>
                          <w:p w14:paraId="0544179D" w14:textId="77777777" w:rsidR="00E44A52" w:rsidRPr="00561569" w:rsidRDefault="00E44A52" w:rsidP="00112C8D">
                            <w:pPr>
                              <w:tabs>
                                <w:tab w:val="left" w:pos="567"/>
                              </w:tabs>
                              <w:spacing w:line="260" w:lineRule="exact"/>
                              <w:rPr>
                                <w:sz w:val="16"/>
                                <w:szCs w:val="18"/>
                              </w:rPr>
                            </w:pPr>
                            <w:r>
                              <w:rPr>
                                <w:sz w:val="16"/>
                                <w:szCs w:val="18"/>
                              </w:rPr>
                              <w:t>___</w:t>
                            </w:r>
                            <w:r w:rsidRPr="00561569">
                              <w:rPr>
                                <w:sz w:val="16"/>
                                <w:szCs w:val="18"/>
                              </w:rPr>
                              <w:t xml:space="preserve"> </w:t>
                            </w:r>
                            <w:bookmarkStart w:id="22" w:name="_Hlk37257480"/>
                            <w:r w:rsidRPr="00561569">
                              <w:rPr>
                                <w:sz w:val="16"/>
                                <w:szCs w:val="18"/>
                              </w:rPr>
                              <w:t>Olaparib</w:t>
                            </w:r>
                            <w:r>
                              <w:rPr>
                                <w:sz w:val="16"/>
                                <w:szCs w:val="18"/>
                              </w:rPr>
                              <w:t xml:space="preserve"> </w:t>
                            </w:r>
                            <w:r w:rsidRPr="00234835">
                              <w:rPr>
                                <w:sz w:val="16"/>
                                <w:szCs w:val="18"/>
                              </w:rPr>
                              <w:t xml:space="preserve">comprimido 300 </w:t>
                            </w:r>
                            <w:r w:rsidRPr="00561569">
                              <w:rPr>
                                <w:sz w:val="16"/>
                                <w:szCs w:val="18"/>
                              </w:rPr>
                              <w:t>mg</w:t>
                            </w:r>
                            <w:r w:rsidRPr="00234835">
                              <w:rPr>
                                <w:sz w:val="16"/>
                                <w:szCs w:val="18"/>
                              </w:rPr>
                              <w:t xml:space="preserve"> dos veces </w:t>
                            </w:r>
                            <w:r>
                              <w:rPr>
                                <w:sz w:val="16"/>
                                <w:szCs w:val="18"/>
                              </w:rPr>
                              <w:t>al día</w:t>
                            </w:r>
                            <w:r w:rsidRPr="00561569">
                              <w:rPr>
                                <w:sz w:val="16"/>
                                <w:szCs w:val="18"/>
                              </w:rPr>
                              <w:t xml:space="preserve"> </w:t>
                            </w:r>
                            <w:bookmarkEnd w:id="22"/>
                          </w:p>
                          <w:p w14:paraId="204A91C4" w14:textId="77777777" w:rsidR="00E44A52" w:rsidRPr="00561569" w:rsidRDefault="00E44A52" w:rsidP="00112C8D">
                            <w:pPr>
                              <w:tabs>
                                <w:tab w:val="left" w:pos="567"/>
                              </w:tabs>
                              <w:spacing w:line="260" w:lineRule="exact"/>
                              <w:rPr>
                                <w:sz w:val="16"/>
                                <w:szCs w:val="18"/>
                              </w:rPr>
                            </w:pPr>
                            <w:r w:rsidRPr="00561569">
                              <w:rPr>
                                <w:sz w:val="16"/>
                                <w:szCs w:val="18"/>
                              </w:rPr>
                              <w:t xml:space="preserve">---- Placebo </w:t>
                            </w:r>
                            <w:r w:rsidRPr="00234835">
                              <w:rPr>
                                <w:sz w:val="16"/>
                                <w:szCs w:val="18"/>
                              </w:rPr>
                              <w:t>comprimido dos vec</w:t>
                            </w:r>
                            <w:r>
                              <w:rPr>
                                <w:sz w:val="16"/>
                                <w:szCs w:val="18"/>
                              </w:rPr>
                              <w:t>e</w:t>
                            </w:r>
                            <w:r w:rsidRPr="00234835">
                              <w:rPr>
                                <w:sz w:val="16"/>
                                <w:szCs w:val="18"/>
                              </w:rPr>
                              <w:t>s al día</w:t>
                            </w:r>
                          </w:p>
                          <w:p w14:paraId="67C6DABA" w14:textId="77777777" w:rsidR="00E44A52" w:rsidRPr="00234835" w:rsidRDefault="00E44A52" w:rsidP="00112C8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D75725" id="Cuadro de texto 2" o:spid="_x0000_s1077" type="#_x0000_t202" style="position:absolute;margin-left:276pt;margin-top:3.9pt;width:182pt;height:36pt;z-index:-251601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" stroked="f">
                <v:textbox>
                  <w:txbxContent>
                    <w:p w14:paraId="0544179D" w14:textId="77777777" w:rsidR="00E44A52" w:rsidRPr="00561569" w:rsidRDefault="00E44A52" w:rsidP="00112C8D">
                      <w:pPr>
                        <w:tabs>
                          <w:tab w:val="left" w:pos="567"/>
                        </w:tabs>
                        <w:spacing w:line="260" w:lineRule="exact"/>
                        <w:rPr>
                          <w:sz w:val="16"/>
                          <w:szCs w:val="18"/>
                        </w:rPr>
                      </w:pPr>
                      <w:r>
                        <w:rPr>
                          <w:sz w:val="16"/>
                          <w:szCs w:val="18"/>
                        </w:rPr>
                        <w:t>___</w:t>
                      </w:r>
                      <w:r w:rsidRPr="00561569">
                        <w:rPr>
                          <w:sz w:val="16"/>
                          <w:szCs w:val="18"/>
                        </w:rPr>
                        <w:t xml:space="preserve"> </w:t>
                      </w:r>
                      <w:bookmarkStart w:id="23" w:name="_Hlk37257480"/>
                      <w:r w:rsidRPr="00561569">
                        <w:rPr>
                          <w:sz w:val="16"/>
                          <w:szCs w:val="18"/>
                        </w:rPr>
                        <w:t>Olaparib</w:t>
                      </w:r>
                      <w:r>
                        <w:rPr>
                          <w:sz w:val="16"/>
                          <w:szCs w:val="18"/>
                        </w:rPr>
                        <w:t xml:space="preserve"> </w:t>
                      </w:r>
                      <w:r w:rsidRPr="00234835">
                        <w:rPr>
                          <w:sz w:val="16"/>
                          <w:szCs w:val="18"/>
                        </w:rPr>
                        <w:t xml:space="preserve">comprimido 300 </w:t>
                      </w:r>
                      <w:r w:rsidRPr="00561569">
                        <w:rPr>
                          <w:sz w:val="16"/>
                          <w:szCs w:val="18"/>
                        </w:rPr>
                        <w:t>mg</w:t>
                      </w:r>
                      <w:r w:rsidRPr="00234835">
                        <w:rPr>
                          <w:sz w:val="16"/>
                          <w:szCs w:val="18"/>
                        </w:rPr>
                        <w:t xml:space="preserve"> dos veces </w:t>
                      </w:r>
                      <w:r>
                        <w:rPr>
                          <w:sz w:val="16"/>
                          <w:szCs w:val="18"/>
                        </w:rPr>
                        <w:t>al día</w:t>
                      </w:r>
                      <w:r w:rsidRPr="00561569">
                        <w:rPr>
                          <w:sz w:val="16"/>
                          <w:szCs w:val="18"/>
                        </w:rPr>
                        <w:t xml:space="preserve"> </w:t>
                      </w:r>
                      <w:bookmarkEnd w:id="23"/>
                    </w:p>
                    <w:p w14:paraId="204A91C4" w14:textId="77777777" w:rsidR="00E44A52" w:rsidRPr="00561569" w:rsidRDefault="00E44A52" w:rsidP="00112C8D">
                      <w:pPr>
                        <w:tabs>
                          <w:tab w:val="left" w:pos="567"/>
                        </w:tabs>
                        <w:spacing w:line="260" w:lineRule="exact"/>
                        <w:rPr>
                          <w:sz w:val="16"/>
                          <w:szCs w:val="18"/>
                        </w:rPr>
                      </w:pPr>
                      <w:r w:rsidRPr="00561569">
                        <w:rPr>
                          <w:sz w:val="16"/>
                          <w:szCs w:val="18"/>
                        </w:rPr>
                        <w:t xml:space="preserve">---- Placebo </w:t>
                      </w:r>
                      <w:r w:rsidRPr="00234835">
                        <w:rPr>
                          <w:sz w:val="16"/>
                          <w:szCs w:val="18"/>
                        </w:rPr>
                        <w:t>comprimido dos vec</w:t>
                      </w:r>
                      <w:r>
                        <w:rPr>
                          <w:sz w:val="16"/>
                          <w:szCs w:val="18"/>
                        </w:rPr>
                        <w:t>e</w:t>
                      </w:r>
                      <w:r w:rsidRPr="00234835">
                        <w:rPr>
                          <w:sz w:val="16"/>
                          <w:szCs w:val="18"/>
                        </w:rPr>
                        <w:t>s al día</w:t>
                      </w:r>
                    </w:p>
                    <w:p w14:paraId="67C6DABA" w14:textId="77777777" w:rsidR="00E44A52" w:rsidRPr="00234835" w:rsidRDefault="00E44A52" w:rsidP="00112C8D"/>
                  </w:txbxContent>
                </v:textbox>
                <w10:wrap type="tight"/>
              </v:shape>
            </w:pict>
          </mc:Fallback>
        </mc:AlternateContent>
      </w:r>
    </w:p>
    <w:p w14:paraId="77CD3F9A" w14:textId="77777777" w:rsidR="00C1239F" w:rsidRPr="00C1239F" w:rsidRDefault="00C1239F" w:rsidP="003608E7">
      <w:pPr>
        <w:keepNext/>
        <w:spacing w:line="259" w:lineRule="auto"/>
        <w:rPr>
          <w:rFonts w:eastAsia="Calibri"/>
          <w:i/>
          <w:szCs w:val="22"/>
        </w:rPr>
      </w:pPr>
    </w:p>
    <w:p w14:paraId="180DFB32" w14:textId="77777777" w:rsidR="00C1239F" w:rsidRPr="00C1239F" w:rsidRDefault="00C1239F" w:rsidP="003608E7">
      <w:pPr>
        <w:keepNext/>
        <w:spacing w:line="259" w:lineRule="auto"/>
        <w:rPr>
          <w:rFonts w:eastAsia="Calibri"/>
          <w:szCs w:val="22"/>
        </w:rPr>
      </w:pPr>
    </w:p>
    <w:p w14:paraId="6B6A7791" w14:textId="77777777" w:rsidR="00C1239F" w:rsidRPr="00C1239F" w:rsidRDefault="00C1239F" w:rsidP="003608E7">
      <w:pPr>
        <w:keepNext/>
        <w:spacing w:after="160" w:line="259" w:lineRule="auto"/>
        <w:rPr>
          <w:rFonts w:eastAsia="Calibri"/>
          <w:szCs w:val="22"/>
        </w:rPr>
      </w:pPr>
    </w:p>
    <w:p w14:paraId="6E79DDAC" w14:textId="77777777" w:rsidR="00C1239F" w:rsidRPr="00C1239F" w:rsidRDefault="00C1239F" w:rsidP="003608E7">
      <w:pPr>
        <w:keepNext/>
        <w:spacing w:after="160" w:line="259" w:lineRule="auto"/>
        <w:rPr>
          <w:rFonts w:eastAsia="Calibri"/>
          <w:szCs w:val="22"/>
        </w:rPr>
      </w:pPr>
    </w:p>
    <w:p w14:paraId="543A142E" w14:textId="77777777" w:rsidR="00C1239F" w:rsidRPr="00C1239F" w:rsidRDefault="00C1239F" w:rsidP="003608E7">
      <w:pPr>
        <w:keepNext/>
        <w:spacing w:after="160" w:line="259" w:lineRule="auto"/>
        <w:rPr>
          <w:rFonts w:eastAsia="Calibri"/>
          <w:szCs w:val="22"/>
        </w:rPr>
      </w:pPr>
    </w:p>
    <w:p w14:paraId="53251CED" w14:textId="77777777" w:rsidR="00C1239F" w:rsidRPr="00C1239F" w:rsidRDefault="00C1239F" w:rsidP="003608E7">
      <w:pPr>
        <w:keepNext/>
        <w:spacing w:after="160" w:line="259" w:lineRule="auto"/>
        <w:rPr>
          <w:rFonts w:eastAsia="Calibri"/>
          <w:szCs w:val="22"/>
        </w:rPr>
      </w:pPr>
    </w:p>
    <w:p w14:paraId="51D37F5F" w14:textId="77777777" w:rsidR="00C1239F" w:rsidRPr="00C1239F" w:rsidRDefault="00C1239F" w:rsidP="003608E7">
      <w:pPr>
        <w:keepNext/>
        <w:spacing w:after="160" w:line="259" w:lineRule="auto"/>
        <w:rPr>
          <w:rFonts w:eastAsia="Calibri"/>
          <w:szCs w:val="22"/>
        </w:rPr>
      </w:pPr>
    </w:p>
    <w:p w14:paraId="39CA4018" w14:textId="77777777" w:rsidR="00C1239F" w:rsidRPr="00C1239F" w:rsidRDefault="00C1239F" w:rsidP="003608E7">
      <w:pPr>
        <w:keepNext/>
        <w:spacing w:after="160" w:line="259" w:lineRule="auto"/>
        <w:rPr>
          <w:rFonts w:eastAsia="Calibri"/>
          <w:szCs w:val="22"/>
        </w:rPr>
      </w:pPr>
    </w:p>
    <w:p w14:paraId="1F09B7BB" w14:textId="77777777" w:rsidR="00C1239F" w:rsidRPr="00C1239F" w:rsidRDefault="00C1239F" w:rsidP="003608E7">
      <w:pPr>
        <w:keepNext/>
        <w:spacing w:after="160" w:line="259" w:lineRule="auto"/>
        <w:rPr>
          <w:rFonts w:eastAsia="Calibri"/>
          <w:szCs w:val="22"/>
        </w:rPr>
      </w:pPr>
    </w:p>
    <w:p w14:paraId="52DA40B2" w14:textId="57A9E0F5" w:rsidR="00C1239F" w:rsidRPr="00C1239F" w:rsidRDefault="003F6F23" w:rsidP="003608E7">
      <w:pPr>
        <w:keepNext/>
        <w:spacing w:after="160" w:line="259" w:lineRule="auto"/>
        <w:rPr>
          <w:rFonts w:eastAsia="Calibri"/>
          <w:szCs w:val="22"/>
        </w:rPr>
      </w:pPr>
      <w:r>
        <w:rPr>
          <w:noProof/>
        </w:rPr>
        <mc:AlternateContent>
          <mc:Choice Requires="wps">
            <w:drawing>
              <wp:anchor distT="45720" distB="45720" distL="114300" distR="114300" simplePos="0" relativeHeight="251612672" behindDoc="0" locked="0" layoutInCell="1" allowOverlap="1" wp14:anchorId="0836FE1C" wp14:editId="67B9A2DD">
                <wp:simplePos x="0" y="0"/>
                <wp:positionH relativeFrom="column">
                  <wp:posOffset>2493010</wp:posOffset>
                </wp:positionH>
                <wp:positionV relativeFrom="paragraph">
                  <wp:posOffset>196215</wp:posOffset>
                </wp:positionV>
                <wp:extent cx="2562225" cy="304800"/>
                <wp:effectExtent l="0" t="0" r="0" b="0"/>
                <wp:wrapNone/>
                <wp:docPr id="18679037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304800"/>
                        </a:xfrm>
                        <a:prstGeom prst="rect">
                          <a:avLst/>
                        </a:prstGeom>
                        <a:noFill/>
                        <a:ln w="9525">
                          <a:noFill/>
                          <a:miter lim="800000"/>
                          <a:headEnd/>
                          <a:tailEnd/>
                        </a:ln>
                      </wps:spPr>
                      <wps:txbx>
                        <w:txbxContent>
                          <w:p w14:paraId="7681D504" w14:textId="77777777" w:rsidR="00E44A52" w:rsidRPr="000D54FD" w:rsidRDefault="00E44A52" w:rsidP="00C1239F">
                            <w:pPr>
                              <w:rPr>
                                <w:sz w:val="16"/>
                                <w:szCs w:val="18"/>
                              </w:rPr>
                            </w:pPr>
                            <w:r w:rsidRPr="000D54FD">
                              <w:rPr>
                                <w:sz w:val="16"/>
                                <w:szCs w:val="18"/>
                              </w:rPr>
                              <w:t>Tiempo desde aleatorización (meses)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36FE1C" id="_x0000_s1078" type="#_x0000_t202" style="position:absolute;margin-left:196.3pt;margin-top:15.45pt;width:201.75pt;height:24pt;z-index:251612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" filled="f" stroked="f">
                <v:textbox>
                  <w:txbxContent>
                    <w:p w14:paraId="7681D504" w14:textId="77777777" w:rsidR="00E44A52" w:rsidRPr="000D54FD" w:rsidRDefault="00E44A52" w:rsidP="00C1239F">
                      <w:pPr>
                        <w:rPr>
                          <w:sz w:val="16"/>
                          <w:szCs w:val="18"/>
                        </w:rPr>
                      </w:pPr>
                      <w:r w:rsidRPr="000D54FD">
                        <w:rPr>
                          <w:sz w:val="16"/>
                          <w:szCs w:val="18"/>
                        </w:rPr>
                        <w:t>Tiempo desde aleatorización (meses)</w:t>
                      </w:r>
                    </w:p>
                  </w:txbxContent>
                </v:textbox>
              </v:shape>
            </w:pict>
          </mc:Fallback>
        </mc:AlternateContent>
      </w:r>
      <w:r>
        <w:rPr>
          <w:noProof/>
        </w:rPr>
        <mc:AlternateContent>
          <mc:Choice Requires="wps">
            <w:drawing>
              <wp:anchor distT="45720" distB="45720" distL="114300" distR="114300" simplePos="0" relativeHeight="251611648" behindDoc="0" locked="0" layoutInCell="1" allowOverlap="1" wp14:anchorId="40BF3F94" wp14:editId="27F9C9FB">
                <wp:simplePos x="0" y="0"/>
                <wp:positionH relativeFrom="column">
                  <wp:posOffset>446405</wp:posOffset>
                </wp:positionH>
                <wp:positionV relativeFrom="paragraph">
                  <wp:posOffset>160655</wp:posOffset>
                </wp:positionV>
                <wp:extent cx="2561590" cy="970280"/>
                <wp:effectExtent l="0" t="0" r="0" b="0"/>
                <wp:wrapNone/>
                <wp:docPr id="21218809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1590" cy="970280"/>
                        </a:xfrm>
                        <a:prstGeom prst="rect">
                          <a:avLst/>
                        </a:prstGeom>
                        <a:noFill/>
                        <a:ln w="9525">
                          <a:noFill/>
                          <a:miter lim="800000"/>
                          <a:headEnd/>
                          <a:tailEnd/>
                        </a:ln>
                      </wps:spPr>
                      <wps:txbx>
                        <w:txbxContent>
                          <w:p w14:paraId="46458209" w14:textId="77777777" w:rsidR="00E44A52" w:rsidRPr="0042403F" w:rsidRDefault="00E44A52" w:rsidP="00C1239F">
                            <w:pPr>
                              <w:tabs>
                                <w:tab w:val="left" w:pos="567"/>
                              </w:tabs>
                              <w:spacing w:line="260" w:lineRule="exact"/>
                              <w:rPr>
                                <w:sz w:val="16"/>
                                <w:szCs w:val="18"/>
                              </w:rPr>
                            </w:pPr>
                            <w:r w:rsidRPr="0042403F">
                              <w:rPr>
                                <w:sz w:val="16"/>
                                <w:szCs w:val="18"/>
                              </w:rPr>
                              <w:t>Número de pacientes en riesgo:</w:t>
                            </w:r>
                          </w:p>
                          <w:p w14:paraId="739A6A42" w14:textId="77777777" w:rsidR="00E44A52" w:rsidRDefault="00E44A52" w:rsidP="00C1239F">
                            <w:pPr>
                              <w:tabs>
                                <w:tab w:val="left" w:pos="567"/>
                              </w:tabs>
                              <w:spacing w:line="260" w:lineRule="exact"/>
                              <w:rPr>
                                <w:sz w:val="16"/>
                                <w:szCs w:val="18"/>
                              </w:rPr>
                            </w:pPr>
                            <w:r w:rsidRPr="00561569">
                              <w:rPr>
                                <w:sz w:val="16"/>
                                <w:szCs w:val="18"/>
                              </w:rPr>
                              <w:t>Olaparib</w:t>
                            </w:r>
                            <w:r w:rsidRPr="0042403F">
                              <w:rPr>
                                <w:sz w:val="16"/>
                                <w:szCs w:val="18"/>
                              </w:rPr>
                              <w:t xml:space="preserve"> 300 </w:t>
                            </w:r>
                            <w:r w:rsidRPr="00561569">
                              <w:rPr>
                                <w:sz w:val="16"/>
                                <w:szCs w:val="18"/>
                              </w:rPr>
                              <w:t>mg</w:t>
                            </w:r>
                            <w:r w:rsidRPr="0042403F">
                              <w:rPr>
                                <w:sz w:val="16"/>
                                <w:szCs w:val="18"/>
                              </w:rPr>
                              <w:t xml:space="preserve"> </w:t>
                            </w:r>
                            <w:r>
                              <w:rPr>
                                <w:sz w:val="16"/>
                                <w:szCs w:val="18"/>
                              </w:rPr>
                              <w:t>comprimidos dos veces al día</w:t>
                            </w:r>
                          </w:p>
                          <w:p w14:paraId="05EB61C3" w14:textId="77777777" w:rsidR="00E44A52" w:rsidRPr="0042403F" w:rsidRDefault="00E44A52" w:rsidP="00CC5E09">
                            <w:pPr>
                              <w:tabs>
                                <w:tab w:val="left" w:pos="567"/>
                              </w:tabs>
                              <w:spacing w:before="200" w:line="260" w:lineRule="exact"/>
                              <w:rPr>
                                <w:sz w:val="16"/>
                                <w:szCs w:val="18"/>
                              </w:rPr>
                            </w:pPr>
                            <w:r>
                              <w:rPr>
                                <w:sz w:val="16"/>
                                <w:szCs w:val="18"/>
                              </w:rPr>
                              <w:t>Placebo comprimidos dos veces al día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BF3F94" id="_x0000_s1079" type="#_x0000_t202" style="position:absolute;margin-left:35.15pt;margin-top:12.65pt;width:201.7pt;height:76.4pt;z-index:251611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" filled="f" stroked="f">
                <v:textbox>
                  <w:txbxContent>
                    <w:p w14:paraId="46458209" w14:textId="77777777" w:rsidR="00E44A52" w:rsidRPr="0042403F" w:rsidRDefault="00E44A52" w:rsidP="00C1239F">
                      <w:pPr>
                        <w:tabs>
                          <w:tab w:val="left" w:pos="567"/>
                        </w:tabs>
                        <w:spacing w:line="260" w:lineRule="exact"/>
                        <w:rPr>
                          <w:sz w:val="16"/>
                          <w:szCs w:val="18"/>
                        </w:rPr>
                      </w:pPr>
                      <w:r w:rsidRPr="0042403F">
                        <w:rPr>
                          <w:sz w:val="16"/>
                          <w:szCs w:val="18"/>
                        </w:rPr>
                        <w:t>Número de pacientes en riesgo:</w:t>
                      </w:r>
                    </w:p>
                    <w:p w14:paraId="739A6A42" w14:textId="77777777" w:rsidR="00E44A52" w:rsidRDefault="00E44A52" w:rsidP="00C1239F">
                      <w:pPr>
                        <w:tabs>
                          <w:tab w:val="left" w:pos="567"/>
                        </w:tabs>
                        <w:spacing w:line="260" w:lineRule="exact"/>
                        <w:rPr>
                          <w:sz w:val="16"/>
                          <w:szCs w:val="18"/>
                        </w:rPr>
                      </w:pPr>
                      <w:r w:rsidRPr="00561569">
                        <w:rPr>
                          <w:sz w:val="16"/>
                          <w:szCs w:val="18"/>
                        </w:rPr>
                        <w:t>Olaparib</w:t>
                      </w:r>
                      <w:r w:rsidRPr="0042403F">
                        <w:rPr>
                          <w:sz w:val="16"/>
                          <w:szCs w:val="18"/>
                        </w:rPr>
                        <w:t xml:space="preserve"> 300 </w:t>
                      </w:r>
                      <w:r w:rsidRPr="00561569">
                        <w:rPr>
                          <w:sz w:val="16"/>
                          <w:szCs w:val="18"/>
                        </w:rPr>
                        <w:t>mg</w:t>
                      </w:r>
                      <w:r w:rsidRPr="0042403F">
                        <w:rPr>
                          <w:sz w:val="16"/>
                          <w:szCs w:val="18"/>
                        </w:rPr>
                        <w:t xml:space="preserve"> </w:t>
                      </w:r>
                      <w:r>
                        <w:rPr>
                          <w:sz w:val="16"/>
                          <w:szCs w:val="18"/>
                        </w:rPr>
                        <w:t>comprimidos dos veces al día</w:t>
                      </w:r>
                    </w:p>
                    <w:p w14:paraId="05EB61C3" w14:textId="77777777" w:rsidR="00E44A52" w:rsidRPr="0042403F" w:rsidRDefault="00E44A52" w:rsidP="00CC5E09">
                      <w:pPr>
                        <w:tabs>
                          <w:tab w:val="left" w:pos="567"/>
                        </w:tabs>
                        <w:spacing w:before="200" w:line="260" w:lineRule="exact"/>
                        <w:rPr>
                          <w:sz w:val="16"/>
                          <w:szCs w:val="18"/>
                        </w:rPr>
                      </w:pPr>
                      <w:r>
                        <w:rPr>
                          <w:sz w:val="16"/>
                          <w:szCs w:val="18"/>
                        </w:rPr>
                        <w:t>Placebo comprimidos dos veces al día</w:t>
                      </w:r>
                    </w:p>
                  </w:txbxContent>
                </v:textbox>
              </v:shape>
            </w:pict>
          </mc:Fallback>
        </mc:AlternateContent>
      </w:r>
    </w:p>
    <w:p w14:paraId="19F0DC9C" w14:textId="77777777" w:rsidR="00C1239F" w:rsidRPr="00C1239F" w:rsidRDefault="00C1239F" w:rsidP="003608E7">
      <w:pPr>
        <w:keepNext/>
        <w:spacing w:after="160" w:line="259" w:lineRule="auto"/>
        <w:rPr>
          <w:rFonts w:eastAsia="Calibri"/>
          <w:szCs w:val="22"/>
        </w:rPr>
      </w:pPr>
    </w:p>
    <w:p w14:paraId="484C0E62" w14:textId="77777777" w:rsidR="00C1239F" w:rsidRPr="00C1239F" w:rsidRDefault="00C1239F" w:rsidP="003608E7">
      <w:pPr>
        <w:keepNext/>
        <w:tabs>
          <w:tab w:val="center" w:pos="4252"/>
        </w:tabs>
        <w:spacing w:after="160" w:line="259" w:lineRule="auto"/>
        <w:rPr>
          <w:rFonts w:eastAsia="Calibri"/>
          <w:szCs w:val="22"/>
        </w:rPr>
      </w:pPr>
    </w:p>
    <w:p w14:paraId="28D0AAE8" w14:textId="77777777" w:rsidR="0049233F" w:rsidRPr="00D9745C" w:rsidRDefault="0049233F" w:rsidP="00372F4E">
      <w:pPr>
        <w:keepNext/>
        <w:tabs>
          <w:tab w:val="left" w:pos="567"/>
        </w:tabs>
        <w:spacing w:line="260" w:lineRule="exact"/>
        <w:rPr>
          <w:szCs w:val="22"/>
        </w:rPr>
      </w:pPr>
    </w:p>
    <w:p w14:paraId="68394FEF" w14:textId="77777777" w:rsidR="00752FF7" w:rsidRDefault="00752FF7" w:rsidP="00651C45">
      <w:pPr>
        <w:spacing w:after="240" w:line="280" w:lineRule="atLeast"/>
        <w:ind w:left="1440" w:hanging="1440"/>
        <w:rPr>
          <w:szCs w:val="22"/>
        </w:rPr>
      </w:pPr>
    </w:p>
    <w:p w14:paraId="79BC72DD" w14:textId="77777777" w:rsidR="000006DE" w:rsidRDefault="000006DE" w:rsidP="003608E7">
      <w:pPr>
        <w:spacing w:after="240" w:line="280" w:lineRule="atLeast"/>
        <w:rPr>
          <w:szCs w:val="22"/>
        </w:rPr>
      </w:pPr>
    </w:p>
    <w:p w14:paraId="4D8F8FD4" w14:textId="77777777" w:rsidR="00651C45" w:rsidRPr="00AA1E69" w:rsidRDefault="00651C45" w:rsidP="003608E7">
      <w:pPr>
        <w:keepNext/>
        <w:spacing w:after="240" w:line="280" w:lineRule="atLeast"/>
        <w:ind w:left="1440" w:hanging="1440"/>
        <w:rPr>
          <w:b/>
          <w:bCs/>
          <w:szCs w:val="22"/>
        </w:rPr>
      </w:pPr>
      <w:r w:rsidRPr="00AA1E69">
        <w:rPr>
          <w:b/>
          <w:bCs/>
          <w:szCs w:val="22"/>
        </w:rPr>
        <w:lastRenderedPageBreak/>
        <w:t>Figur</w:t>
      </w:r>
      <w:r w:rsidR="00752FF7" w:rsidRPr="00AA1E69">
        <w:rPr>
          <w:b/>
          <w:bCs/>
          <w:szCs w:val="22"/>
        </w:rPr>
        <w:t>a</w:t>
      </w:r>
      <w:r w:rsidR="00977356">
        <w:rPr>
          <w:b/>
          <w:bCs/>
          <w:szCs w:val="22"/>
        </w:rPr>
        <w:t> 15</w:t>
      </w:r>
      <w:r w:rsidRPr="00AA1E69">
        <w:rPr>
          <w:b/>
          <w:bCs/>
          <w:szCs w:val="22"/>
        </w:rPr>
        <w:tab/>
        <w:t xml:space="preserve">POLO: </w:t>
      </w:r>
      <w:r w:rsidR="00752FF7" w:rsidRPr="00AA1E69">
        <w:rPr>
          <w:b/>
          <w:bCs/>
          <w:szCs w:val="22"/>
        </w:rPr>
        <w:t xml:space="preserve">Curva de </w:t>
      </w:r>
      <w:r w:rsidRPr="00AA1E69">
        <w:rPr>
          <w:b/>
          <w:bCs/>
          <w:szCs w:val="22"/>
        </w:rPr>
        <w:t xml:space="preserve">Kaplan-Meier </w:t>
      </w:r>
      <w:r w:rsidR="00752FF7" w:rsidRPr="00AA1E69">
        <w:rPr>
          <w:b/>
          <w:bCs/>
          <w:szCs w:val="22"/>
        </w:rPr>
        <w:t>de</w:t>
      </w:r>
      <w:r w:rsidRPr="00AA1E69">
        <w:rPr>
          <w:b/>
          <w:bCs/>
          <w:szCs w:val="22"/>
        </w:rPr>
        <w:t xml:space="preserve"> OS </w:t>
      </w:r>
      <w:r w:rsidR="00752FF7" w:rsidRPr="00AA1E69">
        <w:rPr>
          <w:b/>
          <w:bCs/>
          <w:szCs w:val="22"/>
        </w:rPr>
        <w:t xml:space="preserve">para pacientes con </w:t>
      </w:r>
      <w:r w:rsidRPr="00AA1E69">
        <w:rPr>
          <w:b/>
          <w:bCs/>
          <w:szCs w:val="22"/>
        </w:rPr>
        <w:t>g</w:t>
      </w:r>
      <w:r w:rsidRPr="00AA1E69">
        <w:rPr>
          <w:b/>
          <w:bCs/>
          <w:i/>
          <w:szCs w:val="22"/>
        </w:rPr>
        <w:t>BRCAm</w:t>
      </w:r>
      <w:r w:rsidRPr="00AA1E69">
        <w:rPr>
          <w:b/>
          <w:bCs/>
          <w:szCs w:val="22"/>
        </w:rPr>
        <w:t xml:space="preserve"> </w:t>
      </w:r>
      <w:r w:rsidR="00752FF7" w:rsidRPr="00AA1E69">
        <w:rPr>
          <w:rFonts w:eastAsia="Calibri"/>
          <w:b/>
          <w:bCs/>
          <w:szCs w:val="22"/>
        </w:rPr>
        <w:t>con adenocarcinoma metastásico de páncreas</w:t>
      </w:r>
      <w:r w:rsidR="00752FF7" w:rsidRPr="00AA1E69">
        <w:rPr>
          <w:b/>
          <w:bCs/>
          <w:szCs w:val="22"/>
        </w:rPr>
        <w:t xml:space="preserve"> </w:t>
      </w:r>
      <w:r w:rsidRPr="00AA1E69">
        <w:rPr>
          <w:b/>
          <w:bCs/>
          <w:szCs w:val="22"/>
        </w:rPr>
        <w:t>(70% ma</w:t>
      </w:r>
      <w:r w:rsidR="00752FF7" w:rsidRPr="00AA1E69">
        <w:rPr>
          <w:b/>
          <w:bCs/>
          <w:szCs w:val="22"/>
        </w:rPr>
        <w:t>durez</w:t>
      </w:r>
      <w:r w:rsidRPr="00AA1E69">
        <w:rPr>
          <w:b/>
          <w:bCs/>
          <w:szCs w:val="22"/>
        </w:rPr>
        <w:t xml:space="preserve">, DCO 21 </w:t>
      </w:r>
      <w:r w:rsidR="00752FF7" w:rsidRPr="00AA1E69">
        <w:rPr>
          <w:b/>
          <w:bCs/>
          <w:szCs w:val="22"/>
        </w:rPr>
        <w:t>de julio de</w:t>
      </w:r>
      <w:r w:rsidRPr="00AA1E69">
        <w:rPr>
          <w:b/>
          <w:bCs/>
          <w:szCs w:val="22"/>
        </w:rPr>
        <w:t xml:space="preserve"> 2020)</w:t>
      </w:r>
    </w:p>
    <w:p w14:paraId="178DA87C" w14:textId="2841229F" w:rsidR="00A31237" w:rsidRPr="00651C45" w:rsidRDefault="003F6F23" w:rsidP="003608E7">
      <w:pPr>
        <w:keepNext/>
        <w:spacing w:after="240" w:line="280" w:lineRule="atLeast"/>
        <w:ind w:left="1440" w:hanging="1440"/>
        <w:rPr>
          <w:szCs w:val="22"/>
          <w:lang w:val="en-GB"/>
        </w:rPr>
      </w:pPr>
      <w:r>
        <w:rPr>
          <w:noProof/>
        </w:rPr>
        <mc:AlternateContent>
          <mc:Choice Requires="wps">
            <w:drawing>
              <wp:anchor distT="45720" distB="45720" distL="114300" distR="114300" simplePos="0" relativeHeight="251644416" behindDoc="0" locked="0" layoutInCell="1" allowOverlap="1" wp14:anchorId="03F6EE94" wp14:editId="564821AF">
                <wp:simplePos x="0" y="0"/>
                <wp:positionH relativeFrom="column">
                  <wp:posOffset>318770</wp:posOffset>
                </wp:positionH>
                <wp:positionV relativeFrom="paragraph">
                  <wp:posOffset>3286125</wp:posOffset>
                </wp:positionV>
                <wp:extent cx="2051050" cy="342900"/>
                <wp:effectExtent l="0" t="0" r="0" b="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050" cy="342900"/>
                        </a:xfrm>
                        <a:prstGeom prst="rect">
                          <a:avLst/>
                        </a:prstGeom>
                        <a:noFill/>
                        <a:ln w="9525">
                          <a:noFill/>
                          <a:miter lim="800000"/>
                          <a:headEnd/>
                          <a:tailEnd/>
                        </a:ln>
                      </wps:spPr>
                      <wps:txbx>
                        <w:txbxContent>
                          <w:p w14:paraId="7E2F5570" w14:textId="77777777" w:rsidR="00E44A52" w:rsidRPr="00651C45" w:rsidRDefault="00E44A52" w:rsidP="00651C45">
                            <w:pPr>
                              <w:tabs>
                                <w:tab w:val="left" w:pos="567"/>
                              </w:tabs>
                              <w:spacing w:line="260" w:lineRule="exact"/>
                              <w:rPr>
                                <w:sz w:val="18"/>
                                <w:szCs w:val="18"/>
                              </w:rPr>
                            </w:pPr>
                            <w:r w:rsidRPr="00651C45">
                              <w:rPr>
                                <w:sz w:val="18"/>
                                <w:szCs w:val="18"/>
                              </w:rPr>
                              <w:t>Número de pacientes en riesgo:</w:t>
                            </w:r>
                          </w:p>
                          <w:p w14:paraId="78EDAE88" w14:textId="77777777" w:rsidR="00E44A52" w:rsidRPr="00752AAA" w:rsidRDefault="00E44A52" w:rsidP="00651C45">
                            <w:pPr>
                              <w:rPr>
                                <w:sz w:val="18"/>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F6EE94" id="_x0000_s1080" type="#_x0000_t202" style="position:absolute;left:0;text-align:left;margin-left:25.1pt;margin-top:258.75pt;width:161.5pt;height:27pt;z-index:251644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" filled="f" stroked="f">
                <v:textbox>
                  <w:txbxContent>
                    <w:p w14:paraId="7E2F5570" w14:textId="77777777" w:rsidR="00E44A52" w:rsidRPr="00651C45" w:rsidRDefault="00E44A52" w:rsidP="00651C45">
                      <w:pPr>
                        <w:tabs>
                          <w:tab w:val="left" w:pos="567"/>
                        </w:tabs>
                        <w:spacing w:line="260" w:lineRule="exact"/>
                        <w:rPr>
                          <w:sz w:val="18"/>
                          <w:szCs w:val="18"/>
                        </w:rPr>
                      </w:pPr>
                      <w:r w:rsidRPr="00651C45">
                        <w:rPr>
                          <w:sz w:val="18"/>
                          <w:szCs w:val="18"/>
                        </w:rPr>
                        <w:t>Número de pacientes en riesgo:</w:t>
                      </w:r>
                    </w:p>
                    <w:p w14:paraId="78EDAE88" w14:textId="77777777" w:rsidR="00E44A52" w:rsidRPr="00752AAA" w:rsidRDefault="00E44A52" w:rsidP="00651C45">
                      <w:pPr>
                        <w:rPr>
                          <w:sz w:val="18"/>
                          <w:szCs w:val="16"/>
                        </w:rPr>
                      </w:pPr>
                    </w:p>
                  </w:txbxContent>
                </v:textbox>
              </v:shape>
            </w:pict>
          </mc:Fallback>
        </mc:AlternateContent>
      </w:r>
      <w:r>
        <w:rPr>
          <w:noProof/>
        </w:rPr>
        <mc:AlternateContent>
          <mc:Choice Requires="wps">
            <w:drawing>
              <wp:anchor distT="45720" distB="45720" distL="114300" distR="114300" simplePos="0" relativeHeight="251645440" behindDoc="0" locked="0" layoutInCell="1" allowOverlap="1" wp14:anchorId="21D68360" wp14:editId="6174B468">
                <wp:simplePos x="0" y="0"/>
                <wp:positionH relativeFrom="column">
                  <wp:posOffset>318770</wp:posOffset>
                </wp:positionH>
                <wp:positionV relativeFrom="paragraph">
                  <wp:posOffset>3572510</wp:posOffset>
                </wp:positionV>
                <wp:extent cx="1590675" cy="352425"/>
                <wp:effectExtent l="0" t="0" r="0" b="0"/>
                <wp:wrapNone/>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352425"/>
                        </a:xfrm>
                        <a:prstGeom prst="rect">
                          <a:avLst/>
                        </a:prstGeom>
                        <a:noFill/>
                        <a:ln w="9525">
                          <a:noFill/>
                          <a:miter lim="800000"/>
                          <a:headEnd/>
                          <a:tailEnd/>
                        </a:ln>
                      </wps:spPr>
                      <wps:txbx>
                        <w:txbxContent>
                          <w:p w14:paraId="04235D68" w14:textId="77777777" w:rsidR="00E44A52" w:rsidRPr="00111674" w:rsidRDefault="00E44A52" w:rsidP="00651C45">
                            <w:pPr>
                              <w:rPr>
                                <w:sz w:val="18"/>
                                <w:szCs w:val="16"/>
                              </w:rPr>
                            </w:pPr>
                            <w:r w:rsidRPr="00111674">
                              <w:rPr>
                                <w:sz w:val="18"/>
                                <w:szCs w:val="16"/>
                              </w:rPr>
                              <w:t>Olaparib 300 mg bid</w:t>
                            </w:r>
                          </w:p>
                          <w:p w14:paraId="5BC3115B" w14:textId="77777777" w:rsidR="00E44A52" w:rsidRDefault="00E44A52" w:rsidP="00651C4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D68360" id="_x0000_s1081" type="#_x0000_t202" style="position:absolute;left:0;text-align:left;margin-left:25.1pt;margin-top:281.3pt;width:125.25pt;height:27.75pt;z-index:251645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" filled="f" stroked="f">
                <v:textbox>
                  <w:txbxContent>
                    <w:p w14:paraId="04235D68" w14:textId="77777777" w:rsidR="00E44A52" w:rsidRPr="00111674" w:rsidRDefault="00E44A52" w:rsidP="00651C45">
                      <w:pPr>
                        <w:rPr>
                          <w:sz w:val="18"/>
                          <w:szCs w:val="16"/>
                        </w:rPr>
                      </w:pPr>
                      <w:r w:rsidRPr="00111674">
                        <w:rPr>
                          <w:sz w:val="18"/>
                          <w:szCs w:val="16"/>
                        </w:rPr>
                        <w:t>Olaparib 300 mg bid</w:t>
                      </w:r>
                    </w:p>
                    <w:p w14:paraId="5BC3115B" w14:textId="77777777" w:rsidR="00E44A52" w:rsidRDefault="00E44A52" w:rsidP="00651C45"/>
                  </w:txbxContent>
                </v:textbox>
              </v:shape>
            </w:pict>
          </mc:Fallback>
        </mc:AlternateContent>
      </w:r>
      <w:r>
        <w:rPr>
          <w:noProof/>
        </w:rPr>
        <mc:AlternateContent>
          <mc:Choice Requires="wps">
            <w:drawing>
              <wp:anchor distT="45720" distB="45720" distL="114300" distR="114300" simplePos="0" relativeHeight="251646464" behindDoc="0" locked="0" layoutInCell="1" allowOverlap="1" wp14:anchorId="23201BC8" wp14:editId="5757225B">
                <wp:simplePos x="0" y="0"/>
                <wp:positionH relativeFrom="column">
                  <wp:posOffset>318770</wp:posOffset>
                </wp:positionH>
                <wp:positionV relativeFrom="paragraph">
                  <wp:posOffset>3894455</wp:posOffset>
                </wp:positionV>
                <wp:extent cx="1409700" cy="371475"/>
                <wp:effectExtent l="0" t="0" r="0" b="0"/>
                <wp:wrapNone/>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371475"/>
                        </a:xfrm>
                        <a:prstGeom prst="rect">
                          <a:avLst/>
                        </a:prstGeom>
                        <a:noFill/>
                        <a:ln w="9525">
                          <a:noFill/>
                          <a:miter lim="800000"/>
                          <a:headEnd/>
                          <a:tailEnd/>
                        </a:ln>
                      </wps:spPr>
                      <wps:txbx>
                        <w:txbxContent>
                          <w:p w14:paraId="14BDA0D0" w14:textId="77777777" w:rsidR="00E44A52" w:rsidRDefault="00E44A52" w:rsidP="00651C45">
                            <w:r w:rsidRPr="00111674">
                              <w:rPr>
                                <w:sz w:val="18"/>
                                <w:szCs w:val="16"/>
                              </w:rPr>
                              <w:t>Placebo bid</w:t>
                            </w:r>
                          </w:p>
                          <w:p w14:paraId="49CF08DB" w14:textId="77777777" w:rsidR="00E44A52" w:rsidRDefault="00E44A52" w:rsidP="00651C4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201BC8" id="_x0000_s1082" type="#_x0000_t202" style="position:absolute;left:0;text-align:left;margin-left:25.1pt;margin-top:306.65pt;width:111pt;height:29.25pt;z-index:25164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" filled="f" stroked="f">
                <v:textbox>
                  <w:txbxContent>
                    <w:p w14:paraId="14BDA0D0" w14:textId="77777777" w:rsidR="00E44A52" w:rsidRDefault="00E44A52" w:rsidP="00651C45">
                      <w:r w:rsidRPr="00111674">
                        <w:rPr>
                          <w:sz w:val="18"/>
                          <w:szCs w:val="16"/>
                        </w:rPr>
                        <w:t>Placebo bid</w:t>
                      </w:r>
                    </w:p>
                    <w:p w14:paraId="49CF08DB" w14:textId="77777777" w:rsidR="00E44A52" w:rsidRDefault="00E44A52" w:rsidP="00651C45"/>
                  </w:txbxContent>
                </v:textbox>
              </v:shape>
            </w:pict>
          </mc:Fallback>
        </mc:AlternateContent>
      </w:r>
      <w:r>
        <w:rPr>
          <w:noProof/>
        </w:rPr>
        <mc:AlternateContent>
          <mc:Choice Requires="wps">
            <w:drawing>
              <wp:anchor distT="45720" distB="45720" distL="114300" distR="114300" simplePos="0" relativeHeight="251641344" behindDoc="0" locked="0" layoutInCell="1" allowOverlap="1" wp14:anchorId="332B6721" wp14:editId="313C14F9">
                <wp:simplePos x="0" y="0"/>
                <wp:positionH relativeFrom="column">
                  <wp:posOffset>-105410</wp:posOffset>
                </wp:positionH>
                <wp:positionV relativeFrom="paragraph">
                  <wp:posOffset>581660</wp:posOffset>
                </wp:positionV>
                <wp:extent cx="333375" cy="2013585"/>
                <wp:effectExtent l="4445" t="0" r="0" b="0"/>
                <wp:wrapNone/>
                <wp:docPr id="2074765159"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2013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8CA0F" w14:textId="77777777" w:rsidR="00E44A52" w:rsidRPr="00651C45" w:rsidRDefault="00E44A52" w:rsidP="00651C45">
                            <w:pPr>
                              <w:rPr>
                                <w:sz w:val="18"/>
                                <w:szCs w:val="18"/>
                              </w:rPr>
                            </w:pPr>
                            <w:r w:rsidRPr="00651C45">
                              <w:rPr>
                                <w:sz w:val="18"/>
                                <w:szCs w:val="18"/>
                              </w:rPr>
                              <w:t>Probabilidad de supervivencia global</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2B6721" id="Text Box 97" o:spid="_x0000_s1083" type="#_x0000_t202" style="position:absolute;left:0;text-align:left;margin-left:-8.3pt;margin-top:45.8pt;width:26.25pt;height:158.55pt;z-index:251641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" filled="f" stroked="f">
                <v:textbox style="layout-flow:vertical;mso-layout-flow-alt:bottom-to-top">
                  <w:txbxContent>
                    <w:p w14:paraId="2908CA0F" w14:textId="77777777" w:rsidR="00E44A52" w:rsidRPr="00651C45" w:rsidRDefault="00E44A52" w:rsidP="00651C45">
                      <w:pPr>
                        <w:rPr>
                          <w:sz w:val="18"/>
                          <w:szCs w:val="18"/>
                        </w:rPr>
                      </w:pPr>
                      <w:r w:rsidRPr="00651C45">
                        <w:rPr>
                          <w:sz w:val="18"/>
                          <w:szCs w:val="18"/>
                        </w:rPr>
                        <w:t>Probabilidad de supervivencia global</w:t>
                      </w:r>
                    </w:p>
                  </w:txbxContent>
                </v:textbox>
              </v:shape>
            </w:pict>
          </mc:Fallback>
        </mc:AlternateContent>
      </w:r>
      <w:r>
        <w:rPr>
          <w:noProof/>
        </w:rPr>
        <mc:AlternateContent>
          <mc:Choice Requires="wps">
            <w:drawing>
              <wp:anchor distT="45720" distB="45720" distL="114300" distR="114300" simplePos="0" relativeHeight="251643392" behindDoc="0" locked="0" layoutInCell="1" allowOverlap="1" wp14:anchorId="3D7ACACC" wp14:editId="4CDB6541">
                <wp:simplePos x="0" y="0"/>
                <wp:positionH relativeFrom="column">
                  <wp:posOffset>1728470</wp:posOffset>
                </wp:positionH>
                <wp:positionV relativeFrom="paragraph">
                  <wp:posOffset>3100705</wp:posOffset>
                </wp:positionV>
                <wp:extent cx="2382520" cy="342900"/>
                <wp:effectExtent l="0" t="0" r="0" b="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2520" cy="342900"/>
                        </a:xfrm>
                        <a:prstGeom prst="rect">
                          <a:avLst/>
                        </a:prstGeom>
                        <a:noFill/>
                        <a:ln w="9525">
                          <a:noFill/>
                          <a:miter lim="800000"/>
                          <a:headEnd/>
                          <a:tailEnd/>
                        </a:ln>
                      </wps:spPr>
                      <wps:txbx>
                        <w:txbxContent>
                          <w:p w14:paraId="2469A602" w14:textId="77777777" w:rsidR="00E44A52" w:rsidRPr="00651C45" w:rsidRDefault="00E44A52" w:rsidP="00651C45">
                            <w:pPr>
                              <w:rPr>
                                <w:sz w:val="18"/>
                                <w:szCs w:val="18"/>
                              </w:rPr>
                            </w:pPr>
                            <w:r w:rsidRPr="00651C45">
                              <w:rPr>
                                <w:sz w:val="18"/>
                                <w:szCs w:val="18"/>
                              </w:rPr>
                              <w:t>Tiempo desde aleatorización (meses)</w:t>
                            </w:r>
                          </w:p>
                          <w:p w14:paraId="04126476" w14:textId="77777777" w:rsidR="00E44A52" w:rsidRPr="00BC2CE5" w:rsidRDefault="00E44A52" w:rsidP="00651C45">
                            <w:pPr>
                              <w:rPr>
                                <w:sz w:val="18"/>
                                <w:szCs w:val="16"/>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D7ACACC" id="_x0000_s1084" type="#_x0000_t202" style="position:absolute;left:0;text-align:left;margin-left:136.1pt;margin-top:244.15pt;width:187.6pt;height:27pt;z-index:25164339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" filled="f" stroked="f">
                <v:textbox>
                  <w:txbxContent>
                    <w:p w14:paraId="2469A602" w14:textId="77777777" w:rsidR="00E44A52" w:rsidRPr="00651C45" w:rsidRDefault="00E44A52" w:rsidP="00651C45">
                      <w:pPr>
                        <w:rPr>
                          <w:sz w:val="18"/>
                          <w:szCs w:val="18"/>
                        </w:rPr>
                      </w:pPr>
                      <w:r w:rsidRPr="00651C45">
                        <w:rPr>
                          <w:sz w:val="18"/>
                          <w:szCs w:val="18"/>
                        </w:rPr>
                        <w:t>Tiempo desde aleatorización (meses)</w:t>
                      </w:r>
                    </w:p>
                    <w:p w14:paraId="04126476" w14:textId="77777777" w:rsidR="00E44A52" w:rsidRPr="00BC2CE5" w:rsidRDefault="00E44A52" w:rsidP="00651C45">
                      <w:pPr>
                        <w:rPr>
                          <w:sz w:val="18"/>
                          <w:szCs w:val="16"/>
                        </w:rPr>
                      </w:pPr>
                    </w:p>
                  </w:txbxContent>
                </v:textbox>
              </v:shape>
            </w:pict>
          </mc:Fallback>
        </mc:AlternateContent>
      </w:r>
      <w:r>
        <w:rPr>
          <w:noProof/>
        </w:rPr>
        <mc:AlternateContent>
          <mc:Choice Requires="wps">
            <w:drawing>
              <wp:anchor distT="45720" distB="45720" distL="114300" distR="114300" simplePos="0" relativeHeight="251642368" behindDoc="0" locked="0" layoutInCell="1" allowOverlap="1" wp14:anchorId="2AC2D48B" wp14:editId="5A3D92CF">
                <wp:simplePos x="0" y="0"/>
                <wp:positionH relativeFrom="column">
                  <wp:posOffset>4109720</wp:posOffset>
                </wp:positionH>
                <wp:positionV relativeFrom="paragraph">
                  <wp:posOffset>43180</wp:posOffset>
                </wp:positionV>
                <wp:extent cx="1809750" cy="495300"/>
                <wp:effectExtent l="0" t="0" r="0" b="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495300"/>
                        </a:xfrm>
                        <a:prstGeom prst="rect">
                          <a:avLst/>
                        </a:prstGeom>
                        <a:noFill/>
                        <a:ln w="9525">
                          <a:noFill/>
                          <a:miter lim="800000"/>
                          <a:headEnd/>
                          <a:tailEnd/>
                        </a:ln>
                      </wps:spPr>
                      <wps:txbx>
                        <w:txbxContent>
                          <w:p w14:paraId="586D313A" w14:textId="77777777" w:rsidR="00E44A52" w:rsidRPr="00651C45" w:rsidRDefault="00E44A52" w:rsidP="00651C45">
                            <w:pPr>
                              <w:rPr>
                                <w:sz w:val="18"/>
                                <w:szCs w:val="16"/>
                                <w:lang w:val="en-GB"/>
                              </w:rPr>
                            </w:pPr>
                            <w:r w:rsidRPr="00651C45">
                              <w:rPr>
                                <w:sz w:val="18"/>
                                <w:szCs w:val="16"/>
                                <w:lang w:val="en-GB"/>
                              </w:rPr>
                              <w:t>Olaparib 300 mg bid (N=92)</w:t>
                            </w:r>
                          </w:p>
                          <w:p w14:paraId="70066ED6" w14:textId="77777777" w:rsidR="00E44A52" w:rsidRPr="00651C45" w:rsidRDefault="00E44A52" w:rsidP="00651C45">
                            <w:pPr>
                              <w:rPr>
                                <w:sz w:val="18"/>
                                <w:szCs w:val="16"/>
                                <w:lang w:val="en-GB"/>
                              </w:rPr>
                            </w:pPr>
                            <w:r w:rsidRPr="00651C45">
                              <w:rPr>
                                <w:sz w:val="18"/>
                                <w:szCs w:val="16"/>
                                <w:lang w:val="en-GB"/>
                              </w:rPr>
                              <w:t>Placebo bid (N=62)</w:t>
                            </w:r>
                          </w:p>
                          <w:p w14:paraId="41D6EFBE" w14:textId="77777777" w:rsidR="00E44A52" w:rsidRPr="00651C45" w:rsidRDefault="00E44A52" w:rsidP="00651C45">
                            <w:pPr>
                              <w:rPr>
                                <w:sz w:val="18"/>
                                <w:szCs w:val="16"/>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C2D48B" id="_x0000_s1085" type="#_x0000_t202" style="position:absolute;left:0;text-align:left;margin-left:323.6pt;margin-top:3.4pt;width:142.5pt;height:39pt;z-index:251642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" filled="f" stroked="f">
                <v:textbox>
                  <w:txbxContent>
                    <w:p w14:paraId="586D313A" w14:textId="77777777" w:rsidR="00E44A52" w:rsidRPr="00651C45" w:rsidRDefault="00E44A52" w:rsidP="00651C45">
                      <w:pPr>
                        <w:rPr>
                          <w:sz w:val="18"/>
                          <w:szCs w:val="16"/>
                          <w:lang w:val="en-GB"/>
                        </w:rPr>
                      </w:pPr>
                      <w:r w:rsidRPr="00651C45">
                        <w:rPr>
                          <w:sz w:val="18"/>
                          <w:szCs w:val="16"/>
                          <w:lang w:val="en-GB"/>
                        </w:rPr>
                        <w:t>Olaparib 300 mg bid (N=92)</w:t>
                      </w:r>
                    </w:p>
                    <w:p w14:paraId="70066ED6" w14:textId="77777777" w:rsidR="00E44A52" w:rsidRPr="00651C45" w:rsidRDefault="00E44A52" w:rsidP="00651C45">
                      <w:pPr>
                        <w:rPr>
                          <w:sz w:val="18"/>
                          <w:szCs w:val="16"/>
                          <w:lang w:val="en-GB"/>
                        </w:rPr>
                      </w:pPr>
                      <w:r w:rsidRPr="00651C45">
                        <w:rPr>
                          <w:sz w:val="18"/>
                          <w:szCs w:val="16"/>
                          <w:lang w:val="en-GB"/>
                        </w:rPr>
                        <w:t>Placebo bid (N=62)</w:t>
                      </w:r>
                    </w:p>
                    <w:p w14:paraId="41D6EFBE" w14:textId="77777777" w:rsidR="00E44A52" w:rsidRPr="00651C45" w:rsidRDefault="00E44A52" w:rsidP="00651C45">
                      <w:pPr>
                        <w:rPr>
                          <w:sz w:val="18"/>
                          <w:szCs w:val="16"/>
                          <w:lang w:val="en-GB"/>
                        </w:rPr>
                      </w:pPr>
                    </w:p>
                  </w:txbxContent>
                </v:textbox>
              </v:shape>
            </w:pict>
          </mc:Fallback>
        </mc:AlternateContent>
      </w:r>
      <w:r>
        <w:rPr>
          <w:noProof/>
          <w:szCs w:val="22"/>
          <w:lang w:val="en-GB"/>
        </w:rPr>
        <w:drawing>
          <wp:inline distT="0" distB="0" distL="0" distR="0" wp14:anchorId="0F60A992" wp14:editId="3A22A3CF">
            <wp:extent cx="5759450" cy="4390390"/>
            <wp:effectExtent l="0" t="0" r="0" b="0"/>
            <wp:docPr id="13" name="Picture 3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hart&#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59450" cy="4390390"/>
                    </a:xfrm>
                    <a:prstGeom prst="rect">
                      <a:avLst/>
                    </a:prstGeom>
                    <a:noFill/>
                    <a:ln>
                      <a:noFill/>
                    </a:ln>
                  </pic:spPr>
                </pic:pic>
              </a:graphicData>
            </a:graphic>
          </wp:inline>
        </w:drawing>
      </w:r>
    </w:p>
    <w:p w14:paraId="3085692D" w14:textId="77777777" w:rsidR="00A31237" w:rsidRDefault="00A31237" w:rsidP="00617C23">
      <w:pPr>
        <w:autoSpaceDE w:val="0"/>
        <w:autoSpaceDN w:val="0"/>
        <w:adjustRightInd w:val="0"/>
        <w:rPr>
          <w:u w:val="single"/>
          <w:lang w:val="es-ES_tradnl"/>
        </w:rPr>
      </w:pPr>
    </w:p>
    <w:p w14:paraId="0920ABCF" w14:textId="77777777" w:rsidR="003B43A6" w:rsidRPr="003B43A6" w:rsidRDefault="003B43A6" w:rsidP="003B43A6">
      <w:pPr>
        <w:tabs>
          <w:tab w:val="left" w:pos="567"/>
        </w:tabs>
        <w:spacing w:line="260" w:lineRule="exact"/>
      </w:pPr>
      <w:r w:rsidRPr="00143253">
        <w:rPr>
          <w:i/>
          <w:szCs w:val="22"/>
          <w:u w:val="single"/>
        </w:rPr>
        <w:t>Cáncer de próstat</w:t>
      </w:r>
      <w:r w:rsidRPr="005A540B">
        <w:rPr>
          <w:i/>
          <w:szCs w:val="22"/>
          <w:u w:val="single"/>
        </w:rPr>
        <w:t>a metastásico resistente a la castración con mutación BRCA1/2:</w:t>
      </w:r>
      <w:r w:rsidRPr="005A540B">
        <w:rPr>
          <w:i/>
          <w:szCs w:val="22"/>
          <w:u w:val="single"/>
        </w:rPr>
        <w:br/>
      </w:r>
      <w:r w:rsidRPr="005A540B">
        <w:rPr>
          <w:i/>
          <w:szCs w:val="22"/>
        </w:rPr>
        <w:t>Estudio PROfound</w:t>
      </w:r>
      <w:r w:rsidRPr="00C61043">
        <w:rPr>
          <w:i/>
          <w:szCs w:val="22"/>
        </w:rPr>
        <w:br/>
      </w:r>
      <w:r w:rsidRPr="00143253">
        <w:br/>
      </w:r>
      <w:r w:rsidRPr="00CD418E">
        <w:t>La</w:t>
      </w:r>
      <w:r w:rsidRPr="003B43A6">
        <w:t xml:space="preserve"> seguridad y eficacia de olaparib se estudiaron en hombres con cáncer de próstata metastásico resistente a la castración (</w:t>
      </w:r>
      <w:r w:rsidR="00167F3F">
        <w:t>CPRCm</w:t>
      </w:r>
      <w:r w:rsidRPr="003B43A6">
        <w:t xml:space="preserve">) en un ensayo </w:t>
      </w:r>
      <w:r w:rsidR="00C7788B">
        <w:t xml:space="preserve">de </w:t>
      </w:r>
      <w:r w:rsidR="008C3471">
        <w:t>F</w:t>
      </w:r>
      <w:r w:rsidR="00C7788B">
        <w:t xml:space="preserve">ase III; </w:t>
      </w:r>
      <w:r w:rsidR="00E65F67">
        <w:t xml:space="preserve">aleatorizado, </w:t>
      </w:r>
      <w:r w:rsidR="008C3471">
        <w:t xml:space="preserve">abierto y </w:t>
      </w:r>
      <w:r w:rsidRPr="003B43A6">
        <w:t xml:space="preserve">multicéntrico que evaluó la eficacia de Lynparza frente a un </w:t>
      </w:r>
      <w:r w:rsidR="00DE4C96">
        <w:t>grupo</w:t>
      </w:r>
      <w:r w:rsidR="00C7788B">
        <w:t xml:space="preserve"> comparador</w:t>
      </w:r>
      <w:r w:rsidRPr="003B43A6">
        <w:t xml:space="preserve"> de N</w:t>
      </w:r>
      <w:r w:rsidR="000167EC">
        <w:t>HA</w:t>
      </w:r>
      <w:r w:rsidRPr="003B43A6">
        <w:t xml:space="preserve"> ([nuevo agente hormonal] enzalutamida o acetato de abiraterona) a elección del investigador.</w:t>
      </w:r>
      <w:r w:rsidRPr="003B43A6">
        <w:br/>
      </w:r>
      <w:r w:rsidRPr="003B43A6">
        <w:br/>
      </w:r>
      <w:r w:rsidRPr="00F46C72">
        <w:t>Los pacientes debían haber progresado previamente con N</w:t>
      </w:r>
      <w:r w:rsidR="000167EC" w:rsidRPr="00F46C72">
        <w:t>H</w:t>
      </w:r>
      <w:r w:rsidR="00542C0B" w:rsidRPr="00F46C72">
        <w:t>A</w:t>
      </w:r>
      <w:r w:rsidRPr="00F46C72">
        <w:t xml:space="preserve"> para el tratamiento del cáncer de próstata metastásico y/o C</w:t>
      </w:r>
      <w:r w:rsidR="00C7788B" w:rsidRPr="00F46C72">
        <w:t>PRC</w:t>
      </w:r>
      <w:r w:rsidR="00931880" w:rsidRPr="00F46C72">
        <w:t xml:space="preserve">. </w:t>
      </w:r>
      <w:r w:rsidR="00931880" w:rsidRPr="00EF0FF1">
        <w:t xml:space="preserve">Para </w:t>
      </w:r>
      <w:r w:rsidR="005B2914" w:rsidRPr="00EF0FF1">
        <w:t xml:space="preserve">la </w:t>
      </w:r>
      <w:r w:rsidR="00931880" w:rsidRPr="00EF0FF1">
        <w:t>inclusión en la Cohorte A, los pacientes</w:t>
      </w:r>
      <w:r w:rsidR="002F3817" w:rsidRPr="00EF0FF1">
        <w:t xml:space="preserve"> debían tener mutaciones </w:t>
      </w:r>
      <w:r w:rsidR="002C7D16">
        <w:rPr>
          <w:lang w:val="es-ES_tradnl"/>
        </w:rPr>
        <w:t>deletéreas</w:t>
      </w:r>
      <w:r w:rsidR="002F3817" w:rsidRPr="00EF0FF1">
        <w:t xml:space="preserve"> o </w:t>
      </w:r>
      <w:r w:rsidR="00E4007C">
        <w:rPr>
          <w:szCs w:val="22"/>
          <w:lang w:val="es-ES_tradnl"/>
        </w:rPr>
        <w:t>sospechosas de ser deletéreas</w:t>
      </w:r>
      <w:r w:rsidR="002F3817" w:rsidRPr="00EF0FF1">
        <w:t xml:space="preserve"> en</w:t>
      </w:r>
      <w:r w:rsidR="00931880" w:rsidRPr="00F46C72">
        <w:t xml:space="preserve"> los genes </w:t>
      </w:r>
      <w:r w:rsidRPr="00F46C72">
        <w:rPr>
          <w:i/>
          <w:iCs/>
        </w:rPr>
        <w:t>BRCA1</w:t>
      </w:r>
      <w:r w:rsidR="00931880" w:rsidRPr="00F46C72">
        <w:rPr>
          <w:i/>
          <w:iCs/>
        </w:rPr>
        <w:t xml:space="preserve"> </w:t>
      </w:r>
      <w:r w:rsidR="00931880" w:rsidRPr="00F46C72">
        <w:t>o</w:t>
      </w:r>
      <w:r w:rsidRPr="00F46C72">
        <w:t xml:space="preserve"> </w:t>
      </w:r>
      <w:r w:rsidRPr="00F46C72">
        <w:rPr>
          <w:i/>
          <w:iCs/>
        </w:rPr>
        <w:t>BRCA2</w:t>
      </w:r>
      <w:r w:rsidR="00931880" w:rsidRPr="00EF0FF1">
        <w:rPr>
          <w:i/>
          <w:iCs/>
        </w:rPr>
        <w:t xml:space="preserve">. </w:t>
      </w:r>
      <w:r w:rsidR="00931880" w:rsidRPr="00EF0FF1">
        <w:t>Pacientes con</w:t>
      </w:r>
      <w:r w:rsidRPr="00EF0FF1">
        <w:t xml:space="preserve"> </w:t>
      </w:r>
      <w:r w:rsidR="00931880" w:rsidRPr="00EF0FF1">
        <w:t xml:space="preserve">mutaciones </w:t>
      </w:r>
      <w:r w:rsidRPr="00EF0FF1">
        <w:rPr>
          <w:i/>
          <w:iCs/>
        </w:rPr>
        <w:t>ATM</w:t>
      </w:r>
      <w:r w:rsidRPr="00EF0FF1">
        <w:t xml:space="preserve"> se aleatorizaron </w:t>
      </w:r>
      <w:r w:rsidR="00931880" w:rsidRPr="00EF0FF1">
        <w:t xml:space="preserve">también </w:t>
      </w:r>
      <w:r w:rsidRPr="00EF0FF1">
        <w:t xml:space="preserve">en la </w:t>
      </w:r>
      <w:r w:rsidR="0057321B" w:rsidRPr="00EF0FF1">
        <w:t>C</w:t>
      </w:r>
      <w:r w:rsidRPr="00EF0FF1">
        <w:t>ohorte A</w:t>
      </w:r>
      <w:r w:rsidR="002F3817" w:rsidRPr="00EF0FF1">
        <w:t xml:space="preserve">, pero </w:t>
      </w:r>
      <w:r w:rsidRPr="00EF0FF1">
        <w:t xml:space="preserve">no se pudo demostrar un beneficio-riesgo </w:t>
      </w:r>
      <w:r w:rsidR="002F3817" w:rsidRPr="00EF0FF1">
        <w:t>positivo en esta subpoblación de pacientes</w:t>
      </w:r>
      <w:r w:rsidRPr="00EF0FF1">
        <w:t>.</w:t>
      </w:r>
      <w:r w:rsidR="002F3817" w:rsidRPr="00F46C72">
        <w:t xml:space="preserve"> Pacientes con mutaciones en otros genes fueron aleatorizados en la Cohorte B.</w:t>
      </w:r>
      <w:r w:rsidRPr="003B43A6">
        <w:br/>
      </w:r>
      <w:r w:rsidRPr="003B43A6">
        <w:br/>
      </w:r>
      <w:r w:rsidR="000A0DD1" w:rsidRPr="003B43A6">
        <w:t>En este estudio, 387 pacientes fueron aleatorizados 2:1 para recibir olaparib (300</w:t>
      </w:r>
      <w:r w:rsidR="000A0DD1">
        <w:t> </w:t>
      </w:r>
      <w:r w:rsidR="000A0DD1" w:rsidRPr="003B43A6">
        <w:t>mg [2 comprimidos de 150</w:t>
      </w:r>
      <w:r w:rsidR="000A0DD1">
        <w:t> </w:t>
      </w:r>
      <w:r w:rsidR="000A0DD1" w:rsidRPr="003B43A6">
        <w:t xml:space="preserve">mg] dos veces al día) o un comparador. En la Cohorte A había 245 pacientes (162 olaparib y 83 comparador) y en la Cohorte B había 142 pacientes (94 olaparib y 48 comparador). Los pacientes se estratificaron según el uso previo de taxanos y la evidencia de enfermedad medible. El tratamiento se continuó hasta la progresión de la enfermedad. A los pacientes aleatorizados al comparador se les dio la opción de cambiar a olaparib tras la progresión radiológica confirmada por </w:t>
      </w:r>
      <w:r w:rsidR="000A0DD1" w:rsidRPr="00F552B0">
        <w:t>BICR</w:t>
      </w:r>
      <w:r w:rsidR="000A0DD1">
        <w:t xml:space="preserve">. </w:t>
      </w:r>
      <w:r w:rsidR="00E467C0" w:rsidRPr="00F46C72">
        <w:t xml:space="preserve">Los pacientes con </w:t>
      </w:r>
      <w:r w:rsidR="00E467C0" w:rsidRPr="00F46C72">
        <w:rPr>
          <w:i/>
          <w:iCs/>
        </w:rPr>
        <w:lastRenderedPageBreak/>
        <w:t>BRCA1</w:t>
      </w:r>
      <w:r w:rsidR="00E467C0" w:rsidRPr="00F46C72">
        <w:t xml:space="preserve">m, </w:t>
      </w:r>
      <w:r w:rsidR="00E467C0" w:rsidRPr="00F46C72">
        <w:rPr>
          <w:i/>
          <w:iCs/>
        </w:rPr>
        <w:t>BRCA2</w:t>
      </w:r>
      <w:r w:rsidR="00E467C0" w:rsidRPr="00F46C72">
        <w:t>m detectados en sus tumores fueron reclu</w:t>
      </w:r>
      <w:r w:rsidR="00E021D5" w:rsidRPr="00EF0FF1">
        <w:t>ta</w:t>
      </w:r>
      <w:r w:rsidR="00E467C0" w:rsidRPr="00F46C72">
        <w:t xml:space="preserve">dos en base a </w:t>
      </w:r>
      <w:r w:rsidR="0070462F">
        <w:t>test</w:t>
      </w:r>
      <w:r w:rsidR="00E467C0" w:rsidRPr="00F46C72">
        <w:t xml:space="preserve"> centrales prospectiv</w:t>
      </w:r>
      <w:r w:rsidR="0070462F">
        <w:t>o</w:t>
      </w:r>
      <w:r w:rsidR="00E467C0" w:rsidRPr="00F46C72">
        <w:t xml:space="preserve">s, con la excepción de 3 pacientes reclutados utilizando un resultado de </w:t>
      </w:r>
      <w:r w:rsidR="0070462F">
        <w:t>test</w:t>
      </w:r>
      <w:r w:rsidR="00E467C0" w:rsidRPr="00F46C72">
        <w:t xml:space="preserve"> local. De los 160 pacientes con una mutación </w:t>
      </w:r>
      <w:r w:rsidR="00E467C0" w:rsidRPr="00F46C72">
        <w:rPr>
          <w:i/>
          <w:iCs/>
        </w:rPr>
        <w:t>BRCA</w:t>
      </w:r>
      <w:r w:rsidR="00E467C0" w:rsidRPr="00F46C72">
        <w:t xml:space="preserve">1 o </w:t>
      </w:r>
      <w:r w:rsidR="00E467C0" w:rsidRPr="00F46C72">
        <w:rPr>
          <w:i/>
          <w:iCs/>
        </w:rPr>
        <w:t>BRCA</w:t>
      </w:r>
      <w:r w:rsidR="00E467C0" w:rsidRPr="00F46C72">
        <w:t xml:space="preserve">2 en PROfound, 114 pacientes fueron evaluados retrospectivamente para determinar si la mutación </w:t>
      </w:r>
      <w:r w:rsidR="00E467C0" w:rsidRPr="00F46C72">
        <w:rPr>
          <w:i/>
          <w:iCs/>
        </w:rPr>
        <w:t>BRCA1/2</w:t>
      </w:r>
      <w:r w:rsidR="00E467C0" w:rsidRPr="00F46C72">
        <w:t xml:space="preserve"> identificada era de línea germinal o de origen somático. En estos pacientes, se identificaron 63 mutaciones de </w:t>
      </w:r>
      <w:r w:rsidR="00E467C0" w:rsidRPr="00F46C72">
        <w:rPr>
          <w:i/>
          <w:iCs/>
        </w:rPr>
        <w:t>BRCA1/2</w:t>
      </w:r>
      <w:r w:rsidR="00E467C0" w:rsidRPr="00F46C72">
        <w:t xml:space="preserve"> en la muestra de sangre de la línea germinal y, por lo tanto, se determinó que tenían un origen en la línea germinal. Los 51 pacientes restantes no tenían una mutación </w:t>
      </w:r>
      <w:r w:rsidR="00E467C0" w:rsidRPr="00F46C72">
        <w:rPr>
          <w:i/>
          <w:iCs/>
        </w:rPr>
        <w:t>BRCA1/2</w:t>
      </w:r>
      <w:r w:rsidR="00E467C0" w:rsidRPr="00F46C72">
        <w:t xml:space="preserve"> detectada por tumor</w:t>
      </w:r>
      <w:r w:rsidR="009F3A90" w:rsidRPr="00EF0FF1">
        <w:t>,</w:t>
      </w:r>
      <w:r w:rsidR="00E467C0" w:rsidRPr="00F46C72">
        <w:t xml:space="preserve"> identificada </w:t>
      </w:r>
      <w:r w:rsidR="009F3A90" w:rsidRPr="00EF0FF1">
        <w:t xml:space="preserve">además </w:t>
      </w:r>
      <w:r w:rsidR="00E467C0" w:rsidRPr="00F46C72">
        <w:t>en la muestra de sangre de la línea germinal y, por lo tanto, se determin</w:t>
      </w:r>
      <w:r w:rsidR="009F3A90" w:rsidRPr="00EF0FF1">
        <w:t>ó</w:t>
      </w:r>
      <w:r w:rsidR="00E467C0" w:rsidRPr="00F46C72">
        <w:t xml:space="preserve"> que las mutaciones </w:t>
      </w:r>
      <w:r w:rsidR="00E467C0" w:rsidRPr="00F46C72">
        <w:rPr>
          <w:i/>
          <w:iCs/>
        </w:rPr>
        <w:t>BRCA1/2</w:t>
      </w:r>
      <w:r w:rsidR="00E467C0" w:rsidRPr="00F46C72">
        <w:t xml:space="preserve"> </w:t>
      </w:r>
      <w:r w:rsidR="009F3A90" w:rsidRPr="00EF0FF1">
        <w:t>eran</w:t>
      </w:r>
      <w:r w:rsidR="00E467C0" w:rsidRPr="00F46C72">
        <w:t xml:space="preserve"> de origen somático. Para los 46 pacientes restantes, se desconoce </w:t>
      </w:r>
      <w:r w:rsidR="009F3A90" w:rsidRPr="00EF0FF1">
        <w:t xml:space="preserve">si </w:t>
      </w:r>
      <w:r w:rsidR="00E467C0" w:rsidRPr="00F46C72">
        <w:t xml:space="preserve">el origen </w:t>
      </w:r>
      <w:r w:rsidR="009F3A90" w:rsidRPr="00EF0FF1">
        <w:t>era somático</w:t>
      </w:r>
      <w:r w:rsidR="00E467C0" w:rsidRPr="00F46C72">
        <w:t xml:space="preserve"> o de la línea germinal.</w:t>
      </w:r>
      <w:r w:rsidRPr="003B43A6">
        <w:br/>
      </w:r>
      <w:r w:rsidRPr="003B43A6">
        <w:br/>
      </w:r>
      <w:r w:rsidRPr="00F46C72">
        <w:t xml:space="preserve">En general, las características demográficas y basales estuvieron bien equilibradas entre los </w:t>
      </w:r>
      <w:r w:rsidR="00572D49">
        <w:rPr>
          <w:bCs/>
          <w:szCs w:val="24"/>
        </w:rPr>
        <w:t>grupos</w:t>
      </w:r>
      <w:r w:rsidRPr="00F46C72">
        <w:t xml:space="preserve"> de olaparib y del comparador </w:t>
      </w:r>
      <w:r w:rsidRPr="00EF0FF1">
        <w:t xml:space="preserve">en </w:t>
      </w:r>
      <w:r w:rsidR="006E135A" w:rsidRPr="00EF0FF1">
        <w:t xml:space="preserve">pacientes con mutaciones </w:t>
      </w:r>
      <w:r w:rsidR="006E135A" w:rsidRPr="00EF0FF1">
        <w:rPr>
          <w:i/>
          <w:iCs/>
        </w:rPr>
        <w:t>BRCA1/2</w:t>
      </w:r>
      <w:r w:rsidRPr="00EF0FF1">
        <w:t>.</w:t>
      </w:r>
      <w:r w:rsidRPr="00F46C72">
        <w:t xml:space="preserve"> La mediana de edad fue de 68 años</w:t>
      </w:r>
      <w:r w:rsidR="006E135A" w:rsidRPr="00F46C72">
        <w:t xml:space="preserve"> y 67 años en los </w:t>
      </w:r>
      <w:r w:rsidR="00572D49">
        <w:rPr>
          <w:bCs/>
          <w:szCs w:val="24"/>
        </w:rPr>
        <w:t>grupos</w:t>
      </w:r>
      <w:r w:rsidR="006E135A" w:rsidRPr="00F46C72">
        <w:t xml:space="preserve"> de olaparib y comparador, respectivamente</w:t>
      </w:r>
      <w:r w:rsidRPr="00F46C72">
        <w:t xml:space="preserve">. La terapia previa en el </w:t>
      </w:r>
      <w:r w:rsidR="00DE4C96">
        <w:t>grupo</w:t>
      </w:r>
      <w:r w:rsidRPr="00F46C72">
        <w:t xml:space="preserve"> de olaparib fue</w:t>
      </w:r>
      <w:r w:rsidR="006E135A" w:rsidRPr="00F46C72">
        <w:t xml:space="preserve"> 71</w:t>
      </w:r>
      <w:r w:rsidRPr="00F46C72">
        <w:t xml:space="preserve">% de taxano, 41% de enzalutamida, </w:t>
      </w:r>
      <w:r w:rsidR="006E135A" w:rsidRPr="00F46C72">
        <w:t>37</w:t>
      </w:r>
      <w:r w:rsidRPr="00F46C72">
        <w:t xml:space="preserve">% de acetato de abiraterona y 20% tanto de enzalutamida como de acetato de abiraterona. La terapia previa en el </w:t>
      </w:r>
      <w:r w:rsidR="00DE4C96">
        <w:t>grupo</w:t>
      </w:r>
      <w:r w:rsidRPr="00F46C72">
        <w:t xml:space="preserve"> comparador fue 6</w:t>
      </w:r>
      <w:r w:rsidR="006E135A" w:rsidRPr="00F46C72">
        <w:t>0</w:t>
      </w:r>
      <w:r w:rsidRPr="00F46C72">
        <w:t xml:space="preserve">% de taxano, </w:t>
      </w:r>
      <w:r w:rsidR="006E135A" w:rsidRPr="00F46C72">
        <w:t>50</w:t>
      </w:r>
      <w:r w:rsidRPr="00F46C72">
        <w:t>% de enzalutamida, 3</w:t>
      </w:r>
      <w:r w:rsidR="006E135A" w:rsidRPr="00F46C72">
        <w:t>6</w:t>
      </w:r>
      <w:r w:rsidRPr="00F46C72">
        <w:t>% de acetato de abiraterona y 1</w:t>
      </w:r>
      <w:r w:rsidR="006E135A" w:rsidRPr="00F46C72">
        <w:t>4</w:t>
      </w:r>
      <w:r w:rsidRPr="00F46C72">
        <w:t>% tanto de enzalutamida como de acetato de abiraterona. El cincuenta y ocho por ciento (5</w:t>
      </w:r>
      <w:r w:rsidR="006E135A" w:rsidRPr="00EF0FF1">
        <w:t>8</w:t>
      </w:r>
      <w:r w:rsidRPr="00F46C72">
        <w:t xml:space="preserve">%) de los pacientes del </w:t>
      </w:r>
      <w:r w:rsidR="00DE4C96">
        <w:t>grupo</w:t>
      </w:r>
      <w:r w:rsidRPr="00F46C72">
        <w:t xml:space="preserve"> de olaparib y el 55% del </w:t>
      </w:r>
      <w:r w:rsidR="00DE4C96">
        <w:t>grupo</w:t>
      </w:r>
      <w:r w:rsidRPr="00F46C72">
        <w:t xml:space="preserve"> comparador tenían enfermedad medible al </w:t>
      </w:r>
      <w:r w:rsidR="006638DF" w:rsidRPr="00F46C72">
        <w:t>entrar</w:t>
      </w:r>
      <w:r w:rsidRPr="00F46C72">
        <w:t xml:space="preserve"> en el estudio. La proporción de pacientes con metástasis óseas, ganglionares, respiratorias y hepáticas fue del 8</w:t>
      </w:r>
      <w:r w:rsidR="006E135A" w:rsidRPr="00F46C72">
        <w:t>9</w:t>
      </w:r>
      <w:r w:rsidRPr="00F46C72">
        <w:t xml:space="preserve">%, </w:t>
      </w:r>
      <w:r w:rsidR="006E135A" w:rsidRPr="00F46C72">
        <w:t>62</w:t>
      </w:r>
      <w:r w:rsidRPr="00F46C72">
        <w:t xml:space="preserve">%, </w:t>
      </w:r>
      <w:r w:rsidR="006E135A" w:rsidRPr="00F46C72">
        <w:t>23</w:t>
      </w:r>
      <w:r w:rsidRPr="00F46C72">
        <w:t>% y 1</w:t>
      </w:r>
      <w:r w:rsidR="006E135A" w:rsidRPr="00F46C72">
        <w:t>2</w:t>
      </w:r>
      <w:r w:rsidRPr="00F46C72">
        <w:t xml:space="preserve">%, respectivamente, en el </w:t>
      </w:r>
      <w:r w:rsidR="00DE4C96">
        <w:t>grupo</w:t>
      </w:r>
      <w:r w:rsidRPr="00F46C72">
        <w:t xml:space="preserve"> de olaparib y del 8</w:t>
      </w:r>
      <w:r w:rsidR="006E135A" w:rsidRPr="00F46C72">
        <w:t>6</w:t>
      </w:r>
      <w:r w:rsidRPr="00F46C72">
        <w:t xml:space="preserve">%, </w:t>
      </w:r>
      <w:r w:rsidR="006E135A" w:rsidRPr="00F46C72">
        <w:t>71</w:t>
      </w:r>
      <w:r w:rsidRPr="00F46C72">
        <w:t>%, 1</w:t>
      </w:r>
      <w:r w:rsidR="006E135A" w:rsidRPr="00F46C72">
        <w:t>6</w:t>
      </w:r>
      <w:r w:rsidRPr="00F46C72">
        <w:t>% y 1</w:t>
      </w:r>
      <w:r w:rsidR="006E135A" w:rsidRPr="00F46C72">
        <w:t>7</w:t>
      </w:r>
      <w:r w:rsidRPr="00F46C72">
        <w:t xml:space="preserve">%, respectivamente, en el </w:t>
      </w:r>
      <w:r w:rsidR="00DE4C96">
        <w:t>grupo</w:t>
      </w:r>
      <w:r w:rsidRPr="00F46C72">
        <w:t xml:space="preserve"> del comparador. La mayoría de los pacientes en ambos </w:t>
      </w:r>
      <w:r w:rsidR="00572D49">
        <w:rPr>
          <w:bCs/>
          <w:szCs w:val="24"/>
        </w:rPr>
        <w:t>grupos</w:t>
      </w:r>
      <w:r w:rsidRPr="00F46C72">
        <w:t xml:space="preserve"> de tratamiento tuvieron un ECOG de 0 o 1 (9</w:t>
      </w:r>
      <w:r w:rsidR="006E135A" w:rsidRPr="00F46C72">
        <w:t>3</w:t>
      </w:r>
      <w:r w:rsidRPr="00F46C72">
        <w:t>%). Las puntuaciones de dolor iniciales (el peor dolor de BPI-SF) fueron 0-&lt;2 (5</w:t>
      </w:r>
      <w:r w:rsidR="006E135A" w:rsidRPr="00F46C72">
        <w:t>2</w:t>
      </w:r>
      <w:r w:rsidRPr="00F46C72">
        <w:t>%), 2-3 (1</w:t>
      </w:r>
      <w:r w:rsidR="006E135A" w:rsidRPr="00F46C72">
        <w:t>0</w:t>
      </w:r>
      <w:r w:rsidRPr="00F46C72">
        <w:t>%) o&gt;3 (3</w:t>
      </w:r>
      <w:r w:rsidR="006E135A" w:rsidRPr="00F46C72">
        <w:t>4</w:t>
      </w:r>
      <w:r w:rsidRPr="00F46C72">
        <w:t xml:space="preserve">%) en el </w:t>
      </w:r>
      <w:r w:rsidR="00DE4C96">
        <w:t>grupo</w:t>
      </w:r>
      <w:r w:rsidRPr="00F46C72">
        <w:t xml:space="preserve"> de olaparib y 0-&lt;2 (45%), 2-3 (</w:t>
      </w:r>
      <w:r w:rsidR="006E135A" w:rsidRPr="00F46C72">
        <w:t>7</w:t>
      </w:r>
      <w:r w:rsidRPr="00F46C72">
        <w:t>%) o&gt;3 (4</w:t>
      </w:r>
      <w:r w:rsidR="006E135A" w:rsidRPr="00F46C72">
        <w:t>5</w:t>
      </w:r>
      <w:r w:rsidRPr="00F46C72">
        <w:t xml:space="preserve">%) en el </w:t>
      </w:r>
      <w:r w:rsidR="00DE4C96">
        <w:t>grupo</w:t>
      </w:r>
      <w:r w:rsidRPr="00F46C72">
        <w:t xml:space="preserve"> comparador. La mediana del PSA basal fue </w:t>
      </w:r>
      <w:r w:rsidR="0089626A" w:rsidRPr="00F46C72">
        <w:t>57,48</w:t>
      </w:r>
      <w:r w:rsidRPr="00F46C72">
        <w:t xml:space="preserve"> µg/</w:t>
      </w:r>
      <w:r w:rsidR="00F438A9" w:rsidRPr="00F46C72">
        <w:t>l</w:t>
      </w:r>
      <w:r w:rsidRPr="00F46C72">
        <w:t xml:space="preserve"> en el grupo de olaparib y 1</w:t>
      </w:r>
      <w:r w:rsidR="0089626A" w:rsidRPr="00F46C72">
        <w:t>03,95</w:t>
      </w:r>
      <w:r w:rsidR="00A34979" w:rsidRPr="00F46C72">
        <w:t> </w:t>
      </w:r>
      <w:r w:rsidRPr="00F46C72">
        <w:t>µg/</w:t>
      </w:r>
      <w:r w:rsidR="00F438A9" w:rsidRPr="00F46C72">
        <w:t>l</w:t>
      </w:r>
      <w:r w:rsidRPr="00F46C72">
        <w:t xml:space="preserve"> en el comparador.</w:t>
      </w:r>
    </w:p>
    <w:p w14:paraId="456BCA1D" w14:textId="77777777" w:rsidR="00FA38EF" w:rsidRDefault="003B43A6" w:rsidP="006B4192">
      <w:pPr>
        <w:tabs>
          <w:tab w:val="left" w:pos="567"/>
        </w:tabs>
        <w:spacing w:line="260" w:lineRule="exact"/>
      </w:pPr>
      <w:r w:rsidRPr="003B43A6">
        <w:br/>
      </w:r>
      <w:r w:rsidR="00ED48C8">
        <w:t xml:space="preserve">La variable primaria </w:t>
      </w:r>
      <w:r w:rsidRPr="003B43A6">
        <w:t xml:space="preserve">del estudio fue la supervivencia libre de progresión radiológica (rPFS) en la </w:t>
      </w:r>
      <w:r w:rsidR="003E07C7">
        <w:t>C</w:t>
      </w:r>
      <w:r w:rsidRPr="003B43A6">
        <w:t>ohorte A determinada por BICR utilizando RECIST 1.1 (tejido blando) y el Grupo de Trabajo de Cáncer de Próstata (</w:t>
      </w:r>
      <w:r w:rsidR="00C336C6" w:rsidRPr="00EF0FF1">
        <w:t>PCWG3</w:t>
      </w:r>
      <w:r w:rsidRPr="003B43A6">
        <w:t xml:space="preserve">) (hueso). </w:t>
      </w:r>
      <w:r w:rsidR="00A60BDE">
        <w:t>Las variables</w:t>
      </w:r>
      <w:r w:rsidRPr="003B43A6">
        <w:t xml:space="preserve"> </w:t>
      </w:r>
      <w:r w:rsidR="00A60BDE" w:rsidRPr="003B43A6">
        <w:t>secundari</w:t>
      </w:r>
      <w:r w:rsidR="00A60BDE">
        <w:t>a</w:t>
      </w:r>
      <w:r w:rsidR="00A60BDE" w:rsidRPr="003B43A6">
        <w:t xml:space="preserve">s </w:t>
      </w:r>
      <w:r w:rsidRPr="003B43A6">
        <w:t xml:space="preserve">clave incluyeron la tasa de respuesta objetiva </w:t>
      </w:r>
      <w:r w:rsidRPr="00F46C72">
        <w:t>(ORR) confirmada</w:t>
      </w:r>
      <w:r w:rsidRPr="003B43A6">
        <w:t xml:space="preserve"> </w:t>
      </w:r>
      <w:r w:rsidRPr="00EF0FF1">
        <w:t>por BICR, la rPFS por BICR, el tiempo hasta la progresión del dolor (T</w:t>
      </w:r>
      <w:r w:rsidR="003E07C7" w:rsidRPr="00EF0FF1">
        <w:t>HPD</w:t>
      </w:r>
      <w:r w:rsidRPr="00EF0FF1">
        <w:t>) y la supervivencia global (OS).</w:t>
      </w:r>
    </w:p>
    <w:p w14:paraId="533590ED" w14:textId="77777777" w:rsidR="00C336C6" w:rsidRPr="00EF0FF1" w:rsidRDefault="003B43A6" w:rsidP="003B43A6">
      <w:pPr>
        <w:tabs>
          <w:tab w:val="left" w:pos="567"/>
        </w:tabs>
        <w:spacing w:line="260" w:lineRule="exact"/>
      </w:pPr>
      <w:r w:rsidRPr="003B43A6">
        <w:br/>
      </w:r>
      <w:r w:rsidRPr="00F46C72">
        <w:t xml:space="preserve">El estudio demostró una mejora estadísticamente significativa en la rPFS evaluada por BICR </w:t>
      </w:r>
      <w:r w:rsidR="002E28A4" w:rsidRPr="00F46C72">
        <w:t>y en la OS final</w:t>
      </w:r>
      <w:r w:rsidR="002E28A4" w:rsidRPr="00EF0FF1">
        <w:t xml:space="preserve"> </w:t>
      </w:r>
      <w:r w:rsidRPr="00EF0FF1">
        <w:t xml:space="preserve">para olaparib frente al comparador en la </w:t>
      </w:r>
      <w:r w:rsidR="00FA38EF" w:rsidRPr="00EF0FF1">
        <w:t>C</w:t>
      </w:r>
      <w:r w:rsidRPr="00EF0FF1">
        <w:t>ohorte A.</w:t>
      </w:r>
    </w:p>
    <w:p w14:paraId="4905BE7F" w14:textId="77777777" w:rsidR="001443A6" w:rsidRPr="00EF0FF1" w:rsidRDefault="001443A6" w:rsidP="003B43A6">
      <w:pPr>
        <w:tabs>
          <w:tab w:val="left" w:pos="567"/>
        </w:tabs>
        <w:spacing w:line="260" w:lineRule="exact"/>
      </w:pPr>
    </w:p>
    <w:p w14:paraId="7C69E546" w14:textId="5400459B" w:rsidR="002E28A4" w:rsidRPr="003B43A6" w:rsidRDefault="002E28A4" w:rsidP="003B43A6">
      <w:pPr>
        <w:tabs>
          <w:tab w:val="left" w:pos="567"/>
        </w:tabs>
        <w:spacing w:line="260" w:lineRule="exact"/>
      </w:pPr>
      <w:r w:rsidRPr="00EF0FF1">
        <w:t xml:space="preserve">Los resultados para los pacientes con mutaciones en </w:t>
      </w:r>
      <w:r w:rsidRPr="00EF0FF1">
        <w:rPr>
          <w:i/>
          <w:iCs/>
        </w:rPr>
        <w:t>BRCA1/2</w:t>
      </w:r>
      <w:r w:rsidR="003B43A6" w:rsidRPr="00EF0FF1">
        <w:t xml:space="preserve"> </w:t>
      </w:r>
      <w:r w:rsidRPr="00EF0FF1">
        <w:t>se presentan en la Tabla</w:t>
      </w:r>
      <w:r w:rsidR="0080166A">
        <w:t> 15</w:t>
      </w:r>
      <w:r w:rsidRPr="00EF0FF1">
        <w:t xml:space="preserve">. Hubo </w:t>
      </w:r>
      <w:r w:rsidR="003B43A6" w:rsidRPr="00EF0FF1">
        <w:t xml:space="preserve">una mejoría estadísticamente significativa en </w:t>
      </w:r>
      <w:r w:rsidRPr="00EF0FF1">
        <w:t xml:space="preserve">la rPFS evaluada por BICR para olaparib vs </w:t>
      </w:r>
      <w:r w:rsidR="003B43A6" w:rsidRPr="00EF0FF1">
        <w:t xml:space="preserve">el </w:t>
      </w:r>
      <w:r w:rsidR="00DE4C96">
        <w:t>grupo</w:t>
      </w:r>
      <w:r w:rsidR="003B43A6" w:rsidRPr="00EF0FF1">
        <w:t xml:space="preserve"> de N</w:t>
      </w:r>
      <w:r w:rsidR="000167EC" w:rsidRPr="00EF0FF1">
        <w:t>H</w:t>
      </w:r>
      <w:r w:rsidR="00542C0B" w:rsidRPr="00EF0FF1">
        <w:t>A</w:t>
      </w:r>
      <w:r w:rsidR="003B43A6" w:rsidRPr="00EF0FF1">
        <w:t xml:space="preserve"> elegido por los investigadores en</w:t>
      </w:r>
      <w:r w:rsidRPr="00EF0FF1">
        <w:t xml:space="preserve"> los pacientes con </w:t>
      </w:r>
      <w:r w:rsidRPr="00EF0FF1">
        <w:rPr>
          <w:i/>
          <w:iCs/>
        </w:rPr>
        <w:t>BRCA1/2</w:t>
      </w:r>
      <w:r w:rsidR="001443A6" w:rsidRPr="00EF0FF1">
        <w:rPr>
          <w:i/>
          <w:iCs/>
        </w:rPr>
        <w:t>m</w:t>
      </w:r>
      <w:r w:rsidRPr="00EF0FF1">
        <w:t>.</w:t>
      </w:r>
      <w:r w:rsidR="00B83AEC" w:rsidRPr="00EF0FF1">
        <w:t xml:space="preserve"> El análisis final de OS mostró una mejora </w:t>
      </w:r>
      <w:r w:rsidR="00F438A9" w:rsidRPr="00EF0FF1">
        <w:t>estadísticamente</w:t>
      </w:r>
      <w:r w:rsidR="00B83AEC" w:rsidRPr="00EF0FF1">
        <w:t xml:space="preserve"> significativa</w:t>
      </w:r>
      <w:r w:rsidR="003B43A6" w:rsidRPr="00EF0FF1">
        <w:t xml:space="preserve"> </w:t>
      </w:r>
      <w:r w:rsidR="00B83AEC" w:rsidRPr="00EF0FF1">
        <w:t xml:space="preserve">nominalmente en OS en los pacientes </w:t>
      </w:r>
      <w:r w:rsidR="00B83AEC" w:rsidRPr="00EF0FF1">
        <w:rPr>
          <w:i/>
          <w:iCs/>
        </w:rPr>
        <w:t>BRCA1/2</w:t>
      </w:r>
      <w:r w:rsidR="00B83AEC" w:rsidRPr="00EF0FF1">
        <w:t xml:space="preserve">m aleatorizados a Lynparza </w:t>
      </w:r>
      <w:r w:rsidR="00F438A9" w:rsidRPr="00EF0FF1">
        <w:t>frente al</w:t>
      </w:r>
      <w:r w:rsidR="00B83AEC" w:rsidRPr="00EF0FF1">
        <w:t xml:space="preserve"> comparador.</w:t>
      </w:r>
    </w:p>
    <w:p w14:paraId="058DB827" w14:textId="77777777" w:rsidR="00CB31FF" w:rsidRDefault="00CB31FF" w:rsidP="00617C23">
      <w:pPr>
        <w:autoSpaceDE w:val="0"/>
        <w:autoSpaceDN w:val="0"/>
        <w:adjustRightInd w:val="0"/>
        <w:rPr>
          <w:u w:val="single"/>
          <w:lang w:val="es-ES_tradnl"/>
        </w:rPr>
      </w:pPr>
    </w:p>
    <w:p w14:paraId="28DE5E40" w14:textId="3DA08C3D" w:rsidR="00CB31FF" w:rsidRPr="00AA1E69" w:rsidRDefault="00CB31FF" w:rsidP="00EF0FF1">
      <w:pPr>
        <w:autoSpaceDE w:val="0"/>
        <w:autoSpaceDN w:val="0"/>
        <w:adjustRightInd w:val="0"/>
        <w:ind w:left="1440" w:hanging="1440"/>
        <w:rPr>
          <w:b/>
          <w:bCs/>
          <w:u w:val="single"/>
        </w:rPr>
      </w:pPr>
      <w:r w:rsidRPr="00AA1E69">
        <w:rPr>
          <w:b/>
          <w:bCs/>
        </w:rPr>
        <w:t>Tabla</w:t>
      </w:r>
      <w:r w:rsidR="0080166A">
        <w:rPr>
          <w:b/>
          <w:bCs/>
        </w:rPr>
        <w:t> 15</w:t>
      </w:r>
      <w:r w:rsidRPr="00AA1E69">
        <w:rPr>
          <w:b/>
          <w:bCs/>
        </w:rPr>
        <w:tab/>
        <w:t>Resumen de los hallazgos clave de eficacia en</w:t>
      </w:r>
      <w:r w:rsidR="00A65C5D" w:rsidRPr="00AA1E69">
        <w:rPr>
          <w:b/>
          <w:bCs/>
        </w:rPr>
        <w:t xml:space="preserve"> pacientes </w:t>
      </w:r>
      <w:r w:rsidR="00F438A9" w:rsidRPr="00AA1E69">
        <w:rPr>
          <w:b/>
          <w:bCs/>
        </w:rPr>
        <w:t xml:space="preserve">con CPRCm </w:t>
      </w:r>
      <w:r w:rsidR="00A65C5D" w:rsidRPr="00AA1E69">
        <w:rPr>
          <w:b/>
          <w:bCs/>
        </w:rPr>
        <w:t xml:space="preserve">con mutación </w:t>
      </w:r>
      <w:r w:rsidR="00A65C5D" w:rsidRPr="00AA1E69">
        <w:rPr>
          <w:b/>
          <w:bCs/>
          <w:i/>
          <w:iCs/>
        </w:rPr>
        <w:t>BRCA1/2</w:t>
      </w:r>
      <w:r w:rsidR="00A65C5D" w:rsidRPr="00AA1E69">
        <w:rPr>
          <w:b/>
          <w:bCs/>
        </w:rPr>
        <w:t xml:space="preserve"> </w:t>
      </w:r>
      <w:r w:rsidRPr="00AA1E69">
        <w:rPr>
          <w:b/>
          <w:bCs/>
        </w:rPr>
        <w:t>en PROfound</w:t>
      </w:r>
    </w:p>
    <w:p w14:paraId="75D28BEC" w14:textId="77777777" w:rsidR="00CB31FF" w:rsidRDefault="00CB31FF" w:rsidP="00CB31FF">
      <w:pPr>
        <w:autoSpaceDE w:val="0"/>
        <w:autoSpaceDN w:val="0"/>
        <w:adjustRightInd w:val="0"/>
        <w:rPr>
          <w:u w:val="single"/>
        </w:rPr>
      </w:pPr>
    </w:p>
    <w:tbl>
      <w:tblPr>
        <w:tblW w:w="8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1984"/>
        <w:gridCol w:w="2126"/>
      </w:tblGrid>
      <w:tr w:rsidR="00CB31FF" w:rsidRPr="00EF0FF1" w14:paraId="53F93DB5" w14:textId="77777777" w:rsidTr="00875E31">
        <w:tc>
          <w:tcPr>
            <w:tcW w:w="4786" w:type="dxa"/>
            <w:tcBorders>
              <w:top w:val="single" w:sz="4" w:space="0" w:color="auto"/>
              <w:left w:val="nil"/>
              <w:right w:val="nil"/>
            </w:tcBorders>
            <w:shd w:val="clear" w:color="auto" w:fill="auto"/>
          </w:tcPr>
          <w:p w14:paraId="294ED24C" w14:textId="77777777" w:rsidR="00CB31FF" w:rsidRPr="00EF0FF1" w:rsidRDefault="00CB31FF" w:rsidP="00CB31FF">
            <w:pPr>
              <w:keepNext/>
              <w:keepLines/>
              <w:rPr>
                <w:sz w:val="18"/>
                <w:szCs w:val="18"/>
              </w:rPr>
            </w:pPr>
          </w:p>
        </w:tc>
        <w:tc>
          <w:tcPr>
            <w:tcW w:w="1984" w:type="dxa"/>
            <w:tcBorders>
              <w:top w:val="single" w:sz="4" w:space="0" w:color="auto"/>
              <w:left w:val="nil"/>
              <w:right w:val="nil"/>
            </w:tcBorders>
            <w:shd w:val="clear" w:color="auto" w:fill="auto"/>
          </w:tcPr>
          <w:p w14:paraId="4FE6874C" w14:textId="77777777" w:rsidR="00CB31FF" w:rsidRPr="00EF0FF1" w:rsidRDefault="00CB31FF" w:rsidP="00EF0FF1">
            <w:pPr>
              <w:keepNext/>
              <w:keepLines/>
              <w:rPr>
                <w:b/>
                <w:sz w:val="18"/>
                <w:szCs w:val="18"/>
              </w:rPr>
            </w:pPr>
          </w:p>
          <w:p w14:paraId="59E158B5" w14:textId="77777777" w:rsidR="00CB31FF" w:rsidRPr="00F46C72" w:rsidRDefault="00CB31FF" w:rsidP="00CB31FF">
            <w:pPr>
              <w:keepNext/>
              <w:keepLines/>
              <w:jc w:val="center"/>
              <w:rPr>
                <w:b/>
                <w:sz w:val="18"/>
                <w:szCs w:val="18"/>
                <w:lang w:val="en-GB"/>
              </w:rPr>
            </w:pPr>
            <w:r w:rsidRPr="00F46C72">
              <w:rPr>
                <w:b/>
                <w:sz w:val="18"/>
                <w:szCs w:val="18"/>
                <w:lang w:val="en-GB"/>
              </w:rPr>
              <w:t>Olaparib 300 mg bd</w:t>
            </w:r>
          </w:p>
          <w:p w14:paraId="3514F963" w14:textId="77777777" w:rsidR="00CB31FF" w:rsidRPr="00F46C72" w:rsidRDefault="00CB31FF" w:rsidP="00CB31FF">
            <w:pPr>
              <w:keepNext/>
              <w:keepLines/>
              <w:jc w:val="center"/>
              <w:rPr>
                <w:b/>
                <w:sz w:val="18"/>
                <w:szCs w:val="18"/>
                <w:lang w:val="en-US"/>
              </w:rPr>
            </w:pPr>
            <w:r w:rsidRPr="00F46C72">
              <w:rPr>
                <w:b/>
                <w:sz w:val="18"/>
                <w:szCs w:val="18"/>
                <w:lang w:val="en-US"/>
              </w:rPr>
              <w:t>(N=1</w:t>
            </w:r>
            <w:r w:rsidR="004B263C" w:rsidRPr="00F46C72">
              <w:rPr>
                <w:b/>
                <w:sz w:val="18"/>
                <w:szCs w:val="18"/>
                <w:lang w:val="en-US"/>
              </w:rPr>
              <w:t>02</w:t>
            </w:r>
            <w:r w:rsidRPr="00F46C72">
              <w:rPr>
                <w:b/>
                <w:sz w:val="18"/>
                <w:szCs w:val="18"/>
                <w:lang w:val="en-US"/>
              </w:rPr>
              <w:t>)</w:t>
            </w:r>
          </w:p>
        </w:tc>
        <w:tc>
          <w:tcPr>
            <w:tcW w:w="2126" w:type="dxa"/>
            <w:tcBorders>
              <w:top w:val="single" w:sz="4" w:space="0" w:color="auto"/>
              <w:left w:val="nil"/>
              <w:right w:val="nil"/>
            </w:tcBorders>
          </w:tcPr>
          <w:p w14:paraId="00B01872" w14:textId="77777777" w:rsidR="00CB31FF" w:rsidRPr="00F46C72" w:rsidRDefault="00CB31FF" w:rsidP="00EF0FF1">
            <w:pPr>
              <w:keepNext/>
              <w:keepLines/>
              <w:rPr>
                <w:b/>
                <w:sz w:val="18"/>
                <w:szCs w:val="18"/>
              </w:rPr>
            </w:pPr>
          </w:p>
          <w:p w14:paraId="7EA679D8" w14:textId="77777777" w:rsidR="00CB31FF" w:rsidRPr="00F46C72" w:rsidRDefault="00CB31FF" w:rsidP="00CB31FF">
            <w:pPr>
              <w:keepNext/>
              <w:keepLines/>
              <w:jc w:val="center"/>
              <w:rPr>
                <w:b/>
                <w:sz w:val="18"/>
                <w:szCs w:val="18"/>
              </w:rPr>
            </w:pPr>
            <w:r w:rsidRPr="00F46C72">
              <w:rPr>
                <w:b/>
                <w:sz w:val="18"/>
                <w:szCs w:val="18"/>
              </w:rPr>
              <w:t>N</w:t>
            </w:r>
            <w:r w:rsidR="000167EC" w:rsidRPr="00EF0FF1">
              <w:rPr>
                <w:b/>
                <w:sz w:val="18"/>
                <w:szCs w:val="18"/>
              </w:rPr>
              <w:t>H</w:t>
            </w:r>
            <w:r w:rsidR="00542C0B" w:rsidRPr="00F46C72">
              <w:rPr>
                <w:b/>
                <w:sz w:val="18"/>
                <w:szCs w:val="18"/>
              </w:rPr>
              <w:t>A</w:t>
            </w:r>
            <w:r w:rsidRPr="00F46C72">
              <w:rPr>
                <w:b/>
                <w:sz w:val="18"/>
                <w:szCs w:val="18"/>
              </w:rPr>
              <w:t xml:space="preserve"> a elección de los investigadores</w:t>
            </w:r>
          </w:p>
          <w:p w14:paraId="539D48A8" w14:textId="77777777" w:rsidR="00CB31FF" w:rsidRPr="00EF0FF1" w:rsidRDefault="00CB31FF" w:rsidP="00CB31FF">
            <w:pPr>
              <w:keepNext/>
              <w:keepLines/>
              <w:jc w:val="center"/>
              <w:rPr>
                <w:b/>
                <w:sz w:val="18"/>
                <w:szCs w:val="18"/>
                <w:lang w:val="en-US"/>
              </w:rPr>
            </w:pPr>
            <w:r w:rsidRPr="00F46C72">
              <w:rPr>
                <w:b/>
                <w:sz w:val="18"/>
                <w:szCs w:val="18"/>
                <w:lang w:val="en-US"/>
              </w:rPr>
              <w:t>(N=</w:t>
            </w:r>
            <w:r w:rsidR="004B263C" w:rsidRPr="00F46C72">
              <w:rPr>
                <w:b/>
                <w:sz w:val="18"/>
                <w:szCs w:val="18"/>
                <w:lang w:val="en-US"/>
              </w:rPr>
              <w:t>58</w:t>
            </w:r>
            <w:r w:rsidRPr="00F46C72">
              <w:rPr>
                <w:b/>
                <w:sz w:val="18"/>
                <w:szCs w:val="18"/>
                <w:lang w:val="en-US"/>
              </w:rPr>
              <w:t>)</w:t>
            </w:r>
          </w:p>
        </w:tc>
      </w:tr>
      <w:tr w:rsidR="00CB31FF" w:rsidRPr="00F46C72" w14:paraId="59EBE350" w14:textId="77777777" w:rsidTr="00875E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8896" w:type="dxa"/>
            <w:gridSpan w:val="3"/>
            <w:tcBorders>
              <w:top w:val="single" w:sz="8" w:space="0" w:color="auto"/>
              <w:left w:val="nil"/>
              <w:bottom w:val="single" w:sz="8" w:space="0" w:color="auto"/>
              <w:right w:val="nil"/>
            </w:tcBorders>
            <w:shd w:val="clear" w:color="auto" w:fill="E0E0E0"/>
          </w:tcPr>
          <w:p w14:paraId="1BC11914" w14:textId="77777777" w:rsidR="00CB31FF" w:rsidRPr="00EF0FF1" w:rsidRDefault="00CB31FF" w:rsidP="00CB31FF">
            <w:pPr>
              <w:keepNext/>
              <w:keepLines/>
              <w:spacing w:before="60" w:after="60"/>
              <w:rPr>
                <w:b/>
                <w:bCs/>
                <w:sz w:val="18"/>
                <w:szCs w:val="18"/>
                <w:lang w:val="en-GB"/>
              </w:rPr>
            </w:pPr>
            <w:r w:rsidRPr="00EF0FF1">
              <w:rPr>
                <w:b/>
                <w:sz w:val="18"/>
                <w:szCs w:val="18"/>
                <w:lang w:val="en-GB"/>
              </w:rPr>
              <w:t>rPFS by BICR</w:t>
            </w:r>
            <w:r w:rsidRPr="00EF0FF1">
              <w:rPr>
                <w:b/>
                <w:sz w:val="18"/>
                <w:szCs w:val="18"/>
                <w:vertAlign w:val="superscript"/>
                <w:lang w:val="en-GB"/>
              </w:rPr>
              <w:t>a,b,c</w:t>
            </w:r>
            <w:r w:rsidRPr="00EF0FF1">
              <w:rPr>
                <w:b/>
                <w:sz w:val="18"/>
                <w:szCs w:val="18"/>
                <w:lang w:val="en-GB"/>
              </w:rPr>
              <w:t xml:space="preserve"> DCO 4 junio 2019</w:t>
            </w:r>
          </w:p>
        </w:tc>
      </w:tr>
      <w:tr w:rsidR="00B30D39" w:rsidRPr="00F46C72" w14:paraId="15256A9C" w14:textId="77777777" w:rsidTr="00875E31">
        <w:tc>
          <w:tcPr>
            <w:tcW w:w="4786" w:type="dxa"/>
            <w:tcBorders>
              <w:left w:val="nil"/>
              <w:bottom w:val="nil"/>
              <w:right w:val="nil"/>
            </w:tcBorders>
            <w:shd w:val="clear" w:color="auto" w:fill="auto"/>
            <w:vAlign w:val="center"/>
          </w:tcPr>
          <w:p w14:paraId="497C661A" w14:textId="77777777" w:rsidR="00B30D39" w:rsidRPr="00EF0FF1" w:rsidRDefault="00B30D39" w:rsidP="00B30D39">
            <w:pPr>
              <w:keepNext/>
              <w:keepLines/>
              <w:rPr>
                <w:sz w:val="18"/>
                <w:szCs w:val="18"/>
              </w:rPr>
            </w:pPr>
            <w:r w:rsidRPr="00EF0FF1">
              <w:rPr>
                <w:sz w:val="18"/>
                <w:szCs w:val="18"/>
              </w:rPr>
              <w:t>Número de acontecimientos</w:t>
            </w:r>
            <w:r w:rsidR="007F0542">
              <w:rPr>
                <w:sz w:val="18"/>
                <w:szCs w:val="18"/>
              </w:rPr>
              <w:t>:</w:t>
            </w:r>
            <w:r w:rsidR="00154906">
              <w:rPr>
                <w:sz w:val="18"/>
                <w:szCs w:val="18"/>
              </w:rPr>
              <w:t>N</w:t>
            </w:r>
            <w:r w:rsidRPr="00EF0FF1">
              <w:rPr>
                <w:sz w:val="18"/>
                <w:szCs w:val="18"/>
              </w:rPr>
              <w:t>úmero total de pacientes (%)</w:t>
            </w:r>
          </w:p>
        </w:tc>
        <w:tc>
          <w:tcPr>
            <w:tcW w:w="1984" w:type="dxa"/>
            <w:tcBorders>
              <w:left w:val="nil"/>
              <w:bottom w:val="nil"/>
              <w:right w:val="nil"/>
            </w:tcBorders>
            <w:shd w:val="clear" w:color="auto" w:fill="auto"/>
            <w:vAlign w:val="center"/>
          </w:tcPr>
          <w:p w14:paraId="4465DED1" w14:textId="77777777" w:rsidR="00B30D39" w:rsidRPr="00EF0FF1" w:rsidRDefault="00B30D39" w:rsidP="00B30D39">
            <w:pPr>
              <w:keepNext/>
              <w:keepLines/>
              <w:jc w:val="center"/>
              <w:rPr>
                <w:sz w:val="18"/>
                <w:szCs w:val="18"/>
                <w:lang w:val="en-US"/>
              </w:rPr>
            </w:pPr>
            <w:r w:rsidRPr="00EF0FF1">
              <w:rPr>
                <w:sz w:val="18"/>
                <w:szCs w:val="18"/>
                <w:lang w:val="en-US"/>
              </w:rPr>
              <w:t>62/102 (61)</w:t>
            </w:r>
            <w:r w:rsidRPr="00EF0FF1">
              <w:rPr>
                <w:sz w:val="18"/>
                <w:szCs w:val="18"/>
                <w:vertAlign w:val="superscript"/>
                <w:lang w:val="en-US"/>
              </w:rPr>
              <w:t>c</w:t>
            </w:r>
          </w:p>
        </w:tc>
        <w:tc>
          <w:tcPr>
            <w:tcW w:w="2126" w:type="dxa"/>
            <w:tcBorders>
              <w:left w:val="nil"/>
              <w:bottom w:val="nil"/>
              <w:right w:val="nil"/>
            </w:tcBorders>
            <w:vAlign w:val="center"/>
          </w:tcPr>
          <w:p w14:paraId="1321DCEF" w14:textId="77777777" w:rsidR="00B30D39" w:rsidRPr="00F46C72" w:rsidRDefault="00B30D39" w:rsidP="00B30D39">
            <w:pPr>
              <w:keepNext/>
              <w:keepLines/>
              <w:jc w:val="center"/>
              <w:rPr>
                <w:sz w:val="18"/>
                <w:szCs w:val="18"/>
                <w:lang w:val="en-US"/>
              </w:rPr>
            </w:pPr>
            <w:r w:rsidRPr="00F46C72">
              <w:rPr>
                <w:sz w:val="18"/>
                <w:szCs w:val="18"/>
                <w:lang w:val="en-US"/>
              </w:rPr>
              <w:t>51/58 (88)</w:t>
            </w:r>
            <w:r w:rsidRPr="00F46C72">
              <w:rPr>
                <w:sz w:val="18"/>
                <w:szCs w:val="18"/>
                <w:vertAlign w:val="superscript"/>
                <w:lang w:val="en-US"/>
              </w:rPr>
              <w:t xml:space="preserve"> c</w:t>
            </w:r>
          </w:p>
        </w:tc>
      </w:tr>
      <w:tr w:rsidR="00B30D39" w:rsidRPr="00F46C72" w14:paraId="64740884" w14:textId="77777777" w:rsidTr="00875E31">
        <w:tc>
          <w:tcPr>
            <w:tcW w:w="4786" w:type="dxa"/>
            <w:tcBorders>
              <w:top w:val="nil"/>
              <w:left w:val="nil"/>
              <w:bottom w:val="nil"/>
              <w:right w:val="nil"/>
            </w:tcBorders>
            <w:shd w:val="clear" w:color="auto" w:fill="auto"/>
            <w:vAlign w:val="center"/>
          </w:tcPr>
          <w:p w14:paraId="57779579" w14:textId="77777777" w:rsidR="00B30D39" w:rsidRPr="00EF0FF1" w:rsidRDefault="00B30D39" w:rsidP="00B30D39">
            <w:pPr>
              <w:keepNext/>
              <w:keepLines/>
              <w:rPr>
                <w:sz w:val="18"/>
                <w:szCs w:val="18"/>
                <w:lang w:val="en-US"/>
              </w:rPr>
            </w:pPr>
            <w:r w:rsidRPr="00EF0FF1">
              <w:rPr>
                <w:sz w:val="18"/>
                <w:szCs w:val="18"/>
                <w:lang w:val="en-GB"/>
              </w:rPr>
              <w:t>Mediana rPFS (95% IC) [meses]</w:t>
            </w:r>
          </w:p>
        </w:tc>
        <w:tc>
          <w:tcPr>
            <w:tcW w:w="1984" w:type="dxa"/>
            <w:tcBorders>
              <w:top w:val="nil"/>
              <w:left w:val="nil"/>
              <w:bottom w:val="nil"/>
              <w:right w:val="nil"/>
            </w:tcBorders>
            <w:shd w:val="clear" w:color="auto" w:fill="auto"/>
            <w:vAlign w:val="center"/>
          </w:tcPr>
          <w:p w14:paraId="21AE22A5" w14:textId="77777777" w:rsidR="00B30D39" w:rsidRPr="00EF0FF1" w:rsidRDefault="00B30D39" w:rsidP="00B30D39">
            <w:pPr>
              <w:keepNext/>
              <w:keepLines/>
              <w:jc w:val="center"/>
              <w:rPr>
                <w:sz w:val="18"/>
                <w:szCs w:val="18"/>
                <w:lang w:val="en-US"/>
              </w:rPr>
            </w:pPr>
            <w:r w:rsidRPr="00EF0FF1">
              <w:rPr>
                <w:sz w:val="18"/>
                <w:szCs w:val="18"/>
                <w:lang w:val="en-US"/>
              </w:rPr>
              <w:t>9,8 (7,6, 11,3)</w:t>
            </w:r>
          </w:p>
        </w:tc>
        <w:tc>
          <w:tcPr>
            <w:tcW w:w="2126" w:type="dxa"/>
            <w:tcBorders>
              <w:top w:val="nil"/>
              <w:left w:val="nil"/>
              <w:bottom w:val="nil"/>
              <w:right w:val="nil"/>
            </w:tcBorders>
          </w:tcPr>
          <w:p w14:paraId="3073C5B2" w14:textId="77777777" w:rsidR="00B30D39" w:rsidRPr="00F46C72" w:rsidRDefault="00B30D39" w:rsidP="00B30D39">
            <w:pPr>
              <w:keepNext/>
              <w:keepLines/>
              <w:jc w:val="center"/>
              <w:rPr>
                <w:sz w:val="18"/>
                <w:szCs w:val="18"/>
                <w:lang w:val="en-US"/>
              </w:rPr>
            </w:pPr>
            <w:r w:rsidRPr="00F46C72">
              <w:rPr>
                <w:sz w:val="18"/>
                <w:szCs w:val="18"/>
                <w:lang w:val="en-US"/>
              </w:rPr>
              <w:t>3,0 (1,8, 3,6)</w:t>
            </w:r>
          </w:p>
        </w:tc>
      </w:tr>
      <w:tr w:rsidR="00B30D39" w:rsidRPr="00F46C72" w14:paraId="5682D091" w14:textId="77777777" w:rsidTr="00875E31">
        <w:tc>
          <w:tcPr>
            <w:tcW w:w="4786" w:type="dxa"/>
            <w:tcBorders>
              <w:top w:val="nil"/>
              <w:left w:val="nil"/>
              <w:bottom w:val="nil"/>
              <w:right w:val="nil"/>
            </w:tcBorders>
            <w:shd w:val="clear" w:color="auto" w:fill="auto"/>
            <w:vAlign w:val="center"/>
          </w:tcPr>
          <w:p w14:paraId="52779B66" w14:textId="77777777" w:rsidR="00B30D39" w:rsidRPr="00EF0FF1" w:rsidRDefault="00B30D39" w:rsidP="00B30D39">
            <w:pPr>
              <w:keepNext/>
              <w:keepLines/>
              <w:rPr>
                <w:sz w:val="18"/>
                <w:szCs w:val="18"/>
                <w:lang w:val="en-US"/>
              </w:rPr>
            </w:pPr>
            <w:r w:rsidRPr="00EF0FF1">
              <w:rPr>
                <w:sz w:val="18"/>
                <w:szCs w:val="18"/>
                <w:lang w:val="en-GB"/>
              </w:rPr>
              <w:t xml:space="preserve">HR (95% </w:t>
            </w:r>
            <w:r w:rsidR="008C02C1" w:rsidRPr="00EF0FF1">
              <w:rPr>
                <w:sz w:val="18"/>
                <w:szCs w:val="18"/>
                <w:lang w:val="en-GB"/>
              </w:rPr>
              <w:t>IC</w:t>
            </w:r>
            <w:r w:rsidRPr="00EF0FF1">
              <w:rPr>
                <w:sz w:val="18"/>
                <w:szCs w:val="18"/>
                <w:lang w:val="en-GB"/>
              </w:rPr>
              <w:t>)</w:t>
            </w:r>
            <w:r w:rsidRPr="00EF0FF1">
              <w:rPr>
                <w:sz w:val="18"/>
                <w:szCs w:val="18"/>
                <w:vertAlign w:val="superscript"/>
                <w:lang w:val="en-GB"/>
              </w:rPr>
              <w:t>c</w:t>
            </w:r>
          </w:p>
        </w:tc>
        <w:tc>
          <w:tcPr>
            <w:tcW w:w="4110" w:type="dxa"/>
            <w:gridSpan w:val="2"/>
            <w:tcBorders>
              <w:top w:val="nil"/>
              <w:left w:val="nil"/>
              <w:bottom w:val="nil"/>
              <w:right w:val="nil"/>
            </w:tcBorders>
            <w:shd w:val="clear" w:color="auto" w:fill="auto"/>
            <w:vAlign w:val="center"/>
          </w:tcPr>
          <w:p w14:paraId="51918407" w14:textId="77777777" w:rsidR="00B30D39" w:rsidRPr="00EF0FF1" w:rsidRDefault="00B30D39" w:rsidP="00B30D39">
            <w:pPr>
              <w:keepNext/>
              <w:keepLines/>
              <w:jc w:val="center"/>
              <w:rPr>
                <w:sz w:val="18"/>
                <w:szCs w:val="18"/>
                <w:lang w:val="en-US"/>
              </w:rPr>
            </w:pPr>
            <w:r w:rsidRPr="00EF0FF1">
              <w:rPr>
                <w:sz w:val="18"/>
                <w:szCs w:val="18"/>
                <w:lang w:val="en-US"/>
              </w:rPr>
              <w:t>0,22 (0,15, 0,32)</w:t>
            </w:r>
          </w:p>
        </w:tc>
      </w:tr>
      <w:tr w:rsidR="00CB31FF" w:rsidRPr="00F46C72" w14:paraId="48E22E24" w14:textId="77777777" w:rsidTr="00875E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8896" w:type="dxa"/>
            <w:gridSpan w:val="3"/>
            <w:tcBorders>
              <w:top w:val="single" w:sz="8" w:space="0" w:color="auto"/>
              <w:left w:val="nil"/>
              <w:bottom w:val="single" w:sz="8" w:space="0" w:color="auto"/>
              <w:right w:val="nil"/>
            </w:tcBorders>
            <w:shd w:val="clear" w:color="auto" w:fill="E0E0E0"/>
          </w:tcPr>
          <w:p w14:paraId="73882436" w14:textId="77777777" w:rsidR="00CB31FF" w:rsidRPr="00EF0FF1" w:rsidRDefault="00CB31FF" w:rsidP="00CB31FF">
            <w:pPr>
              <w:spacing w:before="60" w:after="60"/>
              <w:rPr>
                <w:b/>
                <w:bCs/>
                <w:sz w:val="18"/>
                <w:szCs w:val="18"/>
                <w:lang w:val="en-GB"/>
              </w:rPr>
            </w:pPr>
            <w:r w:rsidRPr="00EF0FF1">
              <w:rPr>
                <w:b/>
                <w:sz w:val="18"/>
                <w:szCs w:val="18"/>
                <w:lang w:val="en-GB"/>
              </w:rPr>
              <w:t>ORR</w:t>
            </w:r>
            <w:r w:rsidR="00A200E1" w:rsidRPr="00EF0FF1">
              <w:rPr>
                <w:b/>
                <w:sz w:val="18"/>
                <w:szCs w:val="18"/>
                <w:lang w:val="en-GB"/>
              </w:rPr>
              <w:t xml:space="preserve"> confirmada por</w:t>
            </w:r>
            <w:r w:rsidRPr="00EF0FF1">
              <w:rPr>
                <w:b/>
                <w:sz w:val="18"/>
                <w:szCs w:val="18"/>
                <w:lang w:val="en-GB"/>
              </w:rPr>
              <w:t xml:space="preserve"> BICR</w:t>
            </w:r>
            <w:r w:rsidR="00B30D39" w:rsidRPr="00EF0FF1">
              <w:rPr>
                <w:sz w:val="18"/>
                <w:szCs w:val="18"/>
                <w:vertAlign w:val="superscript"/>
                <w:lang w:val="en-GB"/>
              </w:rPr>
              <w:t>a</w:t>
            </w:r>
          </w:p>
        </w:tc>
      </w:tr>
      <w:tr w:rsidR="00B30D39" w:rsidRPr="00F46C72" w14:paraId="07EE47FE" w14:textId="77777777" w:rsidTr="00EF0FF1">
        <w:tblPrEx>
          <w:tblBorders>
            <w:left w:val="none" w:sz="0" w:space="0" w:color="auto"/>
            <w:right w:val="none" w:sz="0" w:space="0" w:color="auto"/>
          </w:tblBorders>
        </w:tblPrEx>
        <w:tc>
          <w:tcPr>
            <w:tcW w:w="4786" w:type="dxa"/>
            <w:tcBorders>
              <w:top w:val="nil"/>
              <w:bottom w:val="nil"/>
              <w:right w:val="nil"/>
            </w:tcBorders>
            <w:shd w:val="clear" w:color="auto" w:fill="auto"/>
          </w:tcPr>
          <w:p w14:paraId="2811051A" w14:textId="77777777" w:rsidR="00B30D39" w:rsidRPr="00EF0FF1" w:rsidRDefault="00B30D39" w:rsidP="00B30D39">
            <w:pPr>
              <w:ind w:right="-219"/>
              <w:rPr>
                <w:sz w:val="18"/>
                <w:szCs w:val="18"/>
              </w:rPr>
            </w:pPr>
            <w:r w:rsidRPr="00EF0FF1">
              <w:rPr>
                <w:sz w:val="18"/>
                <w:szCs w:val="18"/>
              </w:rPr>
              <w:lastRenderedPageBreak/>
              <w:t>Número de acontecimientos</w:t>
            </w:r>
            <w:r w:rsidR="007F0542">
              <w:rPr>
                <w:sz w:val="18"/>
                <w:szCs w:val="18"/>
              </w:rPr>
              <w:t>:</w:t>
            </w:r>
            <w:r w:rsidR="0082190F">
              <w:rPr>
                <w:sz w:val="18"/>
                <w:szCs w:val="18"/>
              </w:rPr>
              <w:t>N</w:t>
            </w:r>
            <w:r w:rsidRPr="00EF0FF1">
              <w:rPr>
                <w:sz w:val="18"/>
                <w:szCs w:val="18"/>
              </w:rPr>
              <w:t>úmero total de pacientes con enfermedad medible al inicio (%)</w:t>
            </w:r>
          </w:p>
        </w:tc>
        <w:tc>
          <w:tcPr>
            <w:tcW w:w="1984" w:type="dxa"/>
            <w:tcBorders>
              <w:top w:val="nil"/>
              <w:left w:val="nil"/>
              <w:bottom w:val="nil"/>
              <w:right w:val="nil"/>
            </w:tcBorders>
            <w:shd w:val="clear" w:color="auto" w:fill="auto"/>
            <w:vAlign w:val="center"/>
          </w:tcPr>
          <w:p w14:paraId="2FFD911C" w14:textId="77777777" w:rsidR="00B30D39" w:rsidRPr="00EF0FF1" w:rsidRDefault="00B30D39" w:rsidP="00B30D39">
            <w:pPr>
              <w:jc w:val="center"/>
              <w:rPr>
                <w:sz w:val="18"/>
                <w:szCs w:val="18"/>
                <w:lang w:val="en-US"/>
              </w:rPr>
            </w:pPr>
            <w:r w:rsidRPr="00EF0FF1">
              <w:rPr>
                <w:sz w:val="18"/>
                <w:szCs w:val="18"/>
                <w:lang w:val="en-US"/>
              </w:rPr>
              <w:t>25/57 (44)</w:t>
            </w:r>
          </w:p>
        </w:tc>
        <w:tc>
          <w:tcPr>
            <w:tcW w:w="2126" w:type="dxa"/>
            <w:tcBorders>
              <w:top w:val="nil"/>
              <w:left w:val="nil"/>
              <w:bottom w:val="nil"/>
            </w:tcBorders>
            <w:vAlign w:val="center"/>
          </w:tcPr>
          <w:p w14:paraId="2DB4B0C5" w14:textId="77777777" w:rsidR="00B30D39" w:rsidRPr="00F46C72" w:rsidRDefault="00B30D39" w:rsidP="00B30D39">
            <w:pPr>
              <w:jc w:val="center"/>
              <w:rPr>
                <w:sz w:val="18"/>
                <w:szCs w:val="18"/>
                <w:lang w:val="en-US"/>
              </w:rPr>
            </w:pPr>
            <w:r w:rsidRPr="00F46C72">
              <w:rPr>
                <w:sz w:val="18"/>
                <w:szCs w:val="18"/>
                <w:lang w:val="en-US"/>
              </w:rPr>
              <w:t>0/33 (0)</w:t>
            </w:r>
          </w:p>
        </w:tc>
      </w:tr>
      <w:tr w:rsidR="00B30D39" w:rsidRPr="00F46C72" w14:paraId="3813048F" w14:textId="77777777" w:rsidTr="00875E31">
        <w:tblPrEx>
          <w:tblBorders>
            <w:left w:val="none" w:sz="0" w:space="0" w:color="auto"/>
            <w:right w:val="none" w:sz="0" w:space="0" w:color="auto"/>
          </w:tblBorders>
        </w:tblPrEx>
        <w:tc>
          <w:tcPr>
            <w:tcW w:w="4786" w:type="dxa"/>
            <w:tcBorders>
              <w:top w:val="nil"/>
              <w:bottom w:val="nil"/>
              <w:right w:val="nil"/>
            </w:tcBorders>
            <w:shd w:val="clear" w:color="auto" w:fill="auto"/>
          </w:tcPr>
          <w:p w14:paraId="5B4C8741" w14:textId="77777777" w:rsidR="00B30D39" w:rsidRPr="00EF0FF1" w:rsidRDefault="00B30D39" w:rsidP="00B30D39">
            <w:pPr>
              <w:rPr>
                <w:sz w:val="18"/>
                <w:szCs w:val="18"/>
                <w:lang w:val="en-US"/>
              </w:rPr>
            </w:pPr>
            <w:r w:rsidRPr="00EF0FF1">
              <w:rPr>
                <w:sz w:val="18"/>
                <w:szCs w:val="18"/>
                <w:lang w:val="en-GB"/>
              </w:rPr>
              <w:t>Odds ratio (95% IC)</w:t>
            </w:r>
          </w:p>
        </w:tc>
        <w:tc>
          <w:tcPr>
            <w:tcW w:w="4110" w:type="dxa"/>
            <w:gridSpan w:val="2"/>
            <w:tcBorders>
              <w:top w:val="nil"/>
              <w:left w:val="nil"/>
              <w:bottom w:val="nil"/>
            </w:tcBorders>
          </w:tcPr>
          <w:p w14:paraId="21EDBA5B" w14:textId="77777777" w:rsidR="00B30D39" w:rsidRPr="00EF0FF1" w:rsidRDefault="00B30D39" w:rsidP="00B30D39">
            <w:pPr>
              <w:jc w:val="center"/>
              <w:rPr>
                <w:sz w:val="18"/>
                <w:szCs w:val="18"/>
                <w:lang w:val="en-US"/>
              </w:rPr>
            </w:pPr>
            <w:r w:rsidRPr="00EF0FF1">
              <w:rPr>
                <w:sz w:val="18"/>
                <w:szCs w:val="18"/>
                <w:lang w:val="en-US"/>
              </w:rPr>
              <w:t>NC (NC, NC)</w:t>
            </w:r>
          </w:p>
        </w:tc>
      </w:tr>
      <w:tr w:rsidR="00CB31FF" w:rsidRPr="00F46C72" w14:paraId="186FF88D" w14:textId="77777777" w:rsidTr="00875E31">
        <w:tblPrEx>
          <w:tblBorders>
            <w:left w:val="none" w:sz="0" w:space="0" w:color="auto"/>
            <w:right w:val="none" w:sz="0" w:space="0" w:color="auto"/>
          </w:tblBorders>
        </w:tblPrEx>
        <w:tc>
          <w:tcPr>
            <w:tcW w:w="8896" w:type="dxa"/>
            <w:gridSpan w:val="3"/>
            <w:tcBorders>
              <w:top w:val="single" w:sz="4" w:space="0" w:color="auto"/>
              <w:left w:val="nil"/>
              <w:bottom w:val="nil"/>
            </w:tcBorders>
            <w:shd w:val="clear" w:color="auto" w:fill="DBDBDB"/>
          </w:tcPr>
          <w:p w14:paraId="4CA2B113" w14:textId="77777777" w:rsidR="00CB31FF" w:rsidRPr="00EF0FF1" w:rsidRDefault="00CB31FF" w:rsidP="00CB31FF">
            <w:pPr>
              <w:rPr>
                <w:sz w:val="18"/>
                <w:szCs w:val="18"/>
                <w:lang w:val="en-US"/>
              </w:rPr>
            </w:pPr>
            <w:r w:rsidRPr="00EF0FF1">
              <w:rPr>
                <w:b/>
                <w:sz w:val="18"/>
                <w:szCs w:val="18"/>
                <w:lang w:val="en-GB"/>
              </w:rPr>
              <w:t>OS</w:t>
            </w:r>
            <w:r w:rsidR="00B30D39" w:rsidRPr="00EF0FF1">
              <w:rPr>
                <w:sz w:val="18"/>
                <w:szCs w:val="18"/>
                <w:vertAlign w:val="superscript"/>
                <w:lang w:val="en-GB"/>
              </w:rPr>
              <w:t>a</w:t>
            </w:r>
            <w:r w:rsidRPr="00EF0FF1">
              <w:rPr>
                <w:b/>
                <w:sz w:val="18"/>
                <w:szCs w:val="18"/>
                <w:lang w:val="en-GB"/>
              </w:rPr>
              <w:t xml:space="preserve"> DCO 20 </w:t>
            </w:r>
            <w:r w:rsidR="00A200E1" w:rsidRPr="00EF0FF1">
              <w:rPr>
                <w:b/>
                <w:sz w:val="18"/>
                <w:szCs w:val="18"/>
                <w:lang w:val="en-GB"/>
              </w:rPr>
              <w:t>marzo</w:t>
            </w:r>
            <w:r w:rsidRPr="00EF0FF1">
              <w:rPr>
                <w:b/>
                <w:sz w:val="18"/>
                <w:szCs w:val="18"/>
                <w:lang w:val="en-GB"/>
              </w:rPr>
              <w:t xml:space="preserve"> 2020</w:t>
            </w:r>
            <w:r w:rsidR="00B30D39" w:rsidRPr="00EF0FF1">
              <w:rPr>
                <w:sz w:val="18"/>
                <w:szCs w:val="18"/>
                <w:vertAlign w:val="superscript"/>
                <w:lang w:val="en-GB"/>
              </w:rPr>
              <w:t>c</w:t>
            </w:r>
          </w:p>
        </w:tc>
      </w:tr>
      <w:tr w:rsidR="00B30D39" w:rsidRPr="00F46C72" w14:paraId="4E18C764" w14:textId="77777777" w:rsidTr="00875E31">
        <w:tblPrEx>
          <w:tblBorders>
            <w:left w:val="none" w:sz="0" w:space="0" w:color="auto"/>
            <w:right w:val="none" w:sz="0" w:space="0" w:color="auto"/>
          </w:tblBorders>
        </w:tblPrEx>
        <w:tc>
          <w:tcPr>
            <w:tcW w:w="4786" w:type="dxa"/>
            <w:tcBorders>
              <w:top w:val="single" w:sz="4" w:space="0" w:color="auto"/>
              <w:left w:val="nil"/>
              <w:bottom w:val="nil"/>
              <w:right w:val="nil"/>
            </w:tcBorders>
            <w:vAlign w:val="center"/>
          </w:tcPr>
          <w:p w14:paraId="1A9EFA1D" w14:textId="77777777" w:rsidR="00B30D39" w:rsidRPr="00EF0FF1" w:rsidRDefault="00B30D39" w:rsidP="00B30D39">
            <w:pPr>
              <w:rPr>
                <w:sz w:val="18"/>
                <w:szCs w:val="18"/>
              </w:rPr>
            </w:pPr>
            <w:r w:rsidRPr="00EF0FF1">
              <w:rPr>
                <w:sz w:val="18"/>
                <w:szCs w:val="18"/>
              </w:rPr>
              <w:t>Número de acontecimientos</w:t>
            </w:r>
            <w:r w:rsidR="007F0542">
              <w:rPr>
                <w:sz w:val="18"/>
                <w:szCs w:val="18"/>
              </w:rPr>
              <w:t>:</w:t>
            </w:r>
            <w:r w:rsidR="00C179BF">
              <w:rPr>
                <w:sz w:val="18"/>
                <w:szCs w:val="18"/>
              </w:rPr>
              <w:t xml:space="preserve"> </w:t>
            </w:r>
            <w:r w:rsidR="0082190F">
              <w:rPr>
                <w:sz w:val="18"/>
                <w:szCs w:val="18"/>
              </w:rPr>
              <w:t>N</w:t>
            </w:r>
            <w:r w:rsidRPr="00EF0FF1">
              <w:rPr>
                <w:sz w:val="18"/>
                <w:szCs w:val="18"/>
              </w:rPr>
              <w:t>úmero total de pacientes (%)</w:t>
            </w:r>
          </w:p>
        </w:tc>
        <w:tc>
          <w:tcPr>
            <w:tcW w:w="1984" w:type="dxa"/>
            <w:tcBorders>
              <w:left w:val="nil"/>
              <w:bottom w:val="nil"/>
              <w:right w:val="nil"/>
            </w:tcBorders>
            <w:shd w:val="clear" w:color="auto" w:fill="auto"/>
            <w:vAlign w:val="center"/>
          </w:tcPr>
          <w:p w14:paraId="5FEDE98C" w14:textId="77777777" w:rsidR="00B30D39" w:rsidRPr="00EF0FF1" w:rsidRDefault="00B30D39" w:rsidP="00B30D39">
            <w:pPr>
              <w:jc w:val="center"/>
              <w:rPr>
                <w:sz w:val="18"/>
                <w:szCs w:val="18"/>
                <w:lang w:val="en-US"/>
              </w:rPr>
            </w:pPr>
            <w:r w:rsidRPr="00EF0FF1">
              <w:rPr>
                <w:sz w:val="18"/>
                <w:szCs w:val="18"/>
                <w:lang w:val="en-US"/>
              </w:rPr>
              <w:t>53/102 (52)</w:t>
            </w:r>
          </w:p>
        </w:tc>
        <w:tc>
          <w:tcPr>
            <w:tcW w:w="2126" w:type="dxa"/>
            <w:tcBorders>
              <w:left w:val="nil"/>
              <w:bottom w:val="nil"/>
            </w:tcBorders>
            <w:vAlign w:val="center"/>
          </w:tcPr>
          <w:p w14:paraId="452596D8" w14:textId="77777777" w:rsidR="00B30D39" w:rsidRPr="00F46C72" w:rsidRDefault="00B30D39" w:rsidP="00B30D39">
            <w:pPr>
              <w:jc w:val="center"/>
              <w:rPr>
                <w:sz w:val="18"/>
                <w:szCs w:val="18"/>
                <w:lang w:val="en-US"/>
              </w:rPr>
            </w:pPr>
            <w:r w:rsidRPr="00F46C72">
              <w:rPr>
                <w:sz w:val="18"/>
                <w:szCs w:val="18"/>
                <w:lang w:val="en-US"/>
              </w:rPr>
              <w:t>41/58 (71)</w:t>
            </w:r>
          </w:p>
        </w:tc>
      </w:tr>
      <w:tr w:rsidR="00B30D39" w:rsidRPr="00F46C72" w14:paraId="147ABE54" w14:textId="77777777" w:rsidTr="00875E31">
        <w:tblPrEx>
          <w:tblBorders>
            <w:left w:val="none" w:sz="0" w:space="0" w:color="auto"/>
            <w:right w:val="none" w:sz="0" w:space="0" w:color="auto"/>
          </w:tblBorders>
        </w:tblPrEx>
        <w:tc>
          <w:tcPr>
            <w:tcW w:w="4786" w:type="dxa"/>
            <w:tcBorders>
              <w:top w:val="nil"/>
              <w:left w:val="nil"/>
              <w:bottom w:val="nil"/>
              <w:right w:val="nil"/>
            </w:tcBorders>
            <w:vAlign w:val="center"/>
          </w:tcPr>
          <w:p w14:paraId="27A628E3" w14:textId="77777777" w:rsidR="00B30D39" w:rsidRPr="00EF0FF1" w:rsidRDefault="00B30D39" w:rsidP="00B30D39">
            <w:pPr>
              <w:rPr>
                <w:sz w:val="18"/>
                <w:szCs w:val="18"/>
                <w:lang w:val="en-US"/>
              </w:rPr>
            </w:pPr>
            <w:r w:rsidRPr="00EF0FF1">
              <w:rPr>
                <w:sz w:val="18"/>
                <w:szCs w:val="18"/>
                <w:lang w:val="en-GB"/>
              </w:rPr>
              <w:t xml:space="preserve">Mediana OS (95% </w:t>
            </w:r>
            <w:r w:rsidR="008C02C1" w:rsidRPr="00EF0FF1">
              <w:rPr>
                <w:sz w:val="18"/>
                <w:szCs w:val="18"/>
                <w:lang w:val="en-GB"/>
              </w:rPr>
              <w:t>IC</w:t>
            </w:r>
            <w:r w:rsidRPr="00EF0FF1">
              <w:rPr>
                <w:sz w:val="18"/>
                <w:szCs w:val="18"/>
                <w:lang w:val="en-GB"/>
              </w:rPr>
              <w:t>) [meses]</w:t>
            </w:r>
          </w:p>
        </w:tc>
        <w:tc>
          <w:tcPr>
            <w:tcW w:w="1984" w:type="dxa"/>
            <w:tcBorders>
              <w:top w:val="nil"/>
              <w:left w:val="nil"/>
              <w:bottom w:val="nil"/>
              <w:right w:val="nil"/>
            </w:tcBorders>
            <w:shd w:val="clear" w:color="auto" w:fill="auto"/>
            <w:vAlign w:val="center"/>
          </w:tcPr>
          <w:p w14:paraId="2C7B52F9" w14:textId="77777777" w:rsidR="00B30D39" w:rsidRPr="00EF0FF1" w:rsidRDefault="00B30D39" w:rsidP="00B30D39">
            <w:pPr>
              <w:jc w:val="center"/>
              <w:rPr>
                <w:sz w:val="18"/>
                <w:szCs w:val="18"/>
                <w:lang w:val="en-US"/>
              </w:rPr>
            </w:pPr>
            <w:r w:rsidRPr="00EF0FF1">
              <w:rPr>
                <w:sz w:val="18"/>
                <w:szCs w:val="18"/>
                <w:lang w:val="en-US"/>
              </w:rPr>
              <w:t>20,1 (17,4, 26,8)</w:t>
            </w:r>
          </w:p>
        </w:tc>
        <w:tc>
          <w:tcPr>
            <w:tcW w:w="2126" w:type="dxa"/>
            <w:tcBorders>
              <w:top w:val="nil"/>
              <w:left w:val="nil"/>
              <w:bottom w:val="nil"/>
            </w:tcBorders>
          </w:tcPr>
          <w:p w14:paraId="122AF161" w14:textId="77777777" w:rsidR="00B30D39" w:rsidRPr="00F46C72" w:rsidRDefault="00B30D39" w:rsidP="00B30D39">
            <w:pPr>
              <w:jc w:val="center"/>
              <w:rPr>
                <w:sz w:val="18"/>
                <w:szCs w:val="18"/>
                <w:lang w:val="en-US"/>
              </w:rPr>
            </w:pPr>
            <w:r w:rsidRPr="00F46C72">
              <w:rPr>
                <w:sz w:val="18"/>
                <w:szCs w:val="18"/>
                <w:lang w:val="en-US"/>
              </w:rPr>
              <w:t>14,4 (10,7, 18,9)</w:t>
            </w:r>
          </w:p>
        </w:tc>
      </w:tr>
      <w:tr w:rsidR="00B30D39" w:rsidRPr="00F46C72" w14:paraId="0AAF855C" w14:textId="77777777" w:rsidTr="00EF0FF1">
        <w:tblPrEx>
          <w:tblBorders>
            <w:left w:val="none" w:sz="0" w:space="0" w:color="auto"/>
            <w:right w:val="none" w:sz="0" w:space="0" w:color="auto"/>
          </w:tblBorders>
        </w:tblPrEx>
        <w:tc>
          <w:tcPr>
            <w:tcW w:w="4786" w:type="dxa"/>
            <w:tcBorders>
              <w:top w:val="nil"/>
              <w:left w:val="nil"/>
              <w:bottom w:val="single" w:sz="4" w:space="0" w:color="auto"/>
              <w:right w:val="nil"/>
            </w:tcBorders>
            <w:vAlign w:val="center"/>
          </w:tcPr>
          <w:p w14:paraId="43E456CF" w14:textId="77777777" w:rsidR="00B30D39" w:rsidRPr="00EF0FF1" w:rsidRDefault="00B30D39" w:rsidP="00B30D39">
            <w:pPr>
              <w:rPr>
                <w:sz w:val="18"/>
                <w:szCs w:val="18"/>
                <w:lang w:val="en-US"/>
              </w:rPr>
            </w:pPr>
            <w:r w:rsidRPr="00EF0FF1">
              <w:rPr>
                <w:sz w:val="18"/>
                <w:szCs w:val="18"/>
                <w:lang w:val="en-GB"/>
              </w:rPr>
              <w:t xml:space="preserve">HR (95% </w:t>
            </w:r>
            <w:r w:rsidR="008C02C1" w:rsidRPr="00EF0FF1">
              <w:rPr>
                <w:sz w:val="18"/>
                <w:szCs w:val="18"/>
                <w:lang w:val="en-GB"/>
              </w:rPr>
              <w:t>IC</w:t>
            </w:r>
            <w:r w:rsidRPr="00EF0FF1">
              <w:rPr>
                <w:sz w:val="18"/>
                <w:szCs w:val="18"/>
                <w:lang w:val="en-GB"/>
              </w:rPr>
              <w:t>)</w:t>
            </w:r>
          </w:p>
        </w:tc>
        <w:tc>
          <w:tcPr>
            <w:tcW w:w="4110" w:type="dxa"/>
            <w:gridSpan w:val="2"/>
            <w:tcBorders>
              <w:top w:val="nil"/>
              <w:left w:val="nil"/>
              <w:bottom w:val="single" w:sz="4" w:space="0" w:color="auto"/>
            </w:tcBorders>
          </w:tcPr>
          <w:p w14:paraId="29E3292E" w14:textId="77777777" w:rsidR="00B30D39" w:rsidRPr="00EF0FF1" w:rsidRDefault="00B30D39" w:rsidP="00B30D39">
            <w:pPr>
              <w:jc w:val="center"/>
              <w:rPr>
                <w:sz w:val="18"/>
                <w:szCs w:val="18"/>
                <w:lang w:val="en-US"/>
              </w:rPr>
            </w:pPr>
            <w:r w:rsidRPr="00EF0FF1">
              <w:rPr>
                <w:sz w:val="18"/>
                <w:szCs w:val="18"/>
                <w:lang w:val="en-US"/>
              </w:rPr>
              <w:t>0</w:t>
            </w:r>
            <w:r w:rsidR="00C64439" w:rsidRPr="00EF0FF1">
              <w:rPr>
                <w:sz w:val="18"/>
                <w:szCs w:val="18"/>
                <w:lang w:val="en-US"/>
              </w:rPr>
              <w:t>,</w:t>
            </w:r>
            <w:r w:rsidRPr="00EF0FF1">
              <w:rPr>
                <w:sz w:val="18"/>
                <w:szCs w:val="18"/>
                <w:lang w:val="en-US"/>
              </w:rPr>
              <w:t>63 (0,42, 0,95)</w:t>
            </w:r>
          </w:p>
        </w:tc>
      </w:tr>
    </w:tbl>
    <w:p w14:paraId="0A9BBE04" w14:textId="77777777" w:rsidR="003C4D20" w:rsidRPr="003C4D20" w:rsidRDefault="00B30D39" w:rsidP="003C4D20">
      <w:pPr>
        <w:tabs>
          <w:tab w:val="left" w:pos="567"/>
        </w:tabs>
        <w:rPr>
          <w:sz w:val="18"/>
          <w:szCs w:val="18"/>
        </w:rPr>
      </w:pPr>
      <w:r w:rsidRPr="00F46C72">
        <w:rPr>
          <w:sz w:val="18"/>
          <w:szCs w:val="18"/>
          <w:vertAlign w:val="superscript"/>
        </w:rPr>
        <w:t xml:space="preserve"> </w:t>
      </w:r>
      <w:r w:rsidR="003C4D20" w:rsidRPr="00EF0FF1">
        <w:rPr>
          <w:sz w:val="18"/>
          <w:szCs w:val="18"/>
          <w:vertAlign w:val="superscript"/>
        </w:rPr>
        <w:t>a</w:t>
      </w:r>
      <w:r w:rsidR="003C4D20" w:rsidRPr="00EF0FF1">
        <w:rPr>
          <w:sz w:val="18"/>
          <w:szCs w:val="18"/>
        </w:rPr>
        <w:t xml:space="preserve"> </w:t>
      </w:r>
      <w:r w:rsidR="006D574D" w:rsidRPr="00EF0FF1">
        <w:rPr>
          <w:sz w:val="18"/>
          <w:szCs w:val="18"/>
        </w:rPr>
        <w:t>No controlado por multiplicidad</w:t>
      </w:r>
      <w:r w:rsidR="003C4D20" w:rsidRPr="00EF0FF1">
        <w:rPr>
          <w:sz w:val="18"/>
          <w:szCs w:val="18"/>
        </w:rPr>
        <w:br/>
      </w:r>
      <w:r w:rsidR="006D574D" w:rsidRPr="00EF0FF1">
        <w:rPr>
          <w:sz w:val="18"/>
          <w:szCs w:val="18"/>
          <w:vertAlign w:val="superscript"/>
        </w:rPr>
        <w:t>b</w:t>
      </w:r>
      <w:r w:rsidR="003C4D20" w:rsidRPr="00EF0FF1">
        <w:rPr>
          <w:sz w:val="18"/>
          <w:szCs w:val="18"/>
        </w:rPr>
        <w:t xml:space="preserve"> rPFS 71% de madurez</w:t>
      </w:r>
      <w:r w:rsidR="003C4D20" w:rsidRPr="00EF0FF1">
        <w:rPr>
          <w:sz w:val="18"/>
          <w:szCs w:val="18"/>
        </w:rPr>
        <w:br/>
      </w:r>
      <w:r w:rsidR="006D574D" w:rsidRPr="00EF0FF1">
        <w:rPr>
          <w:sz w:val="18"/>
          <w:szCs w:val="18"/>
          <w:vertAlign w:val="superscript"/>
        </w:rPr>
        <w:t>c</w:t>
      </w:r>
      <w:r w:rsidR="003C4D20" w:rsidRPr="00EF0FF1">
        <w:rPr>
          <w:sz w:val="18"/>
          <w:szCs w:val="18"/>
        </w:rPr>
        <w:t xml:space="preserve"> El HR y el IC se calcularon utilizando un modelo de riesgos proporcionales de Cox </w:t>
      </w:r>
      <w:r w:rsidR="006D574D" w:rsidRPr="00EF0FF1">
        <w:rPr>
          <w:sz w:val="18"/>
          <w:szCs w:val="18"/>
        </w:rPr>
        <w:t xml:space="preserve">que contiene términos de tratamiento, factor y tratamiento por factor de interacción. </w:t>
      </w:r>
      <w:r w:rsidR="003C4D20" w:rsidRPr="00EF0FF1">
        <w:rPr>
          <w:sz w:val="18"/>
          <w:szCs w:val="18"/>
        </w:rPr>
        <w:br/>
      </w:r>
      <w:r w:rsidR="00170830" w:rsidRPr="00EF0FF1">
        <w:rPr>
          <w:sz w:val="18"/>
          <w:szCs w:val="18"/>
        </w:rPr>
        <w:t>bd</w:t>
      </w:r>
      <w:r w:rsidR="00752258" w:rsidRPr="00EF0FF1">
        <w:rPr>
          <w:sz w:val="18"/>
          <w:szCs w:val="18"/>
        </w:rPr>
        <w:t xml:space="preserve"> Dos</w:t>
      </w:r>
      <w:r w:rsidR="003C4D20" w:rsidRPr="00EF0FF1">
        <w:rPr>
          <w:sz w:val="18"/>
          <w:szCs w:val="18"/>
        </w:rPr>
        <w:t xml:space="preserve"> veces al día; BICR Revisión central independiente ciega; IC Intervalo de confianza; HR Hazard ratio; </w:t>
      </w:r>
      <w:r w:rsidR="006D574D" w:rsidRPr="00EF0FF1">
        <w:rPr>
          <w:sz w:val="18"/>
          <w:szCs w:val="18"/>
        </w:rPr>
        <w:t xml:space="preserve">NC No calculable; </w:t>
      </w:r>
      <w:r w:rsidR="003C4D20" w:rsidRPr="00EF0FF1">
        <w:rPr>
          <w:sz w:val="18"/>
          <w:szCs w:val="18"/>
        </w:rPr>
        <w:t>N</w:t>
      </w:r>
      <w:r w:rsidR="000167EC" w:rsidRPr="00EF0FF1">
        <w:rPr>
          <w:sz w:val="18"/>
          <w:szCs w:val="18"/>
        </w:rPr>
        <w:t>H</w:t>
      </w:r>
      <w:r w:rsidR="00542C0B" w:rsidRPr="00EF0FF1">
        <w:rPr>
          <w:sz w:val="18"/>
          <w:szCs w:val="18"/>
        </w:rPr>
        <w:t>A</w:t>
      </w:r>
      <w:r w:rsidR="003C4D20" w:rsidRPr="00EF0FF1">
        <w:rPr>
          <w:sz w:val="18"/>
          <w:szCs w:val="18"/>
        </w:rPr>
        <w:t xml:space="preserve"> Nuevo agente hormonal; ORR Tasa de respuesta objetiva; OS Supervivencia global; rPFS Supervivencia libre de progresión radiológica</w:t>
      </w:r>
    </w:p>
    <w:p w14:paraId="13D55DA6" w14:textId="77777777" w:rsidR="00CB31FF" w:rsidRPr="00CB31FF" w:rsidRDefault="00CB31FF" w:rsidP="00CB31FF">
      <w:pPr>
        <w:autoSpaceDE w:val="0"/>
        <w:autoSpaceDN w:val="0"/>
        <w:adjustRightInd w:val="0"/>
        <w:rPr>
          <w:u w:val="single"/>
        </w:rPr>
      </w:pPr>
    </w:p>
    <w:p w14:paraId="7B7653A3" w14:textId="77777777" w:rsidR="00675A76" w:rsidRPr="00DA1C71" w:rsidRDefault="00675A76" w:rsidP="003608E7">
      <w:pPr>
        <w:keepNext/>
        <w:autoSpaceDE w:val="0"/>
        <w:autoSpaceDN w:val="0"/>
        <w:adjustRightInd w:val="0"/>
        <w:rPr>
          <w:b/>
          <w:bCs/>
        </w:rPr>
      </w:pPr>
      <w:r w:rsidRPr="00DA1C71">
        <w:rPr>
          <w:b/>
          <w:bCs/>
        </w:rPr>
        <w:t>Figura</w:t>
      </w:r>
      <w:r w:rsidR="00977356">
        <w:rPr>
          <w:b/>
          <w:bCs/>
        </w:rPr>
        <w:t> 16</w:t>
      </w:r>
      <w:r w:rsidRPr="00DA1C71">
        <w:rPr>
          <w:b/>
          <w:bCs/>
        </w:rPr>
        <w:tab/>
      </w:r>
      <w:r w:rsidR="006D574D" w:rsidRPr="00DA1C71">
        <w:rPr>
          <w:b/>
          <w:bCs/>
        </w:rPr>
        <w:t xml:space="preserve">Pacientes </w:t>
      </w:r>
      <w:r w:rsidR="006D574D" w:rsidRPr="00DA1C71">
        <w:rPr>
          <w:b/>
          <w:bCs/>
          <w:i/>
          <w:iCs/>
        </w:rPr>
        <w:t>BRCA1/2</w:t>
      </w:r>
      <w:r w:rsidR="006D574D" w:rsidRPr="00DA1C71">
        <w:rPr>
          <w:b/>
          <w:bCs/>
        </w:rPr>
        <w:t>m</w:t>
      </w:r>
      <w:r w:rsidRPr="00DA1C71">
        <w:rPr>
          <w:b/>
          <w:bCs/>
        </w:rPr>
        <w:t xml:space="preserve">: </w:t>
      </w:r>
      <w:r w:rsidR="00170830" w:rsidRPr="00DA1C71">
        <w:rPr>
          <w:b/>
          <w:bCs/>
        </w:rPr>
        <w:t>Curva</w:t>
      </w:r>
      <w:r w:rsidRPr="00DA1C71">
        <w:rPr>
          <w:b/>
          <w:bCs/>
        </w:rPr>
        <w:t xml:space="preserve"> de Kaplan-Meier </w:t>
      </w:r>
      <w:r w:rsidR="00170830" w:rsidRPr="00DA1C71">
        <w:rPr>
          <w:b/>
          <w:bCs/>
        </w:rPr>
        <w:t>para la</w:t>
      </w:r>
      <w:r w:rsidRPr="00DA1C71">
        <w:rPr>
          <w:b/>
          <w:bCs/>
        </w:rPr>
        <w:t xml:space="preserve"> rPFS (por BICR)</w:t>
      </w:r>
    </w:p>
    <w:p w14:paraId="0573861C" w14:textId="77777777" w:rsidR="00F252A3" w:rsidRPr="00EF0FF1" w:rsidRDefault="00F252A3" w:rsidP="003608E7">
      <w:pPr>
        <w:keepNext/>
        <w:tabs>
          <w:tab w:val="left" w:pos="1701"/>
        </w:tabs>
        <w:spacing w:after="120"/>
        <w:rPr>
          <w:rFonts w:ascii="Calibri" w:eastAsia="Calibri" w:hAnsi="Calibri"/>
          <w:color w:val="000000"/>
          <w:szCs w:val="22"/>
        </w:rPr>
      </w:pPr>
    </w:p>
    <w:p w14:paraId="3BEC973F" w14:textId="01B97253" w:rsidR="00A55009" w:rsidRDefault="003F6F23" w:rsidP="003608E7">
      <w:pPr>
        <w:keepNext/>
        <w:tabs>
          <w:tab w:val="left" w:pos="1701"/>
        </w:tabs>
        <w:spacing w:after="120"/>
        <w:rPr>
          <w:u w:val="single"/>
          <w:lang w:val="en-GB"/>
        </w:rPr>
      </w:pPr>
      <w:r>
        <w:rPr>
          <w:noProof/>
        </w:rPr>
        <mc:AlternateContent>
          <mc:Choice Requires="wps">
            <w:drawing>
              <wp:anchor distT="45720" distB="45720" distL="114300" distR="114300" simplePos="0" relativeHeight="251635200" behindDoc="0" locked="0" layoutInCell="1" allowOverlap="1" wp14:anchorId="144412BD" wp14:editId="6CCCA3EB">
                <wp:simplePos x="0" y="0"/>
                <wp:positionH relativeFrom="column">
                  <wp:posOffset>648970</wp:posOffset>
                </wp:positionH>
                <wp:positionV relativeFrom="paragraph">
                  <wp:posOffset>3618865</wp:posOffset>
                </wp:positionV>
                <wp:extent cx="2386965" cy="285750"/>
                <wp:effectExtent l="0" t="0" r="0" b="0"/>
                <wp:wrapNone/>
                <wp:docPr id="17372514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6965" cy="285750"/>
                        </a:xfrm>
                        <a:prstGeom prst="rect">
                          <a:avLst/>
                        </a:prstGeom>
                        <a:noFill/>
                        <a:ln w="9525">
                          <a:noFill/>
                          <a:miter lim="800000"/>
                          <a:headEnd/>
                          <a:tailEnd/>
                        </a:ln>
                      </wps:spPr>
                      <wps:txbx>
                        <w:txbxContent>
                          <w:p w14:paraId="50664FF5" w14:textId="77777777" w:rsidR="00E44A52" w:rsidRDefault="00E44A52" w:rsidP="00F252A3">
                            <w:pPr>
                              <w:rPr>
                                <w:sz w:val="18"/>
                                <w:szCs w:val="16"/>
                              </w:rPr>
                            </w:pPr>
                            <w:r>
                              <w:rPr>
                                <w:sz w:val="18"/>
                                <w:szCs w:val="18"/>
                              </w:rPr>
                              <w:t>NHA de elección de los investigadores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44412BD" id="_x0000_s1086" type="#_x0000_t202" style="position:absolute;margin-left:51.1pt;margin-top:284.95pt;width:187.95pt;height:22.5pt;z-index:25163520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" filled="f" stroked="f">
                <v:textbox>
                  <w:txbxContent>
                    <w:p w14:paraId="50664FF5" w14:textId="77777777" w:rsidR="00E44A52" w:rsidRDefault="00E44A52" w:rsidP="00F252A3">
                      <w:pPr>
                        <w:rPr>
                          <w:sz w:val="18"/>
                          <w:szCs w:val="16"/>
                        </w:rPr>
                      </w:pPr>
                      <w:r>
                        <w:rPr>
                          <w:sz w:val="18"/>
                          <w:szCs w:val="18"/>
                        </w:rPr>
                        <w:t>NHA de elección de los investigadores</w:t>
                      </w:r>
                    </w:p>
                  </w:txbxContent>
                </v:textbox>
              </v:shape>
            </w:pict>
          </mc:Fallback>
        </mc:AlternateContent>
      </w:r>
      <w:r>
        <w:rPr>
          <w:noProof/>
        </w:rPr>
        <mc:AlternateContent>
          <mc:Choice Requires="wps">
            <w:drawing>
              <wp:anchor distT="45720" distB="45720" distL="114300" distR="114300" simplePos="0" relativeHeight="251634176" behindDoc="0" locked="0" layoutInCell="1" allowOverlap="1" wp14:anchorId="2B5C8093" wp14:editId="08142A24">
                <wp:simplePos x="0" y="0"/>
                <wp:positionH relativeFrom="column">
                  <wp:posOffset>648970</wp:posOffset>
                </wp:positionH>
                <wp:positionV relativeFrom="paragraph">
                  <wp:posOffset>3347720</wp:posOffset>
                </wp:positionV>
                <wp:extent cx="1854200" cy="285750"/>
                <wp:effectExtent l="0" t="0" r="0" b="0"/>
                <wp:wrapNone/>
                <wp:docPr id="623377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0" cy="285750"/>
                        </a:xfrm>
                        <a:prstGeom prst="rect">
                          <a:avLst/>
                        </a:prstGeom>
                        <a:noFill/>
                        <a:ln w="9525">
                          <a:noFill/>
                          <a:miter lim="800000"/>
                          <a:headEnd/>
                          <a:tailEnd/>
                        </a:ln>
                      </wps:spPr>
                      <wps:txbx>
                        <w:txbxContent>
                          <w:p w14:paraId="7CC0B690" w14:textId="77777777" w:rsidR="00E44A52" w:rsidRDefault="00E44A52" w:rsidP="00F252A3">
                            <w:pPr>
                              <w:rPr>
                                <w:sz w:val="18"/>
                                <w:szCs w:val="16"/>
                              </w:rPr>
                            </w:pPr>
                            <w:r>
                              <w:rPr>
                                <w:sz w:val="18"/>
                                <w:szCs w:val="16"/>
                              </w:rPr>
                              <w:t>Olaparib 300 mg bd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5C8093" id="_x0000_s1087" type="#_x0000_t202" style="position:absolute;margin-left:51.1pt;margin-top:263.6pt;width:146pt;height:22.5pt;z-index:251634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" filled="f" stroked="f">
                <v:textbox>
                  <w:txbxContent>
                    <w:p w14:paraId="7CC0B690" w14:textId="77777777" w:rsidR="00E44A52" w:rsidRDefault="00E44A52" w:rsidP="00F252A3">
                      <w:pPr>
                        <w:rPr>
                          <w:sz w:val="18"/>
                          <w:szCs w:val="16"/>
                        </w:rPr>
                      </w:pPr>
                      <w:r>
                        <w:rPr>
                          <w:sz w:val="18"/>
                          <w:szCs w:val="16"/>
                        </w:rPr>
                        <w:t>Olaparib 300 mg bd</w:t>
                      </w:r>
                    </w:p>
                  </w:txbxContent>
                </v:textbox>
              </v:shape>
            </w:pict>
          </mc:Fallback>
        </mc:AlternateContent>
      </w:r>
      <w:r>
        <w:rPr>
          <w:noProof/>
        </w:rPr>
        <mc:AlternateContent>
          <mc:Choice Requires="wps">
            <w:drawing>
              <wp:anchor distT="45720" distB="45720" distL="114300" distR="114300" simplePos="0" relativeHeight="251633152" behindDoc="0" locked="0" layoutInCell="1" allowOverlap="1" wp14:anchorId="16BD5076" wp14:editId="536C640B">
                <wp:simplePos x="0" y="0"/>
                <wp:positionH relativeFrom="column">
                  <wp:posOffset>591820</wp:posOffset>
                </wp:positionH>
                <wp:positionV relativeFrom="paragraph">
                  <wp:posOffset>3167380</wp:posOffset>
                </wp:positionV>
                <wp:extent cx="1670050" cy="298450"/>
                <wp:effectExtent l="0" t="0" r="0" b="0"/>
                <wp:wrapNone/>
                <wp:docPr id="7844215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0" cy="298450"/>
                        </a:xfrm>
                        <a:prstGeom prst="rect">
                          <a:avLst/>
                        </a:prstGeom>
                        <a:noFill/>
                        <a:ln w="9525">
                          <a:noFill/>
                          <a:miter lim="800000"/>
                          <a:headEnd/>
                          <a:tailEnd/>
                        </a:ln>
                      </wps:spPr>
                      <wps:txbx>
                        <w:txbxContent>
                          <w:p w14:paraId="1D4C7895" w14:textId="77777777" w:rsidR="00E44A52" w:rsidRDefault="00E44A52" w:rsidP="00F252A3">
                            <w:pPr>
                              <w:rPr>
                                <w:sz w:val="18"/>
                                <w:szCs w:val="18"/>
                              </w:rPr>
                            </w:pPr>
                            <w:r>
                              <w:rPr>
                                <w:sz w:val="18"/>
                                <w:szCs w:val="18"/>
                              </w:rPr>
                              <w:t>Número de pacientes en riesgo:</w:t>
                            </w:r>
                          </w:p>
                          <w:p w14:paraId="19BA9CFC" w14:textId="77777777" w:rsidR="00E44A52" w:rsidRDefault="00E44A52" w:rsidP="00F252A3">
                            <w:pPr>
                              <w:rPr>
                                <w:rFonts w:ascii="Calibri" w:hAnsi="Calibri"/>
                                <w:sz w:val="18"/>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BD5076" id="_x0000_s1088" type="#_x0000_t202" style="position:absolute;margin-left:46.6pt;margin-top:249.4pt;width:131.5pt;height:23.5pt;z-index:251633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" filled="f" stroked="f">
                <v:textbox>
                  <w:txbxContent>
                    <w:p w14:paraId="1D4C7895" w14:textId="77777777" w:rsidR="00E44A52" w:rsidRDefault="00E44A52" w:rsidP="00F252A3">
                      <w:pPr>
                        <w:rPr>
                          <w:sz w:val="18"/>
                          <w:szCs w:val="18"/>
                        </w:rPr>
                      </w:pPr>
                      <w:r>
                        <w:rPr>
                          <w:sz w:val="18"/>
                          <w:szCs w:val="18"/>
                        </w:rPr>
                        <w:t>Número de pacientes en riesgo:</w:t>
                      </w:r>
                    </w:p>
                    <w:p w14:paraId="19BA9CFC" w14:textId="77777777" w:rsidR="00E44A52" w:rsidRDefault="00E44A52" w:rsidP="00F252A3">
                      <w:pPr>
                        <w:rPr>
                          <w:rFonts w:ascii="Calibri" w:hAnsi="Calibri"/>
                          <w:sz w:val="18"/>
                          <w:szCs w:val="16"/>
                        </w:rPr>
                      </w:pPr>
                    </w:p>
                  </w:txbxContent>
                </v:textbox>
              </v:shape>
            </w:pict>
          </mc:Fallback>
        </mc:AlternateContent>
      </w:r>
      <w:r>
        <w:rPr>
          <w:noProof/>
        </w:rPr>
        <mc:AlternateContent>
          <mc:Choice Requires="wps">
            <w:drawing>
              <wp:anchor distT="45720" distB="45720" distL="114300" distR="114300" simplePos="0" relativeHeight="251630080" behindDoc="0" locked="0" layoutInCell="1" allowOverlap="1" wp14:anchorId="0A560E0C" wp14:editId="41D19133">
                <wp:simplePos x="0" y="0"/>
                <wp:positionH relativeFrom="column">
                  <wp:posOffset>33020</wp:posOffset>
                </wp:positionH>
                <wp:positionV relativeFrom="paragraph">
                  <wp:posOffset>23495</wp:posOffset>
                </wp:positionV>
                <wp:extent cx="455930" cy="2705100"/>
                <wp:effectExtent l="0" t="0" r="0" b="0"/>
                <wp:wrapNone/>
                <wp:docPr id="13837573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930" cy="2705100"/>
                        </a:xfrm>
                        <a:prstGeom prst="rect">
                          <a:avLst/>
                        </a:prstGeom>
                        <a:noFill/>
                        <a:ln w="9525">
                          <a:noFill/>
                          <a:miter lim="800000"/>
                          <a:headEnd/>
                          <a:tailEnd/>
                        </a:ln>
                      </wps:spPr>
                      <wps:txbx>
                        <w:txbxContent>
                          <w:p w14:paraId="4D3DD932" w14:textId="77777777" w:rsidR="00E44A52" w:rsidRDefault="00E44A52" w:rsidP="00F252A3">
                            <w:pPr>
                              <w:rPr>
                                <w:sz w:val="18"/>
                                <w:szCs w:val="18"/>
                              </w:rPr>
                            </w:pPr>
                            <w:r w:rsidRPr="00EF0FF1">
                              <w:rPr>
                                <w:sz w:val="16"/>
                                <w:szCs w:val="16"/>
                              </w:rPr>
                              <w:t xml:space="preserve">Probabilidad de </w:t>
                            </w:r>
                            <w:r>
                              <w:rPr>
                                <w:sz w:val="16"/>
                                <w:szCs w:val="16"/>
                              </w:rPr>
                              <w:t>supervivencia libre de p</w:t>
                            </w:r>
                            <w:r w:rsidRPr="00EF0FF1">
                              <w:rPr>
                                <w:sz w:val="16"/>
                                <w:szCs w:val="16"/>
                              </w:rPr>
                              <w:t xml:space="preserve">rogresión </w:t>
                            </w:r>
                            <w:r>
                              <w:rPr>
                                <w:sz w:val="16"/>
                                <w:szCs w:val="16"/>
                              </w:rPr>
                              <w:t>r</w:t>
                            </w:r>
                            <w:r w:rsidRPr="00EF0FF1">
                              <w:rPr>
                                <w:sz w:val="16"/>
                                <w:szCs w:val="16"/>
                              </w:rPr>
                              <w:t>adiológica</w:t>
                            </w:r>
                          </w:p>
                          <w:p w14:paraId="58C241FB" w14:textId="77777777" w:rsidR="00E44A52" w:rsidRDefault="00E44A52" w:rsidP="00F252A3">
                            <w:pPr>
                              <w:rPr>
                                <w:rFonts w:ascii="Calibri" w:hAnsi="Calibri"/>
                                <w:sz w:val="18"/>
                                <w:szCs w:val="16"/>
                              </w:rPr>
                            </w:pP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560E0C" id="_x0000_s1089" type="#_x0000_t202" style="position:absolute;margin-left:2.6pt;margin-top:1.85pt;width:35.9pt;height:213pt;z-index:251630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" filled="f" stroked="f">
                <v:textbox style="layout-flow:vertical;mso-layout-flow-alt:bottom-to-top">
                  <w:txbxContent>
                    <w:p w14:paraId="4D3DD932" w14:textId="77777777" w:rsidR="00E44A52" w:rsidRDefault="00E44A52" w:rsidP="00F252A3">
                      <w:pPr>
                        <w:rPr>
                          <w:sz w:val="18"/>
                          <w:szCs w:val="18"/>
                        </w:rPr>
                      </w:pPr>
                      <w:r w:rsidRPr="00EF0FF1">
                        <w:rPr>
                          <w:sz w:val="16"/>
                          <w:szCs w:val="16"/>
                        </w:rPr>
                        <w:t xml:space="preserve">Probabilidad de </w:t>
                      </w:r>
                      <w:r>
                        <w:rPr>
                          <w:sz w:val="16"/>
                          <w:szCs w:val="16"/>
                        </w:rPr>
                        <w:t>supervivencia libre de p</w:t>
                      </w:r>
                      <w:r w:rsidRPr="00EF0FF1">
                        <w:rPr>
                          <w:sz w:val="16"/>
                          <w:szCs w:val="16"/>
                        </w:rPr>
                        <w:t xml:space="preserve">rogresión </w:t>
                      </w:r>
                      <w:r>
                        <w:rPr>
                          <w:sz w:val="16"/>
                          <w:szCs w:val="16"/>
                        </w:rPr>
                        <w:t>r</w:t>
                      </w:r>
                      <w:r w:rsidRPr="00EF0FF1">
                        <w:rPr>
                          <w:sz w:val="16"/>
                          <w:szCs w:val="16"/>
                        </w:rPr>
                        <w:t>adiológica</w:t>
                      </w:r>
                    </w:p>
                    <w:p w14:paraId="58C241FB" w14:textId="77777777" w:rsidR="00E44A52" w:rsidRDefault="00E44A52" w:rsidP="00F252A3">
                      <w:pPr>
                        <w:rPr>
                          <w:rFonts w:ascii="Calibri" w:hAnsi="Calibri"/>
                          <w:sz w:val="18"/>
                          <w:szCs w:val="16"/>
                        </w:rPr>
                      </w:pPr>
                    </w:p>
                  </w:txbxContent>
                </v:textbox>
              </v:shape>
            </w:pict>
          </mc:Fallback>
        </mc:AlternateContent>
      </w:r>
      <w:r>
        <w:rPr>
          <w:noProof/>
        </w:rPr>
        <mc:AlternateContent>
          <mc:Choice Requires="wps">
            <w:drawing>
              <wp:anchor distT="45720" distB="45720" distL="114300" distR="114300" simplePos="0" relativeHeight="251632128" behindDoc="0" locked="0" layoutInCell="1" allowOverlap="1" wp14:anchorId="2265AB31" wp14:editId="64C0974C">
                <wp:simplePos x="0" y="0"/>
                <wp:positionH relativeFrom="column">
                  <wp:posOffset>3277235</wp:posOffset>
                </wp:positionH>
                <wp:positionV relativeFrom="paragraph">
                  <wp:posOffset>204470</wp:posOffset>
                </wp:positionV>
                <wp:extent cx="2338070" cy="245110"/>
                <wp:effectExtent l="0" t="635" r="0" b="1905"/>
                <wp:wrapNone/>
                <wp:docPr id="850438189"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8070" cy="245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46710C" w14:textId="77777777" w:rsidR="00E44A52" w:rsidRDefault="00E44A52" w:rsidP="00F252A3">
                            <w:pPr>
                              <w:rPr>
                                <w:sz w:val="18"/>
                                <w:szCs w:val="18"/>
                              </w:rPr>
                            </w:pPr>
                            <w:bookmarkStart w:id="23" w:name="_Hlk51590710"/>
                            <w:bookmarkStart w:id="24" w:name="_Hlk51590711"/>
                            <w:r w:rsidRPr="00EF0FF1">
                              <w:rPr>
                                <w:sz w:val="18"/>
                                <w:szCs w:val="18"/>
                              </w:rPr>
                              <w:t>NHA de elección de los investigadores</w:t>
                            </w:r>
                            <w:r>
                              <w:rPr>
                                <w:sz w:val="18"/>
                                <w:szCs w:val="18"/>
                              </w:rPr>
                              <w:t xml:space="preserve"> </w:t>
                            </w:r>
                            <w:bookmarkEnd w:id="23"/>
                            <w:bookmarkEnd w:id="24"/>
                          </w:p>
                          <w:p w14:paraId="046B9D66" w14:textId="77777777" w:rsidR="00E44A52" w:rsidRDefault="00E44A52" w:rsidP="00F252A3">
                            <w:pPr>
                              <w:rPr>
                                <w:rFonts w:ascii="Calibri" w:hAnsi="Calibri"/>
                                <w:sz w:val="18"/>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65AB31" id="Text Box 87" o:spid="_x0000_s1090" type="#_x0000_t202" style="position:absolute;margin-left:258.05pt;margin-top:16.1pt;width:184.1pt;height:19.3pt;z-index:251632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" filled="f" stroked="f">
                <v:textbox>
                  <w:txbxContent>
                    <w:p w14:paraId="1746710C" w14:textId="77777777" w:rsidR="00E44A52" w:rsidRDefault="00E44A52" w:rsidP="00F252A3">
                      <w:pPr>
                        <w:rPr>
                          <w:sz w:val="18"/>
                          <w:szCs w:val="18"/>
                        </w:rPr>
                      </w:pPr>
                      <w:bookmarkStart w:id="26" w:name="_Hlk51590710"/>
                      <w:bookmarkStart w:id="27" w:name="_Hlk51590711"/>
                      <w:r w:rsidRPr="00EF0FF1">
                        <w:rPr>
                          <w:sz w:val="18"/>
                          <w:szCs w:val="18"/>
                        </w:rPr>
                        <w:t>NHA de elección de los investigadores</w:t>
                      </w:r>
                      <w:r>
                        <w:rPr>
                          <w:sz w:val="18"/>
                          <w:szCs w:val="18"/>
                        </w:rPr>
                        <w:t xml:space="preserve"> </w:t>
                      </w:r>
                      <w:bookmarkEnd w:id="26"/>
                      <w:bookmarkEnd w:id="27"/>
                    </w:p>
                    <w:p w14:paraId="046B9D66" w14:textId="77777777" w:rsidR="00E44A52" w:rsidRDefault="00E44A52" w:rsidP="00F252A3">
                      <w:pPr>
                        <w:rPr>
                          <w:rFonts w:ascii="Calibri" w:hAnsi="Calibri"/>
                          <w:sz w:val="18"/>
                          <w:szCs w:val="16"/>
                        </w:rPr>
                      </w:pPr>
                    </w:p>
                  </w:txbxContent>
                </v:textbox>
              </v:shape>
            </w:pict>
          </mc:Fallback>
        </mc:AlternateContent>
      </w:r>
      <w:r>
        <w:rPr>
          <w:noProof/>
        </w:rPr>
        <mc:AlternateContent>
          <mc:Choice Requires="wps">
            <w:drawing>
              <wp:anchor distT="45720" distB="45720" distL="114300" distR="114300" simplePos="0" relativeHeight="251631104" behindDoc="0" locked="0" layoutInCell="1" allowOverlap="1" wp14:anchorId="31653F8F" wp14:editId="36361B47">
                <wp:simplePos x="0" y="0"/>
                <wp:positionH relativeFrom="column">
                  <wp:posOffset>3277235</wp:posOffset>
                </wp:positionH>
                <wp:positionV relativeFrom="paragraph">
                  <wp:posOffset>68580</wp:posOffset>
                </wp:positionV>
                <wp:extent cx="2120900" cy="226060"/>
                <wp:effectExtent l="0" t="0" r="0" b="0"/>
                <wp:wrapNone/>
                <wp:docPr id="4960246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0" cy="226060"/>
                        </a:xfrm>
                        <a:prstGeom prst="rect">
                          <a:avLst/>
                        </a:prstGeom>
                        <a:noFill/>
                        <a:ln w="9525">
                          <a:noFill/>
                          <a:miter lim="800000"/>
                          <a:headEnd/>
                          <a:tailEnd/>
                        </a:ln>
                      </wps:spPr>
                      <wps:txbx>
                        <w:txbxContent>
                          <w:p w14:paraId="29B388BC" w14:textId="77777777" w:rsidR="00E44A52" w:rsidRDefault="00E44A52" w:rsidP="00F252A3">
                            <w:pPr>
                              <w:rPr>
                                <w:sz w:val="18"/>
                                <w:szCs w:val="16"/>
                              </w:rPr>
                            </w:pPr>
                            <w:r>
                              <w:rPr>
                                <w:sz w:val="18"/>
                                <w:szCs w:val="16"/>
                              </w:rPr>
                              <w:t>Olaparib 300 mg bd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653F8F" id="_x0000_s1091" type="#_x0000_t202" style="position:absolute;margin-left:258.05pt;margin-top:5.4pt;width:167pt;height:17.8pt;z-index:251631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" filled="f" stroked="f">
                <v:textbox>
                  <w:txbxContent>
                    <w:p w14:paraId="29B388BC" w14:textId="77777777" w:rsidR="00E44A52" w:rsidRDefault="00E44A52" w:rsidP="00F252A3">
                      <w:pPr>
                        <w:rPr>
                          <w:sz w:val="18"/>
                          <w:szCs w:val="16"/>
                        </w:rPr>
                      </w:pPr>
                      <w:r>
                        <w:rPr>
                          <w:sz w:val="18"/>
                          <w:szCs w:val="16"/>
                        </w:rPr>
                        <w:t>Olaparib 300 mg bd</w:t>
                      </w:r>
                    </w:p>
                  </w:txbxContent>
                </v:textbox>
              </v:shape>
            </w:pict>
          </mc:Fallback>
        </mc:AlternateContent>
      </w:r>
      <w:r>
        <w:rPr>
          <w:noProof/>
        </w:rPr>
        <mc:AlternateContent>
          <mc:Choice Requires="wps">
            <w:drawing>
              <wp:anchor distT="45720" distB="45720" distL="114300" distR="114300" simplePos="0" relativeHeight="251629056" behindDoc="0" locked="0" layoutInCell="1" allowOverlap="1" wp14:anchorId="128FA292" wp14:editId="4E036BB7">
                <wp:simplePos x="0" y="0"/>
                <wp:positionH relativeFrom="column">
                  <wp:posOffset>2149475</wp:posOffset>
                </wp:positionH>
                <wp:positionV relativeFrom="paragraph">
                  <wp:posOffset>2919730</wp:posOffset>
                </wp:positionV>
                <wp:extent cx="2388870" cy="266700"/>
                <wp:effectExtent l="0" t="0" r="0" b="0"/>
                <wp:wrapNone/>
                <wp:docPr id="3371664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8870" cy="266700"/>
                        </a:xfrm>
                        <a:prstGeom prst="rect">
                          <a:avLst/>
                        </a:prstGeom>
                        <a:noFill/>
                        <a:ln w="9525">
                          <a:noFill/>
                          <a:miter lim="800000"/>
                          <a:headEnd/>
                          <a:tailEnd/>
                        </a:ln>
                      </wps:spPr>
                      <wps:txbx>
                        <w:txbxContent>
                          <w:p w14:paraId="70D98B47" w14:textId="77777777" w:rsidR="00E44A52" w:rsidRDefault="00E44A52" w:rsidP="00F252A3">
                            <w:pPr>
                              <w:rPr>
                                <w:sz w:val="18"/>
                                <w:szCs w:val="18"/>
                              </w:rPr>
                            </w:pPr>
                            <w:bookmarkStart w:id="25" w:name="_Hlk51590728"/>
                            <w:bookmarkStart w:id="26" w:name="_Hlk51590729"/>
                            <w:r>
                              <w:rPr>
                                <w:sz w:val="18"/>
                                <w:szCs w:val="18"/>
                              </w:rPr>
                              <w:t>Tiempo desde la aleatorización (meses)</w:t>
                            </w:r>
                            <w:bookmarkEnd w:id="25"/>
                            <w:bookmarkEnd w:id="26"/>
                          </w:p>
                          <w:p w14:paraId="64C10CF7" w14:textId="77777777" w:rsidR="00E44A52" w:rsidRDefault="00E44A52" w:rsidP="00F252A3">
                            <w:pPr>
                              <w:rPr>
                                <w:rFonts w:ascii="Calibri" w:hAnsi="Calibri"/>
                                <w:sz w:val="18"/>
                                <w:szCs w:val="16"/>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28FA292" id="_x0000_s1092" type="#_x0000_t202" style="position:absolute;margin-left:169.25pt;margin-top:229.9pt;width:188.1pt;height:21pt;z-index:25162905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" filled="f" stroked="f">
                <v:textbox>
                  <w:txbxContent>
                    <w:p w14:paraId="70D98B47" w14:textId="77777777" w:rsidR="00E44A52" w:rsidRDefault="00E44A52" w:rsidP="00F252A3">
                      <w:pPr>
                        <w:rPr>
                          <w:sz w:val="18"/>
                          <w:szCs w:val="18"/>
                        </w:rPr>
                      </w:pPr>
                      <w:bookmarkStart w:id="30" w:name="_Hlk51590728"/>
                      <w:bookmarkStart w:id="31" w:name="_Hlk51590729"/>
                      <w:r>
                        <w:rPr>
                          <w:sz w:val="18"/>
                          <w:szCs w:val="18"/>
                        </w:rPr>
                        <w:t>Tiempo desde la aleatorización (meses)</w:t>
                      </w:r>
                      <w:bookmarkEnd w:id="30"/>
                      <w:bookmarkEnd w:id="31"/>
                    </w:p>
                    <w:p w14:paraId="64C10CF7" w14:textId="77777777" w:rsidR="00E44A52" w:rsidRDefault="00E44A52" w:rsidP="00F252A3">
                      <w:pPr>
                        <w:rPr>
                          <w:rFonts w:ascii="Calibri" w:hAnsi="Calibri"/>
                          <w:sz w:val="18"/>
                          <w:szCs w:val="16"/>
                        </w:rPr>
                      </w:pPr>
                    </w:p>
                  </w:txbxContent>
                </v:textbox>
              </v:shape>
            </w:pict>
          </mc:Fallback>
        </mc:AlternateContent>
      </w:r>
      <w:r>
        <w:rPr>
          <w:rFonts w:ascii="Calibri" w:eastAsia="Calibri" w:hAnsi="Calibri"/>
          <w:noProof/>
          <w:color w:val="000000"/>
          <w:szCs w:val="22"/>
        </w:rPr>
        <w:drawing>
          <wp:inline distT="0" distB="0" distL="0" distR="0" wp14:anchorId="77C47629" wp14:editId="5A5AA7F5">
            <wp:extent cx="5491480" cy="4298950"/>
            <wp:effectExtent l="0" t="0" r="0" b="0"/>
            <wp:docPr id="1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91480" cy="4298950"/>
                    </a:xfrm>
                    <a:prstGeom prst="rect">
                      <a:avLst/>
                    </a:prstGeom>
                    <a:noFill/>
                    <a:ln>
                      <a:noFill/>
                    </a:ln>
                  </pic:spPr>
                </pic:pic>
              </a:graphicData>
            </a:graphic>
          </wp:inline>
        </w:drawing>
      </w:r>
    </w:p>
    <w:p w14:paraId="7E7312C4" w14:textId="77777777" w:rsidR="00A55009" w:rsidRPr="00CF2732" w:rsidRDefault="00A55009" w:rsidP="00CF2732">
      <w:pPr>
        <w:autoSpaceDE w:val="0"/>
        <w:autoSpaceDN w:val="0"/>
        <w:adjustRightInd w:val="0"/>
        <w:rPr>
          <w:u w:val="single"/>
          <w:lang w:val="en-GB"/>
        </w:rPr>
      </w:pPr>
    </w:p>
    <w:p w14:paraId="1FA3E2F7" w14:textId="77777777" w:rsidR="00CF2732" w:rsidRPr="00DA1C71" w:rsidRDefault="00CF2732" w:rsidP="003608E7">
      <w:pPr>
        <w:keepNext/>
        <w:autoSpaceDE w:val="0"/>
        <w:autoSpaceDN w:val="0"/>
        <w:adjustRightInd w:val="0"/>
        <w:rPr>
          <w:b/>
          <w:bCs/>
        </w:rPr>
      </w:pPr>
      <w:bookmarkStart w:id="27" w:name="_Hlk51591196"/>
      <w:r w:rsidRPr="00DA1C71">
        <w:rPr>
          <w:b/>
          <w:bCs/>
        </w:rPr>
        <w:lastRenderedPageBreak/>
        <w:t>Figura</w:t>
      </w:r>
      <w:r w:rsidR="00977356">
        <w:rPr>
          <w:b/>
          <w:bCs/>
        </w:rPr>
        <w:t> 17</w:t>
      </w:r>
      <w:r w:rsidRPr="00DA1C71">
        <w:rPr>
          <w:b/>
          <w:bCs/>
        </w:rPr>
        <w:tab/>
      </w:r>
      <w:r w:rsidR="00A70E7F" w:rsidRPr="00DA1C71">
        <w:rPr>
          <w:b/>
          <w:bCs/>
        </w:rPr>
        <w:t xml:space="preserve">Pacientes </w:t>
      </w:r>
      <w:r w:rsidR="00A70E7F" w:rsidRPr="00DA1C71">
        <w:rPr>
          <w:b/>
          <w:bCs/>
          <w:i/>
          <w:iCs/>
        </w:rPr>
        <w:t>BRCA1/2</w:t>
      </w:r>
      <w:r w:rsidR="00A70E7F" w:rsidRPr="00DA1C71">
        <w:rPr>
          <w:b/>
          <w:bCs/>
        </w:rPr>
        <w:t>m</w:t>
      </w:r>
      <w:r w:rsidRPr="00DA1C71">
        <w:rPr>
          <w:b/>
          <w:bCs/>
        </w:rPr>
        <w:t xml:space="preserve">: </w:t>
      </w:r>
      <w:r w:rsidR="00170830" w:rsidRPr="00DA1C71">
        <w:rPr>
          <w:b/>
          <w:bCs/>
        </w:rPr>
        <w:t>Curva</w:t>
      </w:r>
      <w:r w:rsidRPr="00DA1C71">
        <w:rPr>
          <w:b/>
          <w:bCs/>
        </w:rPr>
        <w:t xml:space="preserve"> de Kaplan-Meier para OS</w:t>
      </w:r>
    </w:p>
    <w:bookmarkEnd w:id="27"/>
    <w:p w14:paraId="6D46D7A6" w14:textId="77777777" w:rsidR="00CF2732" w:rsidRPr="00EF0FF1" w:rsidRDefault="00CF2732" w:rsidP="003608E7">
      <w:pPr>
        <w:keepNext/>
        <w:autoSpaceDE w:val="0"/>
        <w:autoSpaceDN w:val="0"/>
        <w:adjustRightInd w:val="0"/>
        <w:rPr>
          <w:u w:val="single"/>
        </w:rPr>
      </w:pPr>
    </w:p>
    <w:p w14:paraId="51CBE4CE" w14:textId="06316C3A" w:rsidR="000C56A0" w:rsidRPr="00C32033" w:rsidRDefault="003F6F23" w:rsidP="00372F4E">
      <w:pPr>
        <w:keepNext/>
        <w:keepLines/>
        <w:tabs>
          <w:tab w:val="left" w:pos="1701"/>
        </w:tabs>
        <w:spacing w:after="120"/>
        <w:rPr>
          <w:color w:val="000000"/>
          <w:szCs w:val="22"/>
          <w:lang w:val="en-GB"/>
        </w:rPr>
      </w:pPr>
      <w:r>
        <w:rPr>
          <w:noProof/>
        </w:rPr>
        <mc:AlternateContent>
          <mc:Choice Requires="wps">
            <w:drawing>
              <wp:anchor distT="45720" distB="45720" distL="114300" distR="114300" simplePos="0" relativeHeight="251625984" behindDoc="0" locked="0" layoutInCell="1" allowOverlap="1" wp14:anchorId="46F6050B" wp14:editId="142C6528">
                <wp:simplePos x="0" y="0"/>
                <wp:positionH relativeFrom="column">
                  <wp:posOffset>601345</wp:posOffset>
                </wp:positionH>
                <wp:positionV relativeFrom="paragraph">
                  <wp:posOffset>3285490</wp:posOffset>
                </wp:positionV>
                <wp:extent cx="1685925" cy="242570"/>
                <wp:effectExtent l="0" t="0" r="0" b="0"/>
                <wp:wrapNone/>
                <wp:docPr id="14817081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242570"/>
                        </a:xfrm>
                        <a:prstGeom prst="rect">
                          <a:avLst/>
                        </a:prstGeom>
                        <a:noFill/>
                        <a:ln w="9525">
                          <a:noFill/>
                          <a:miter lim="800000"/>
                          <a:headEnd/>
                          <a:tailEnd/>
                        </a:ln>
                      </wps:spPr>
                      <wps:txbx>
                        <w:txbxContent>
                          <w:p w14:paraId="5935D266" w14:textId="77777777" w:rsidR="00E44A52" w:rsidRDefault="00E44A52" w:rsidP="0036093F">
                            <w:pPr>
                              <w:rPr>
                                <w:sz w:val="18"/>
                                <w:szCs w:val="18"/>
                              </w:rPr>
                            </w:pPr>
                            <w:r>
                              <w:rPr>
                                <w:sz w:val="18"/>
                                <w:szCs w:val="18"/>
                              </w:rPr>
                              <w:t>Número de pacientes en riesgo:</w:t>
                            </w:r>
                          </w:p>
                          <w:p w14:paraId="00D57A89" w14:textId="77777777" w:rsidR="00E44A52" w:rsidRPr="004B2A1D" w:rsidRDefault="00E44A52" w:rsidP="00C32033">
                            <w:pPr>
                              <w:rPr>
                                <w:sz w:val="18"/>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F6050B" id="_x0000_s1093" type="#_x0000_t202" style="position:absolute;margin-left:47.35pt;margin-top:258.7pt;width:132.75pt;height:19.1pt;z-index:251625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" filled="f" stroked="f">
                <v:textbox>
                  <w:txbxContent>
                    <w:p w14:paraId="5935D266" w14:textId="77777777" w:rsidR="00E44A52" w:rsidRDefault="00E44A52" w:rsidP="0036093F">
                      <w:pPr>
                        <w:rPr>
                          <w:sz w:val="18"/>
                          <w:szCs w:val="18"/>
                        </w:rPr>
                      </w:pPr>
                      <w:r>
                        <w:rPr>
                          <w:sz w:val="18"/>
                          <w:szCs w:val="18"/>
                        </w:rPr>
                        <w:t>Número de pacientes en riesgo:</w:t>
                      </w:r>
                    </w:p>
                    <w:p w14:paraId="00D57A89" w14:textId="77777777" w:rsidR="00E44A52" w:rsidRPr="004B2A1D" w:rsidRDefault="00E44A52" w:rsidP="00C32033">
                      <w:pPr>
                        <w:rPr>
                          <w:sz w:val="18"/>
                          <w:szCs w:val="16"/>
                        </w:rPr>
                      </w:pPr>
                    </w:p>
                  </w:txbxContent>
                </v:textbox>
              </v:shape>
            </w:pict>
          </mc:Fallback>
        </mc:AlternateContent>
      </w:r>
      <w:r>
        <w:rPr>
          <w:noProof/>
        </w:rPr>
        <mc:AlternateContent>
          <mc:Choice Requires="wps">
            <w:drawing>
              <wp:anchor distT="45720" distB="45720" distL="114300" distR="114300" simplePos="0" relativeHeight="251627008" behindDoc="0" locked="0" layoutInCell="1" allowOverlap="1" wp14:anchorId="672C6477" wp14:editId="04B9228C">
                <wp:simplePos x="0" y="0"/>
                <wp:positionH relativeFrom="column">
                  <wp:posOffset>605790</wp:posOffset>
                </wp:positionH>
                <wp:positionV relativeFrom="paragraph">
                  <wp:posOffset>3442970</wp:posOffset>
                </wp:positionV>
                <wp:extent cx="1473200" cy="234950"/>
                <wp:effectExtent l="0" t="0" r="0" b="0"/>
                <wp:wrapNone/>
                <wp:docPr id="7638631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234950"/>
                        </a:xfrm>
                        <a:prstGeom prst="rect">
                          <a:avLst/>
                        </a:prstGeom>
                        <a:noFill/>
                        <a:ln w="9525">
                          <a:noFill/>
                          <a:miter lim="800000"/>
                          <a:headEnd/>
                          <a:tailEnd/>
                        </a:ln>
                      </wps:spPr>
                      <wps:txbx>
                        <w:txbxContent>
                          <w:p w14:paraId="2CB665C7" w14:textId="77777777" w:rsidR="00E44A52" w:rsidRDefault="00E44A52" w:rsidP="00C32033">
                            <w:pPr>
                              <w:rPr>
                                <w:sz w:val="18"/>
                                <w:szCs w:val="16"/>
                              </w:rPr>
                            </w:pPr>
                            <w:r>
                              <w:rPr>
                                <w:sz w:val="18"/>
                                <w:szCs w:val="16"/>
                              </w:rPr>
                              <w:t>Olaparib 300 mg bd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2C6477" id="_x0000_s1094" type="#_x0000_t202" style="position:absolute;margin-left:47.7pt;margin-top:271.1pt;width:116pt;height:18.5pt;z-index:251627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" filled="f" stroked="f">
                <v:textbox>
                  <w:txbxContent>
                    <w:p w14:paraId="2CB665C7" w14:textId="77777777" w:rsidR="00E44A52" w:rsidRDefault="00E44A52" w:rsidP="00C32033">
                      <w:pPr>
                        <w:rPr>
                          <w:sz w:val="18"/>
                          <w:szCs w:val="16"/>
                        </w:rPr>
                      </w:pPr>
                      <w:r>
                        <w:rPr>
                          <w:sz w:val="18"/>
                          <w:szCs w:val="16"/>
                        </w:rPr>
                        <w:t>Olaparib 300 mg bd</w:t>
                      </w:r>
                    </w:p>
                  </w:txbxContent>
                </v:textbox>
              </v:shape>
            </w:pict>
          </mc:Fallback>
        </mc:AlternateContent>
      </w:r>
      <w:r>
        <w:rPr>
          <w:noProof/>
        </w:rPr>
        <mc:AlternateContent>
          <mc:Choice Requires="wps">
            <w:drawing>
              <wp:anchor distT="45720" distB="45720" distL="114300" distR="114300" simplePos="0" relativeHeight="251628032" behindDoc="0" locked="0" layoutInCell="1" allowOverlap="1" wp14:anchorId="2D171188" wp14:editId="1EF96090">
                <wp:simplePos x="0" y="0"/>
                <wp:positionH relativeFrom="column">
                  <wp:posOffset>605790</wp:posOffset>
                </wp:positionH>
                <wp:positionV relativeFrom="paragraph">
                  <wp:posOffset>3763010</wp:posOffset>
                </wp:positionV>
                <wp:extent cx="2355215" cy="226695"/>
                <wp:effectExtent l="0" t="0" r="0" b="0"/>
                <wp:wrapNone/>
                <wp:docPr id="14525196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215" cy="226695"/>
                        </a:xfrm>
                        <a:prstGeom prst="rect">
                          <a:avLst/>
                        </a:prstGeom>
                        <a:noFill/>
                        <a:ln w="9525">
                          <a:noFill/>
                          <a:miter lim="800000"/>
                          <a:headEnd/>
                          <a:tailEnd/>
                        </a:ln>
                      </wps:spPr>
                      <wps:txbx>
                        <w:txbxContent>
                          <w:p w14:paraId="6C94B1F5" w14:textId="77777777" w:rsidR="00E44A52" w:rsidRDefault="00E44A52" w:rsidP="00C32033">
                            <w:pPr>
                              <w:rPr>
                                <w:sz w:val="18"/>
                                <w:szCs w:val="18"/>
                              </w:rPr>
                            </w:pPr>
                            <w:r>
                              <w:rPr>
                                <w:sz w:val="18"/>
                                <w:szCs w:val="18"/>
                              </w:rPr>
                              <w:t>NHA de elección de los investigadores</w:t>
                            </w:r>
                          </w:p>
                          <w:p w14:paraId="1F7C0050" w14:textId="77777777" w:rsidR="00E44A52" w:rsidRDefault="00E44A52" w:rsidP="00C32033">
                            <w:pPr>
                              <w:rPr>
                                <w:rFonts w:ascii="Calibri" w:hAnsi="Calibri"/>
                                <w:sz w:val="18"/>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171188" id="_x0000_s1095" type="#_x0000_t202" style="position:absolute;margin-left:47.7pt;margin-top:296.3pt;width:185.45pt;height:17.85pt;z-index:251628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" filled="f" stroked="f">
                <v:textbox>
                  <w:txbxContent>
                    <w:p w14:paraId="6C94B1F5" w14:textId="77777777" w:rsidR="00E44A52" w:rsidRDefault="00E44A52" w:rsidP="00C32033">
                      <w:pPr>
                        <w:rPr>
                          <w:sz w:val="18"/>
                          <w:szCs w:val="18"/>
                        </w:rPr>
                      </w:pPr>
                      <w:r>
                        <w:rPr>
                          <w:sz w:val="18"/>
                          <w:szCs w:val="18"/>
                        </w:rPr>
                        <w:t>NHA de elección de los investigadores</w:t>
                      </w:r>
                    </w:p>
                    <w:p w14:paraId="1F7C0050" w14:textId="77777777" w:rsidR="00E44A52" w:rsidRDefault="00E44A52" w:rsidP="00C32033">
                      <w:pPr>
                        <w:rPr>
                          <w:rFonts w:ascii="Calibri" w:hAnsi="Calibri"/>
                          <w:sz w:val="18"/>
                          <w:szCs w:val="16"/>
                        </w:rPr>
                      </w:pPr>
                    </w:p>
                  </w:txbxContent>
                </v:textbox>
              </v:shape>
            </w:pict>
          </mc:Fallback>
        </mc:AlternateContent>
      </w:r>
      <w:r>
        <w:rPr>
          <w:noProof/>
        </w:rPr>
        <mc:AlternateContent>
          <mc:Choice Requires="wps">
            <w:drawing>
              <wp:anchor distT="45720" distB="45720" distL="114300" distR="114300" simplePos="0" relativeHeight="251621888" behindDoc="0" locked="0" layoutInCell="1" allowOverlap="1" wp14:anchorId="69086240" wp14:editId="043AA99C">
                <wp:simplePos x="0" y="0"/>
                <wp:positionH relativeFrom="column">
                  <wp:posOffset>1990090</wp:posOffset>
                </wp:positionH>
                <wp:positionV relativeFrom="paragraph">
                  <wp:posOffset>3067050</wp:posOffset>
                </wp:positionV>
                <wp:extent cx="2286000" cy="269875"/>
                <wp:effectExtent l="0" t="0" r="0" b="0"/>
                <wp:wrapNone/>
                <wp:docPr id="8846861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69875"/>
                        </a:xfrm>
                        <a:prstGeom prst="rect">
                          <a:avLst/>
                        </a:prstGeom>
                        <a:noFill/>
                        <a:ln w="9525">
                          <a:noFill/>
                          <a:miter lim="800000"/>
                          <a:headEnd/>
                          <a:tailEnd/>
                        </a:ln>
                      </wps:spPr>
                      <wps:txbx>
                        <w:txbxContent>
                          <w:p w14:paraId="638F590B" w14:textId="77777777" w:rsidR="00E44A52" w:rsidRDefault="00E44A52" w:rsidP="00C32033">
                            <w:pPr>
                              <w:rPr>
                                <w:sz w:val="18"/>
                                <w:szCs w:val="18"/>
                              </w:rPr>
                            </w:pPr>
                            <w:r>
                              <w:rPr>
                                <w:sz w:val="18"/>
                                <w:szCs w:val="18"/>
                              </w:rPr>
                              <w:t>Tiempo desde la aleatorización (meses)</w:t>
                            </w:r>
                          </w:p>
                          <w:p w14:paraId="0D57D823" w14:textId="77777777" w:rsidR="00E44A52" w:rsidRDefault="00E44A52" w:rsidP="00C32033">
                            <w:pPr>
                              <w:rPr>
                                <w:rFonts w:ascii="Calibri" w:hAnsi="Calibri"/>
                                <w:sz w:val="18"/>
                                <w:szCs w:val="16"/>
                              </w:rPr>
                            </w:pPr>
                            <w:r>
                              <w:rPr>
                                <w:sz w:val="18"/>
                                <w:szCs w:val="16"/>
                              </w:rPr>
                              <w:t>)</w:t>
                            </w:r>
                          </w:p>
                          <w:p w14:paraId="7E0B61B8" w14:textId="77777777" w:rsidR="00E44A52" w:rsidRDefault="00E44A52" w:rsidP="00C32033">
                            <w:pPr>
                              <w:rPr>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086240" id="_x0000_s1096" type="#_x0000_t202" style="position:absolute;margin-left:156.7pt;margin-top:241.5pt;width:180pt;height:21.25pt;z-index:251621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" filled="f" stroked="f">
                <v:textbox>
                  <w:txbxContent>
                    <w:p w14:paraId="638F590B" w14:textId="77777777" w:rsidR="00E44A52" w:rsidRDefault="00E44A52" w:rsidP="00C32033">
                      <w:pPr>
                        <w:rPr>
                          <w:sz w:val="18"/>
                          <w:szCs w:val="18"/>
                        </w:rPr>
                      </w:pPr>
                      <w:r>
                        <w:rPr>
                          <w:sz w:val="18"/>
                          <w:szCs w:val="18"/>
                        </w:rPr>
                        <w:t>Tiempo desde la aleatorización (meses)</w:t>
                      </w:r>
                    </w:p>
                    <w:p w14:paraId="0D57D823" w14:textId="77777777" w:rsidR="00E44A52" w:rsidRDefault="00E44A52" w:rsidP="00C32033">
                      <w:pPr>
                        <w:rPr>
                          <w:rFonts w:ascii="Calibri" w:hAnsi="Calibri"/>
                          <w:sz w:val="18"/>
                          <w:szCs w:val="16"/>
                        </w:rPr>
                      </w:pPr>
                      <w:r>
                        <w:rPr>
                          <w:sz w:val="18"/>
                          <w:szCs w:val="16"/>
                        </w:rPr>
                        <w:t>)</w:t>
                      </w:r>
                    </w:p>
                    <w:p w14:paraId="7E0B61B8" w14:textId="77777777" w:rsidR="00E44A52" w:rsidRDefault="00E44A52" w:rsidP="00C32033">
                      <w:pPr>
                        <w:rPr>
                          <w:szCs w:val="22"/>
                        </w:rPr>
                      </w:pPr>
                    </w:p>
                  </w:txbxContent>
                </v:textbox>
              </v:shape>
            </w:pict>
          </mc:Fallback>
        </mc:AlternateContent>
      </w:r>
      <w:r>
        <w:rPr>
          <w:noProof/>
        </w:rPr>
        <mc:AlternateContent>
          <mc:Choice Requires="wps">
            <w:drawing>
              <wp:anchor distT="45720" distB="45720" distL="114300" distR="114300" simplePos="0" relativeHeight="251622912" behindDoc="0" locked="0" layoutInCell="1" allowOverlap="1" wp14:anchorId="01AE14E9" wp14:editId="6AEF49EB">
                <wp:simplePos x="0" y="0"/>
                <wp:positionH relativeFrom="column">
                  <wp:posOffset>-4445</wp:posOffset>
                </wp:positionH>
                <wp:positionV relativeFrom="paragraph">
                  <wp:posOffset>440055</wp:posOffset>
                </wp:positionV>
                <wp:extent cx="336550" cy="1841500"/>
                <wp:effectExtent l="0" t="0" r="0" b="0"/>
                <wp:wrapNone/>
                <wp:docPr id="7451546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 cy="1841500"/>
                        </a:xfrm>
                        <a:prstGeom prst="rect">
                          <a:avLst/>
                        </a:prstGeom>
                        <a:noFill/>
                        <a:ln w="9525">
                          <a:noFill/>
                          <a:miter lim="800000"/>
                          <a:headEnd/>
                          <a:tailEnd/>
                        </a:ln>
                      </wps:spPr>
                      <wps:txbx>
                        <w:txbxContent>
                          <w:p w14:paraId="3CAB5CC7" w14:textId="77777777" w:rsidR="00E44A52" w:rsidRDefault="00E44A52" w:rsidP="00C32033">
                            <w:pPr>
                              <w:rPr>
                                <w:sz w:val="18"/>
                                <w:szCs w:val="16"/>
                              </w:rPr>
                            </w:pPr>
                            <w:r>
                              <w:rPr>
                                <w:sz w:val="18"/>
                                <w:szCs w:val="16"/>
                              </w:rPr>
                              <w:t>Probabilidad de supervivencia global</w:t>
                            </w:r>
                          </w:p>
                          <w:p w14:paraId="15130F85" w14:textId="77777777" w:rsidR="00E44A52" w:rsidRDefault="00E44A52" w:rsidP="00C32033">
                            <w:pPr>
                              <w:rPr>
                                <w:rFonts w:ascii="Calibri" w:hAnsi="Calibri"/>
                                <w:szCs w:val="22"/>
                              </w:rPr>
                            </w:pP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AE14E9" id="_x0000_s1097" type="#_x0000_t202" style="position:absolute;margin-left:-.35pt;margin-top:34.65pt;width:26.5pt;height:145pt;z-index:251622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" filled="f" stroked="f">
                <v:textbox style="layout-flow:vertical;mso-layout-flow-alt:bottom-to-top">
                  <w:txbxContent>
                    <w:p w14:paraId="3CAB5CC7" w14:textId="77777777" w:rsidR="00E44A52" w:rsidRDefault="00E44A52" w:rsidP="00C32033">
                      <w:pPr>
                        <w:rPr>
                          <w:sz w:val="18"/>
                          <w:szCs w:val="16"/>
                        </w:rPr>
                      </w:pPr>
                      <w:r>
                        <w:rPr>
                          <w:sz w:val="18"/>
                          <w:szCs w:val="16"/>
                        </w:rPr>
                        <w:t>Probabilidad de supervivencia global</w:t>
                      </w:r>
                    </w:p>
                    <w:p w14:paraId="15130F85" w14:textId="77777777" w:rsidR="00E44A52" w:rsidRDefault="00E44A52" w:rsidP="00C32033">
                      <w:pPr>
                        <w:rPr>
                          <w:rFonts w:ascii="Calibri" w:hAnsi="Calibri"/>
                          <w:szCs w:val="22"/>
                        </w:rPr>
                      </w:pPr>
                    </w:p>
                  </w:txbxContent>
                </v:textbox>
              </v:shape>
            </w:pict>
          </mc:Fallback>
        </mc:AlternateContent>
      </w:r>
      <w:r>
        <w:rPr>
          <w:noProof/>
        </w:rPr>
        <mc:AlternateContent>
          <mc:Choice Requires="wps">
            <w:drawing>
              <wp:anchor distT="45720" distB="45720" distL="114300" distR="114300" simplePos="0" relativeHeight="251624960" behindDoc="0" locked="0" layoutInCell="1" allowOverlap="1" wp14:anchorId="0E64D217" wp14:editId="11E8B43E">
                <wp:simplePos x="0" y="0"/>
                <wp:positionH relativeFrom="column">
                  <wp:posOffset>3336290</wp:posOffset>
                </wp:positionH>
                <wp:positionV relativeFrom="paragraph">
                  <wp:posOffset>205740</wp:posOffset>
                </wp:positionV>
                <wp:extent cx="2225675" cy="232410"/>
                <wp:effectExtent l="0" t="0" r="0" b="0"/>
                <wp:wrapNone/>
                <wp:docPr id="769378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5675" cy="232410"/>
                        </a:xfrm>
                        <a:prstGeom prst="rect">
                          <a:avLst/>
                        </a:prstGeom>
                        <a:noFill/>
                        <a:ln w="9525">
                          <a:noFill/>
                          <a:miter lim="800000"/>
                          <a:headEnd/>
                          <a:tailEnd/>
                        </a:ln>
                      </wps:spPr>
                      <wps:txbx>
                        <w:txbxContent>
                          <w:p w14:paraId="1C600825" w14:textId="77777777" w:rsidR="00E44A52" w:rsidRDefault="00E44A52" w:rsidP="00C32033">
                            <w:pPr>
                              <w:rPr>
                                <w:sz w:val="18"/>
                                <w:szCs w:val="18"/>
                              </w:rPr>
                            </w:pPr>
                            <w:r w:rsidRPr="00EF0FF1">
                              <w:rPr>
                                <w:sz w:val="18"/>
                                <w:szCs w:val="18"/>
                              </w:rPr>
                              <w:t>NHA de elección de los investigadores</w:t>
                            </w:r>
                            <w:r>
                              <w:rPr>
                                <w:sz w:val="18"/>
                                <w:szCs w:val="18"/>
                              </w:rPr>
                              <w:t xml:space="preserve"> </w:t>
                            </w:r>
                          </w:p>
                          <w:p w14:paraId="2B253CF3" w14:textId="77777777" w:rsidR="00E44A52" w:rsidRDefault="00E44A52" w:rsidP="00C32033">
                            <w:pPr>
                              <w:rPr>
                                <w:rFonts w:ascii="Calibri" w:hAnsi="Calibri"/>
                                <w:sz w:val="18"/>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64D217" id="_x0000_s1098" type="#_x0000_t202" style="position:absolute;margin-left:262.7pt;margin-top:16.2pt;width:175.25pt;height:18.3pt;z-index:251624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" filled="f" stroked="f">
                <v:textbox>
                  <w:txbxContent>
                    <w:p w14:paraId="1C600825" w14:textId="77777777" w:rsidR="00E44A52" w:rsidRDefault="00E44A52" w:rsidP="00C32033">
                      <w:pPr>
                        <w:rPr>
                          <w:sz w:val="18"/>
                          <w:szCs w:val="18"/>
                        </w:rPr>
                      </w:pPr>
                      <w:r w:rsidRPr="00EF0FF1">
                        <w:rPr>
                          <w:sz w:val="18"/>
                          <w:szCs w:val="18"/>
                        </w:rPr>
                        <w:t>NHA de elección de los investigadores</w:t>
                      </w:r>
                      <w:r>
                        <w:rPr>
                          <w:sz w:val="18"/>
                          <w:szCs w:val="18"/>
                        </w:rPr>
                        <w:t xml:space="preserve"> </w:t>
                      </w:r>
                    </w:p>
                    <w:p w14:paraId="2B253CF3" w14:textId="77777777" w:rsidR="00E44A52" w:rsidRDefault="00E44A52" w:rsidP="00C32033">
                      <w:pPr>
                        <w:rPr>
                          <w:rFonts w:ascii="Calibri" w:hAnsi="Calibri"/>
                          <w:sz w:val="18"/>
                          <w:szCs w:val="16"/>
                        </w:rPr>
                      </w:pPr>
                    </w:p>
                  </w:txbxContent>
                </v:textbox>
              </v:shape>
            </w:pict>
          </mc:Fallback>
        </mc:AlternateContent>
      </w:r>
      <w:r>
        <w:rPr>
          <w:noProof/>
        </w:rPr>
        <mc:AlternateContent>
          <mc:Choice Requires="wps">
            <w:drawing>
              <wp:anchor distT="45720" distB="45720" distL="114300" distR="114300" simplePos="0" relativeHeight="251623936" behindDoc="0" locked="0" layoutInCell="1" allowOverlap="1" wp14:anchorId="4CDC6C9C" wp14:editId="6FD1C9BE">
                <wp:simplePos x="0" y="0"/>
                <wp:positionH relativeFrom="column">
                  <wp:posOffset>3338195</wp:posOffset>
                </wp:positionH>
                <wp:positionV relativeFrom="paragraph">
                  <wp:posOffset>67310</wp:posOffset>
                </wp:positionV>
                <wp:extent cx="1371600" cy="285750"/>
                <wp:effectExtent l="0" t="0" r="0" b="0"/>
                <wp:wrapNone/>
                <wp:docPr id="12180450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85750"/>
                        </a:xfrm>
                        <a:prstGeom prst="rect">
                          <a:avLst/>
                        </a:prstGeom>
                        <a:noFill/>
                        <a:ln w="9525">
                          <a:noFill/>
                          <a:miter lim="800000"/>
                          <a:headEnd/>
                          <a:tailEnd/>
                        </a:ln>
                      </wps:spPr>
                      <wps:txbx>
                        <w:txbxContent>
                          <w:p w14:paraId="68EE363D" w14:textId="77777777" w:rsidR="00E44A52" w:rsidRDefault="00E44A52" w:rsidP="00C32033">
                            <w:pPr>
                              <w:rPr>
                                <w:sz w:val="18"/>
                                <w:szCs w:val="18"/>
                              </w:rPr>
                            </w:pPr>
                            <w:r w:rsidRPr="00EF0FF1">
                              <w:rPr>
                                <w:sz w:val="18"/>
                                <w:szCs w:val="18"/>
                              </w:rPr>
                              <w:t>Olaparib 300 mg bd</w:t>
                            </w:r>
                            <w:r>
                              <w:rPr>
                                <w:sz w:val="18"/>
                                <w:szCs w:val="18"/>
                              </w:rPr>
                              <w:t xml:space="preserve"> </w:t>
                            </w:r>
                          </w:p>
                          <w:p w14:paraId="15A3B1CE" w14:textId="77777777" w:rsidR="00E44A52" w:rsidRDefault="00E44A52" w:rsidP="00C32033">
                            <w:pPr>
                              <w:rPr>
                                <w:rFonts w:ascii="Calibri" w:hAnsi="Calibri"/>
                                <w:sz w:val="18"/>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DC6C9C" id="_x0000_s1099" type="#_x0000_t202" style="position:absolute;margin-left:262.85pt;margin-top:5.3pt;width:108pt;height:22.5pt;z-index:251623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" filled="f" stroked="f">
                <v:textbox>
                  <w:txbxContent>
                    <w:p w14:paraId="68EE363D" w14:textId="77777777" w:rsidR="00E44A52" w:rsidRDefault="00E44A52" w:rsidP="00C32033">
                      <w:pPr>
                        <w:rPr>
                          <w:sz w:val="18"/>
                          <w:szCs w:val="18"/>
                        </w:rPr>
                      </w:pPr>
                      <w:r w:rsidRPr="00EF0FF1">
                        <w:rPr>
                          <w:sz w:val="18"/>
                          <w:szCs w:val="18"/>
                        </w:rPr>
                        <w:t>Olaparib 300 mg bd</w:t>
                      </w:r>
                      <w:r>
                        <w:rPr>
                          <w:sz w:val="18"/>
                          <w:szCs w:val="18"/>
                        </w:rPr>
                        <w:t xml:space="preserve"> </w:t>
                      </w:r>
                    </w:p>
                    <w:p w14:paraId="15A3B1CE" w14:textId="77777777" w:rsidR="00E44A52" w:rsidRDefault="00E44A52" w:rsidP="00C32033">
                      <w:pPr>
                        <w:rPr>
                          <w:rFonts w:ascii="Calibri" w:hAnsi="Calibri"/>
                          <w:sz w:val="18"/>
                          <w:szCs w:val="16"/>
                        </w:rPr>
                      </w:pPr>
                    </w:p>
                  </w:txbxContent>
                </v:textbox>
              </v:shape>
            </w:pict>
          </mc:Fallback>
        </mc:AlternateContent>
      </w:r>
      <w:r>
        <w:rPr>
          <w:noProof/>
          <w:color w:val="000000"/>
          <w:szCs w:val="22"/>
          <w:lang w:val="en-GB"/>
        </w:rPr>
        <w:drawing>
          <wp:inline distT="0" distB="0" distL="0" distR="0" wp14:anchorId="3F3F8C9D" wp14:editId="2913605D">
            <wp:extent cx="5754370" cy="4476115"/>
            <wp:effectExtent l="0" t="0" r="0" b="0"/>
            <wp:docPr id="1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4370" cy="4476115"/>
                    </a:xfrm>
                    <a:prstGeom prst="rect">
                      <a:avLst/>
                    </a:prstGeom>
                    <a:noFill/>
                    <a:ln>
                      <a:noFill/>
                    </a:ln>
                  </pic:spPr>
                </pic:pic>
              </a:graphicData>
            </a:graphic>
          </wp:inline>
        </w:drawing>
      </w:r>
    </w:p>
    <w:p w14:paraId="16158316" w14:textId="77777777" w:rsidR="0082190F" w:rsidRPr="00DA1C71" w:rsidRDefault="0082190F" w:rsidP="0082190F">
      <w:pPr>
        <w:autoSpaceDE w:val="0"/>
        <w:autoSpaceDN w:val="0"/>
        <w:adjustRightInd w:val="0"/>
        <w:rPr>
          <w:i/>
          <w:iCs/>
          <w:noProof/>
          <w:u w:val="single"/>
        </w:rPr>
      </w:pPr>
      <w:r w:rsidRPr="00DA1C71">
        <w:rPr>
          <w:i/>
          <w:iCs/>
          <w:noProof/>
          <w:u w:val="single"/>
        </w:rPr>
        <w:t>Tratamiento de pacientes en el entorno de CPRCm de primera línea</w:t>
      </w:r>
    </w:p>
    <w:p w14:paraId="5252AB13" w14:textId="77777777" w:rsidR="0082190F" w:rsidRPr="007261EC" w:rsidRDefault="0082190F" w:rsidP="0082190F">
      <w:pPr>
        <w:tabs>
          <w:tab w:val="left" w:pos="720"/>
        </w:tabs>
        <w:spacing w:before="60" w:after="60"/>
        <w:rPr>
          <w:i/>
          <w:iCs/>
          <w:szCs w:val="22"/>
        </w:rPr>
      </w:pPr>
      <w:r w:rsidRPr="007261EC">
        <w:rPr>
          <w:i/>
          <w:iCs/>
          <w:szCs w:val="22"/>
        </w:rPr>
        <w:t>PROpel</w:t>
      </w:r>
    </w:p>
    <w:p w14:paraId="4879C7B3" w14:textId="77777777" w:rsidR="0082190F" w:rsidRDefault="0082190F" w:rsidP="0082190F">
      <w:pPr>
        <w:autoSpaceDE w:val="0"/>
        <w:autoSpaceDN w:val="0"/>
        <w:adjustRightInd w:val="0"/>
        <w:rPr>
          <w:noProof/>
        </w:rPr>
      </w:pPr>
    </w:p>
    <w:p w14:paraId="02EF0907" w14:textId="77777777" w:rsidR="0082190F" w:rsidRDefault="0082190F" w:rsidP="0082190F">
      <w:pPr>
        <w:autoSpaceDE w:val="0"/>
        <w:autoSpaceDN w:val="0"/>
        <w:adjustRightInd w:val="0"/>
        <w:rPr>
          <w:noProof/>
        </w:rPr>
      </w:pPr>
      <w:r>
        <w:rPr>
          <w:noProof/>
        </w:rPr>
        <w:t>La seguridad y la eficacia de olaparib se estudiaron en hombres con cáncer de próstata metastásico resistente a la castración (CPRCm) en un estudio fase III multicéntrico, aleatorizado, doble ciego, controlado con placebo que evaluó la eficacia de Lynparza (300 mg [2 x 150 mg comprimidos] dos veces al día) en combinación con abiraterona (1000 mg [2 comprimidos de 500 mg] una vez al día) frente a un grupo de comparación de placebo m</w:t>
      </w:r>
      <w:r w:rsidR="00877256">
        <w:rPr>
          <w:noProof/>
        </w:rPr>
        <w:t>á</w:t>
      </w:r>
      <w:r>
        <w:rPr>
          <w:noProof/>
        </w:rPr>
        <w:t xml:space="preserve">s abiraterona. Los pacientes de ambos </w:t>
      </w:r>
      <w:r w:rsidR="008730A5">
        <w:rPr>
          <w:noProof/>
        </w:rPr>
        <w:t xml:space="preserve">grupos </w:t>
      </w:r>
      <w:r>
        <w:rPr>
          <w:noProof/>
        </w:rPr>
        <w:t>también recibieron prednisona o prednisolona 5 mg dos veces al día.</w:t>
      </w:r>
    </w:p>
    <w:p w14:paraId="273A13B5" w14:textId="77777777" w:rsidR="0082190F" w:rsidRDefault="0082190F" w:rsidP="0082190F">
      <w:pPr>
        <w:autoSpaceDE w:val="0"/>
        <w:autoSpaceDN w:val="0"/>
        <w:adjustRightInd w:val="0"/>
        <w:rPr>
          <w:noProof/>
        </w:rPr>
      </w:pPr>
    </w:p>
    <w:p w14:paraId="7A12C924" w14:textId="77777777" w:rsidR="0082190F" w:rsidRDefault="0082190F" w:rsidP="0082190F">
      <w:pPr>
        <w:autoSpaceDE w:val="0"/>
        <w:autoSpaceDN w:val="0"/>
        <w:adjustRightInd w:val="0"/>
        <w:rPr>
          <w:noProof/>
        </w:rPr>
      </w:pPr>
      <w:r>
        <w:rPr>
          <w:noProof/>
        </w:rPr>
        <w:t>El estudio aleatorizó a 796 pacientes (aleatorización 1:1; 399 olaparib/abiraterona:397 placebo/</w:t>
      </w:r>
      <w:r w:rsidR="004C2A8D">
        <w:rPr>
          <w:noProof/>
        </w:rPr>
        <w:t xml:space="preserve"> </w:t>
      </w:r>
      <w:r>
        <w:rPr>
          <w:noProof/>
        </w:rPr>
        <w:t>abiraterona) que tenían evidencia de adenocarcinoma de próstata confirmado histológicamente y estado metastásico definido como al menos una lesión metastásica documentada en un hueso o en una tomografía computarizada/resonancia magnética y que no habían recibido tratamiento previo sin quimioterapia previa o NHA en el entorno de C</w:t>
      </w:r>
      <w:r w:rsidR="004C2A8D">
        <w:rPr>
          <w:noProof/>
        </w:rPr>
        <w:t>PR</w:t>
      </w:r>
      <w:r>
        <w:rPr>
          <w:noProof/>
        </w:rPr>
        <w:t>C</w:t>
      </w:r>
      <w:r w:rsidR="004C2A8D">
        <w:rPr>
          <w:noProof/>
        </w:rPr>
        <w:t>m</w:t>
      </w:r>
      <w:r>
        <w:rPr>
          <w:noProof/>
        </w:rPr>
        <w:t>. Antes del estadio de CPRCm, se permit</w:t>
      </w:r>
      <w:r w:rsidR="00877256">
        <w:rPr>
          <w:noProof/>
        </w:rPr>
        <w:t>ió</w:t>
      </w:r>
      <w:r>
        <w:rPr>
          <w:noProof/>
        </w:rPr>
        <w:t xml:space="preserve"> el tratamiento con NHA</w:t>
      </w:r>
      <w:r w:rsidR="00A20462">
        <w:rPr>
          <w:noProof/>
        </w:rPr>
        <w:t>s</w:t>
      </w:r>
      <w:r>
        <w:rPr>
          <w:noProof/>
        </w:rPr>
        <w:t xml:space="preserve"> (excepto abiraterona) sin progresión del PSA (clínica o radiológica) durante el tratamiento, siempre que el tratamiento se interrumpiera al menos 12</w:t>
      </w:r>
      <w:r w:rsidR="004C2A8D">
        <w:rPr>
          <w:noProof/>
        </w:rPr>
        <w:t> </w:t>
      </w:r>
      <w:r>
        <w:rPr>
          <w:noProof/>
        </w:rPr>
        <w:t>meses antes de la aleatorización. También se permitió el tratamiento con agentes antiandrógenos de primera generación (p. ej., bicalutamida, nilutamida, flutamida), siempre que hubiera un período de lavado de 4</w:t>
      </w:r>
      <w:r w:rsidR="004C2A8D">
        <w:rPr>
          <w:noProof/>
        </w:rPr>
        <w:t> </w:t>
      </w:r>
      <w:r>
        <w:rPr>
          <w:noProof/>
        </w:rPr>
        <w:t xml:space="preserve">semanas. Se permitió el tratamiento con docetaxel durante el tratamiento neoadyuvante/adyuvante para el cáncer de próstata localizado y en el estadio de cáncer de próstata sensible a hormonas metastásico (mHSPC), siempre que no se produjeran signos de progresión de la enfermedad durante o inmediatamente después de dicho tratamiento. Todos los </w:t>
      </w:r>
      <w:r>
        <w:rPr>
          <w:noProof/>
        </w:rPr>
        <w:lastRenderedPageBreak/>
        <w:t>pacientes recibieron un análogo de GnRH o tenían una orquiectomía bilateral previa. Los pacientes fueron estratificados por metástasis (solo óseas, viscerales u otras) y tratamiento con docetaxel en el estadio mHSPC (sí o no). El tratamiento se continuó hasta progresión radiológica de la enfermedad de base o toxicidad inaceptable.</w:t>
      </w:r>
    </w:p>
    <w:p w14:paraId="3DBB585F" w14:textId="77777777" w:rsidR="0082190F" w:rsidRDefault="0082190F" w:rsidP="0082190F">
      <w:pPr>
        <w:autoSpaceDE w:val="0"/>
        <w:autoSpaceDN w:val="0"/>
        <w:adjustRightInd w:val="0"/>
        <w:rPr>
          <w:noProof/>
        </w:rPr>
      </w:pPr>
    </w:p>
    <w:p w14:paraId="573A1CBC" w14:textId="77777777" w:rsidR="0082190F" w:rsidRDefault="0082190F" w:rsidP="0082190F">
      <w:pPr>
        <w:autoSpaceDE w:val="0"/>
        <w:autoSpaceDN w:val="0"/>
        <w:adjustRightInd w:val="0"/>
        <w:rPr>
          <w:noProof/>
        </w:rPr>
      </w:pPr>
      <w:r>
        <w:rPr>
          <w:noProof/>
        </w:rPr>
        <w:t xml:space="preserve">Las características demográficas y de referencia se equilibraron entre los dos </w:t>
      </w:r>
      <w:r w:rsidR="008730A5">
        <w:rPr>
          <w:noProof/>
        </w:rPr>
        <w:t xml:space="preserve">grupos </w:t>
      </w:r>
      <w:r>
        <w:rPr>
          <w:noProof/>
        </w:rPr>
        <w:t>de tratamiento. La mediana de edad de los pacientes fue de 69</w:t>
      </w:r>
      <w:r w:rsidR="004C2A8D">
        <w:rPr>
          <w:noProof/>
        </w:rPr>
        <w:t> </w:t>
      </w:r>
      <w:r>
        <w:rPr>
          <w:noProof/>
        </w:rPr>
        <w:t>años en general, y la mayoría (71%) de los pacientes se encontraban en el grupo de edad ≥65</w:t>
      </w:r>
      <w:r w:rsidR="004C2A8D">
        <w:rPr>
          <w:noProof/>
        </w:rPr>
        <w:t> </w:t>
      </w:r>
      <w:r>
        <w:rPr>
          <w:noProof/>
        </w:rPr>
        <w:t xml:space="preserve">años. Ciento ochenta y nueve pacientes (24%) habían recibido tratamiento previo con docetaxel en el estadio de mHSPC. En total, 434 (55%) pacientes tenían metástasis óseas (metástasis en el hueso y ningún otro sitio distante), 105 (13%) pacientes tenían metástasis viscerales (metástasis a distancia en tejidos blandos en un órgano, </w:t>
      </w:r>
      <w:r w:rsidR="00FD2780">
        <w:rPr>
          <w:noProof/>
        </w:rPr>
        <w:t>p. ej.</w:t>
      </w:r>
      <w:r>
        <w:rPr>
          <w:noProof/>
        </w:rPr>
        <w:t xml:space="preserve">, hígado, pulmón) y 257 ( el 32%) de los pacientes tenía otras metástasis (esto podría incluir, por ejemplo, pacientes con metástasis óseas y ganglios linfáticos distantes o pacientes con enfermedad presente solo en los ganglios linfáticos distantes). La mayoría de los pacientes en ambos </w:t>
      </w:r>
      <w:r w:rsidR="008730A5">
        <w:rPr>
          <w:noProof/>
        </w:rPr>
        <w:t xml:space="preserve">grupos </w:t>
      </w:r>
      <w:r>
        <w:rPr>
          <w:noProof/>
        </w:rPr>
        <w:t xml:space="preserve">(70%) tenían un estado funcional ECOG de 0. Hubo 103 (25,8%) pacientes sintomáticos en el grupo de olaparib y 80 (20,2%) pacientes en el grupo de placebo. Los pacientes sintomáticos se caracterizaron por una puntuación ≥ 4 en el </w:t>
      </w:r>
      <w:r w:rsidR="0005693D">
        <w:rPr>
          <w:noProof/>
        </w:rPr>
        <w:t>punto</w:t>
      </w:r>
      <w:r>
        <w:rPr>
          <w:noProof/>
        </w:rPr>
        <w:t xml:space="preserve"> nº</w:t>
      </w:r>
      <w:r w:rsidR="0005693D">
        <w:rPr>
          <w:noProof/>
        </w:rPr>
        <w:t> </w:t>
      </w:r>
      <w:r>
        <w:rPr>
          <w:noProof/>
        </w:rPr>
        <w:t>3 del Brief Pain Inventory-Short Form (BPI-SF) y/o consumo de opiáceos al inicio del estudio.</w:t>
      </w:r>
    </w:p>
    <w:p w14:paraId="6B6D4B89" w14:textId="77777777" w:rsidR="0082190F" w:rsidRDefault="0082190F" w:rsidP="0082190F">
      <w:pPr>
        <w:autoSpaceDE w:val="0"/>
        <w:autoSpaceDN w:val="0"/>
        <w:adjustRightInd w:val="0"/>
        <w:rPr>
          <w:noProof/>
        </w:rPr>
      </w:pPr>
    </w:p>
    <w:p w14:paraId="5AF7AE8B" w14:textId="77777777" w:rsidR="0082190F" w:rsidRDefault="0005693D" w:rsidP="0082190F">
      <w:pPr>
        <w:autoSpaceDE w:val="0"/>
        <w:autoSpaceDN w:val="0"/>
        <w:adjustRightInd w:val="0"/>
        <w:rPr>
          <w:noProof/>
        </w:rPr>
      </w:pPr>
      <w:r>
        <w:rPr>
          <w:noProof/>
        </w:rPr>
        <w:t>El reclutamiento</w:t>
      </w:r>
      <w:r w:rsidR="0082190F">
        <w:rPr>
          <w:noProof/>
        </w:rPr>
        <w:t xml:space="preserve"> de pacientes no se basó en el estado de los biomarcadores. El estado de mutación del gen HRR se evaluó retrospectivamente mediante DNA</w:t>
      </w:r>
      <w:r w:rsidR="002D7FCD">
        <w:rPr>
          <w:noProof/>
        </w:rPr>
        <w:t>ct</w:t>
      </w:r>
      <w:r w:rsidR="0082190F">
        <w:rPr>
          <w:noProof/>
        </w:rPr>
        <w:t xml:space="preserve"> y pruebas de tejido tumoral para evaluar la consistencia del efecto del tratamiento de la población con FAS. De los pacientes evaluados, 198 y 118 tenían HRRm según lo determinado por DNA</w:t>
      </w:r>
      <w:r w:rsidR="002D7FCD">
        <w:rPr>
          <w:noProof/>
        </w:rPr>
        <w:t>ct</w:t>
      </w:r>
      <w:r w:rsidR="0082190F">
        <w:rPr>
          <w:noProof/>
        </w:rPr>
        <w:t xml:space="preserve"> y tejido tumoral, respectivamente. La distribución de los pacientes con HRRm estuvo bien equilibrada entre los dos </w:t>
      </w:r>
      <w:r w:rsidR="008730A5">
        <w:rPr>
          <w:noProof/>
        </w:rPr>
        <w:t>grupos</w:t>
      </w:r>
      <w:r w:rsidR="0082190F">
        <w:rPr>
          <w:noProof/>
        </w:rPr>
        <w:t>.</w:t>
      </w:r>
    </w:p>
    <w:p w14:paraId="6AEFFA5D" w14:textId="77777777" w:rsidR="0082190F" w:rsidRDefault="0082190F" w:rsidP="0082190F">
      <w:pPr>
        <w:autoSpaceDE w:val="0"/>
        <w:autoSpaceDN w:val="0"/>
        <w:adjustRightInd w:val="0"/>
        <w:rPr>
          <w:noProof/>
        </w:rPr>
      </w:pPr>
    </w:p>
    <w:p w14:paraId="1364A2E5" w14:textId="77777777" w:rsidR="0082190F" w:rsidRDefault="00A60BDE" w:rsidP="0082190F">
      <w:pPr>
        <w:autoSpaceDE w:val="0"/>
        <w:autoSpaceDN w:val="0"/>
        <w:adjustRightInd w:val="0"/>
        <w:rPr>
          <w:noProof/>
        </w:rPr>
      </w:pPr>
      <w:r>
        <w:t xml:space="preserve">La variable primaria </w:t>
      </w:r>
      <w:r w:rsidR="0082190F">
        <w:rPr>
          <w:noProof/>
        </w:rPr>
        <w:t xml:space="preserve">fue la </w:t>
      </w:r>
      <w:r w:rsidR="0005693D" w:rsidRPr="007261EC">
        <w:rPr>
          <w:kern w:val="24"/>
        </w:rPr>
        <w:t>rPFS</w:t>
      </w:r>
      <w:r w:rsidR="0082190F">
        <w:rPr>
          <w:noProof/>
        </w:rPr>
        <w:t xml:space="preserve">, definida como el tiempo desde la aleatorización hasta la progresión radiológica determinada por la evaluación del investigador según los criterios RECIST 1.1 y PCWG-3 (hueso). </w:t>
      </w:r>
      <w:r>
        <w:t xml:space="preserve">La variable secundaria </w:t>
      </w:r>
      <w:r w:rsidR="0082190F">
        <w:rPr>
          <w:noProof/>
        </w:rPr>
        <w:t>clave de eficacia fue la supervivencia global (</w:t>
      </w:r>
      <w:r w:rsidR="00FF3207">
        <w:rPr>
          <w:noProof/>
        </w:rPr>
        <w:t>OS</w:t>
      </w:r>
      <w:r w:rsidR="0082190F">
        <w:rPr>
          <w:noProof/>
        </w:rPr>
        <w:t xml:space="preserve">). </w:t>
      </w:r>
      <w:r>
        <w:t xml:space="preserve">Las variables secundarias </w:t>
      </w:r>
      <w:r w:rsidR="0082190F">
        <w:rPr>
          <w:noProof/>
        </w:rPr>
        <w:t>adicionales incluyeron PFS2, TFST y HRQoL.</w:t>
      </w:r>
    </w:p>
    <w:p w14:paraId="16C9EE41" w14:textId="77777777" w:rsidR="0082190F" w:rsidRDefault="0082190F" w:rsidP="0082190F">
      <w:pPr>
        <w:autoSpaceDE w:val="0"/>
        <w:autoSpaceDN w:val="0"/>
        <w:adjustRightInd w:val="0"/>
        <w:rPr>
          <w:noProof/>
        </w:rPr>
      </w:pPr>
    </w:p>
    <w:p w14:paraId="5BC5FCE4" w14:textId="77777777" w:rsidR="00E9051B" w:rsidRPr="00DA1C71" w:rsidRDefault="00E9051B" w:rsidP="00E9051B">
      <w:pPr>
        <w:autoSpaceDE w:val="0"/>
        <w:autoSpaceDN w:val="0"/>
        <w:adjustRightInd w:val="0"/>
        <w:rPr>
          <w:noProof/>
        </w:rPr>
      </w:pPr>
      <w:r w:rsidRPr="00C547DF">
        <w:rPr>
          <w:noProof/>
        </w:rPr>
        <w:t xml:space="preserve">El estudio alcanzó su </w:t>
      </w:r>
      <w:r w:rsidR="00A60BDE">
        <w:t xml:space="preserve">variable primaria </w:t>
      </w:r>
      <w:r w:rsidRPr="00C547DF">
        <w:rPr>
          <w:noProof/>
        </w:rPr>
        <w:t xml:space="preserve">al demostrar una mejora estadísticamente significativa en el riesgo de progresión </w:t>
      </w:r>
      <w:r w:rsidR="007A0805" w:rsidRPr="00C547DF">
        <w:rPr>
          <w:noProof/>
        </w:rPr>
        <w:t xml:space="preserve">radiológica </w:t>
      </w:r>
      <w:r w:rsidRPr="00C547DF">
        <w:rPr>
          <w:noProof/>
        </w:rPr>
        <w:t xml:space="preserve">de la enfermedad o muerte para olaparib/abiraterona en comparación con placebo/abiraterona según la evaluación del investigador, con HR 0,66; IC del 95% 0,54, 0,81; p&lt;0,0001; mediana de </w:t>
      </w:r>
      <w:r w:rsidRPr="00C547DF">
        <w:rPr>
          <w:kern w:val="24"/>
        </w:rPr>
        <w:t>rPFS</w:t>
      </w:r>
      <w:r w:rsidRPr="00C547DF">
        <w:rPr>
          <w:noProof/>
        </w:rPr>
        <w:t xml:space="preserve"> de 24,8 meses en el </w:t>
      </w:r>
      <w:r w:rsidR="008730A5">
        <w:rPr>
          <w:noProof/>
        </w:rPr>
        <w:t>grupo</w:t>
      </w:r>
      <w:r w:rsidR="008730A5" w:rsidRPr="00C547DF">
        <w:rPr>
          <w:noProof/>
        </w:rPr>
        <w:t xml:space="preserve"> </w:t>
      </w:r>
      <w:r w:rsidRPr="00C547DF">
        <w:rPr>
          <w:noProof/>
        </w:rPr>
        <w:t xml:space="preserve">de olaparib/abiraterona frente a 16,6 meses en el </w:t>
      </w:r>
      <w:r w:rsidR="008730A5">
        <w:rPr>
          <w:noProof/>
        </w:rPr>
        <w:t>grupo</w:t>
      </w:r>
      <w:r w:rsidR="008730A5" w:rsidRPr="00C547DF">
        <w:rPr>
          <w:noProof/>
        </w:rPr>
        <w:t xml:space="preserve"> </w:t>
      </w:r>
      <w:r w:rsidRPr="00C547DF">
        <w:rPr>
          <w:noProof/>
        </w:rPr>
        <w:t xml:space="preserve">de placebo/abiraterona. </w:t>
      </w:r>
      <w:r w:rsidRPr="00B03781">
        <w:rPr>
          <w:noProof/>
        </w:rPr>
        <w:t xml:space="preserve">La evaluación del investigador de rPFS </w:t>
      </w:r>
      <w:r w:rsidR="007A0805" w:rsidRPr="00C547DF">
        <w:rPr>
          <w:noProof/>
        </w:rPr>
        <w:t>fue complementada con</w:t>
      </w:r>
      <w:r w:rsidRPr="00B03781">
        <w:rPr>
          <w:noProof/>
        </w:rPr>
        <w:t xml:space="preserve"> una revisión radiológica central independiente ciega (BICR). El análisis de sensibilidad de rPFS por BICR fue consistente con el análisis basad</w:t>
      </w:r>
      <w:r w:rsidRPr="00DA1C71">
        <w:rPr>
          <w:noProof/>
        </w:rPr>
        <w:t xml:space="preserve">o en el investigador con HR 0,61; IC del 95% 0,49, 0,74; p&lt;0,0001; mediana de </w:t>
      </w:r>
      <w:r w:rsidR="007A0805" w:rsidRPr="00C547DF">
        <w:rPr>
          <w:noProof/>
        </w:rPr>
        <w:t xml:space="preserve">rPFS </w:t>
      </w:r>
      <w:r w:rsidRPr="00B03781">
        <w:rPr>
          <w:noProof/>
        </w:rPr>
        <w:t>de 27,6</w:t>
      </w:r>
      <w:r w:rsidRPr="00DA1C71">
        <w:rPr>
          <w:noProof/>
        </w:rPr>
        <w:t xml:space="preserve"> meses en el </w:t>
      </w:r>
      <w:r w:rsidR="008730A5">
        <w:rPr>
          <w:noProof/>
        </w:rPr>
        <w:t>grupo</w:t>
      </w:r>
      <w:r w:rsidR="008730A5" w:rsidRPr="00DA1C71">
        <w:rPr>
          <w:noProof/>
        </w:rPr>
        <w:t xml:space="preserve"> </w:t>
      </w:r>
      <w:r w:rsidRPr="00DA1C71">
        <w:rPr>
          <w:noProof/>
        </w:rPr>
        <w:t xml:space="preserve">de olaparib/abiraterona frente a 16,4 meses en el </w:t>
      </w:r>
      <w:r w:rsidR="008730A5">
        <w:rPr>
          <w:noProof/>
        </w:rPr>
        <w:t>grupo</w:t>
      </w:r>
      <w:r w:rsidR="008730A5" w:rsidRPr="00DA1C71">
        <w:rPr>
          <w:noProof/>
        </w:rPr>
        <w:t xml:space="preserve"> </w:t>
      </w:r>
      <w:r w:rsidRPr="00DA1C71">
        <w:rPr>
          <w:noProof/>
        </w:rPr>
        <w:t>de placebo/abiraterona, respectivamente.</w:t>
      </w:r>
    </w:p>
    <w:p w14:paraId="5583A964" w14:textId="77777777" w:rsidR="00E9051B" w:rsidRPr="00DA1C71" w:rsidRDefault="00E9051B" w:rsidP="00E9051B">
      <w:pPr>
        <w:autoSpaceDE w:val="0"/>
        <w:autoSpaceDN w:val="0"/>
        <w:adjustRightInd w:val="0"/>
        <w:rPr>
          <w:noProof/>
        </w:rPr>
      </w:pPr>
    </w:p>
    <w:p w14:paraId="3706571E" w14:textId="77777777" w:rsidR="00E9051B" w:rsidRPr="00C547DF" w:rsidRDefault="00E9051B" w:rsidP="00E9051B">
      <w:pPr>
        <w:autoSpaceDE w:val="0"/>
        <w:autoSpaceDN w:val="0"/>
        <w:adjustRightInd w:val="0"/>
        <w:rPr>
          <w:noProof/>
        </w:rPr>
      </w:pPr>
      <w:r w:rsidRPr="00DA1C71">
        <w:rPr>
          <w:noProof/>
        </w:rPr>
        <w:t>Los resultados de los subgrupos fueron consistentes con los resultados generales de olaparib/abiraterona en comparación con placebo/abiraterona en todos los subgrupos predefinidos, incluidos pacientes con o sin taxano previo en el estadio de mHSPC, pacientes con diferentes enfermedades metastásicas al inicio del estudio (solo ósea vs visceral vs otro) y pacientes con o sin HRRm (Figura </w:t>
      </w:r>
      <w:r w:rsidR="00977356">
        <w:rPr>
          <w:noProof/>
        </w:rPr>
        <w:t>20</w:t>
      </w:r>
      <w:r w:rsidRPr="00DA1C71">
        <w:rPr>
          <w:noProof/>
        </w:rPr>
        <w:t>)</w:t>
      </w:r>
      <w:r w:rsidRPr="00C547DF">
        <w:rPr>
          <w:noProof/>
        </w:rPr>
        <w:t>.</w:t>
      </w:r>
    </w:p>
    <w:p w14:paraId="0948E20F" w14:textId="77777777" w:rsidR="00E9051B" w:rsidRPr="00C547DF" w:rsidRDefault="00E9051B" w:rsidP="00E9051B">
      <w:pPr>
        <w:autoSpaceDE w:val="0"/>
        <w:autoSpaceDN w:val="0"/>
        <w:adjustRightInd w:val="0"/>
        <w:rPr>
          <w:noProof/>
        </w:rPr>
      </w:pPr>
    </w:p>
    <w:p w14:paraId="4C1509DA" w14:textId="479C454A" w:rsidR="00E9051B" w:rsidRPr="00C547DF" w:rsidRDefault="00E9051B" w:rsidP="00E9051B">
      <w:pPr>
        <w:autoSpaceDE w:val="0"/>
        <w:autoSpaceDN w:val="0"/>
        <w:adjustRightInd w:val="0"/>
        <w:rPr>
          <w:noProof/>
        </w:rPr>
      </w:pPr>
      <w:r w:rsidRPr="00C547DF">
        <w:rPr>
          <w:noProof/>
        </w:rPr>
        <w:t>Los resultados de eficacia se presentan en la Tabla 1</w:t>
      </w:r>
      <w:r w:rsidR="0080166A">
        <w:rPr>
          <w:noProof/>
        </w:rPr>
        <w:t>6</w:t>
      </w:r>
      <w:r w:rsidRPr="00C547DF">
        <w:rPr>
          <w:noProof/>
        </w:rPr>
        <w:t>, Tabla 1</w:t>
      </w:r>
      <w:r w:rsidR="0080166A">
        <w:rPr>
          <w:noProof/>
        </w:rPr>
        <w:t>7</w:t>
      </w:r>
      <w:r w:rsidRPr="00C547DF">
        <w:rPr>
          <w:noProof/>
        </w:rPr>
        <w:t>, Figura </w:t>
      </w:r>
      <w:r w:rsidR="00977356" w:rsidRPr="00C547DF">
        <w:rPr>
          <w:noProof/>
        </w:rPr>
        <w:t>1</w:t>
      </w:r>
      <w:r w:rsidR="00977356">
        <w:rPr>
          <w:noProof/>
        </w:rPr>
        <w:t>8</w:t>
      </w:r>
      <w:r w:rsidR="00977356" w:rsidRPr="00C547DF">
        <w:rPr>
          <w:noProof/>
        </w:rPr>
        <w:t xml:space="preserve"> </w:t>
      </w:r>
      <w:r w:rsidRPr="00C547DF">
        <w:rPr>
          <w:noProof/>
        </w:rPr>
        <w:t>y Figura </w:t>
      </w:r>
      <w:r w:rsidR="00977356" w:rsidRPr="00C547DF">
        <w:rPr>
          <w:noProof/>
        </w:rPr>
        <w:t>1</w:t>
      </w:r>
      <w:r w:rsidR="00977356">
        <w:rPr>
          <w:noProof/>
        </w:rPr>
        <w:t>9</w:t>
      </w:r>
      <w:r w:rsidRPr="00C547DF">
        <w:rPr>
          <w:noProof/>
        </w:rPr>
        <w:t>.</w:t>
      </w:r>
    </w:p>
    <w:p w14:paraId="5E27D712" w14:textId="77777777" w:rsidR="00E9051B" w:rsidRPr="00C547DF" w:rsidRDefault="00E9051B" w:rsidP="00E9051B">
      <w:pPr>
        <w:autoSpaceDE w:val="0"/>
        <w:autoSpaceDN w:val="0"/>
        <w:adjustRightInd w:val="0"/>
        <w:rPr>
          <w:noProof/>
        </w:rPr>
      </w:pPr>
    </w:p>
    <w:p w14:paraId="3972B670" w14:textId="26F14E13" w:rsidR="00E9051B" w:rsidRPr="00C547DF" w:rsidRDefault="00E9051B" w:rsidP="00DA1C71">
      <w:pPr>
        <w:autoSpaceDE w:val="0"/>
        <w:autoSpaceDN w:val="0"/>
        <w:adjustRightInd w:val="0"/>
        <w:ind w:left="1134" w:hanging="1134"/>
        <w:rPr>
          <w:noProof/>
        </w:rPr>
      </w:pPr>
      <w:r w:rsidRPr="00C547DF">
        <w:rPr>
          <w:b/>
          <w:bCs/>
          <w:noProof/>
        </w:rPr>
        <w:t>Tabla</w:t>
      </w:r>
      <w:r w:rsidR="0080166A">
        <w:rPr>
          <w:b/>
          <w:bCs/>
          <w:noProof/>
        </w:rPr>
        <w:t> 16</w:t>
      </w:r>
      <w:r w:rsidRPr="00C547DF">
        <w:rPr>
          <w:b/>
          <w:bCs/>
          <w:noProof/>
        </w:rPr>
        <w:t xml:space="preserve"> </w:t>
      </w:r>
      <w:r w:rsidRPr="00C547DF">
        <w:rPr>
          <w:b/>
          <w:bCs/>
          <w:noProof/>
        </w:rPr>
        <w:tab/>
        <w:t xml:space="preserve">Resumen de hallazgos clave de eficacia para el tratamiento de pacientes con CPRCm </w:t>
      </w:r>
      <w:r w:rsidR="007A0805" w:rsidRPr="00C547DF">
        <w:rPr>
          <w:b/>
          <w:bCs/>
          <w:noProof/>
        </w:rPr>
        <w:t>en</w:t>
      </w:r>
      <w:r w:rsidRPr="00C547DF">
        <w:rPr>
          <w:b/>
          <w:bCs/>
          <w:noProof/>
        </w:rPr>
        <w:t xml:space="preserve"> PROpel</w:t>
      </w:r>
    </w:p>
    <w:tbl>
      <w:tblPr>
        <w:tblW w:w="910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5"/>
        <w:gridCol w:w="2264"/>
        <w:gridCol w:w="2422"/>
      </w:tblGrid>
      <w:tr w:rsidR="00E9051B" w:rsidRPr="00DA1C71" w14:paraId="19562CD2" w14:textId="77777777" w:rsidTr="00D029F6">
        <w:trPr>
          <w:cantSplit/>
          <w:tblHeader/>
        </w:trPr>
        <w:tc>
          <w:tcPr>
            <w:tcW w:w="4415" w:type="dxa"/>
            <w:shd w:val="clear" w:color="auto" w:fill="auto"/>
            <w:vAlign w:val="center"/>
          </w:tcPr>
          <w:p w14:paraId="00CDCBEB" w14:textId="77777777" w:rsidR="00E9051B" w:rsidRPr="00DA1C71" w:rsidRDefault="00E9051B" w:rsidP="00D029F6">
            <w:pPr>
              <w:pStyle w:val="TableHead"/>
              <w:jc w:val="left"/>
              <w:rPr>
                <w:lang w:val="es-ES"/>
              </w:rPr>
            </w:pPr>
          </w:p>
        </w:tc>
        <w:tc>
          <w:tcPr>
            <w:tcW w:w="2264" w:type="dxa"/>
            <w:shd w:val="clear" w:color="auto" w:fill="auto"/>
            <w:vAlign w:val="center"/>
          </w:tcPr>
          <w:p w14:paraId="7214B90E" w14:textId="77777777" w:rsidR="00E9051B" w:rsidRPr="00DA1C71" w:rsidRDefault="00E9051B" w:rsidP="00D029F6">
            <w:pPr>
              <w:pStyle w:val="TableHead"/>
            </w:pPr>
            <w:r w:rsidRPr="00B03781">
              <w:t>Olaparib/</w:t>
            </w:r>
            <w:r w:rsidRPr="00DA1C71">
              <w:t>abirateron</w:t>
            </w:r>
            <w:r w:rsidR="001829A0" w:rsidRPr="00DA1C71">
              <w:t>a</w:t>
            </w:r>
          </w:p>
          <w:p w14:paraId="200C4141" w14:textId="77777777" w:rsidR="00E9051B" w:rsidRPr="00DA1C71" w:rsidRDefault="00E9051B" w:rsidP="00D029F6">
            <w:pPr>
              <w:pStyle w:val="TableHead"/>
            </w:pPr>
            <w:r w:rsidRPr="00DA1C71">
              <w:t>N=399</w:t>
            </w:r>
          </w:p>
        </w:tc>
        <w:tc>
          <w:tcPr>
            <w:tcW w:w="2422" w:type="dxa"/>
            <w:shd w:val="clear" w:color="auto" w:fill="auto"/>
            <w:vAlign w:val="center"/>
          </w:tcPr>
          <w:p w14:paraId="113020AD" w14:textId="77777777" w:rsidR="00E9051B" w:rsidRPr="00DA1C71" w:rsidRDefault="00E9051B" w:rsidP="00D029F6">
            <w:pPr>
              <w:pStyle w:val="TableHead"/>
            </w:pPr>
            <w:r w:rsidRPr="00DA1C71">
              <w:t>Placebo/abirateron</w:t>
            </w:r>
            <w:r w:rsidR="001829A0" w:rsidRPr="00DA1C71">
              <w:t>a</w:t>
            </w:r>
          </w:p>
          <w:p w14:paraId="7E6239F3" w14:textId="77777777" w:rsidR="00E9051B" w:rsidRPr="00DA1C71" w:rsidRDefault="00E9051B" w:rsidP="00D029F6">
            <w:pPr>
              <w:pStyle w:val="TableHead"/>
            </w:pPr>
            <w:r w:rsidRPr="00DA1C71">
              <w:t>N=397</w:t>
            </w:r>
          </w:p>
        </w:tc>
      </w:tr>
      <w:tr w:rsidR="00E9051B" w:rsidRPr="00DA1C71" w14:paraId="606E93DB" w14:textId="77777777" w:rsidTr="00E9051B">
        <w:trPr>
          <w:cantSplit/>
          <w:trHeight w:val="287"/>
        </w:trPr>
        <w:tc>
          <w:tcPr>
            <w:tcW w:w="9101" w:type="dxa"/>
            <w:gridSpan w:val="3"/>
            <w:shd w:val="clear" w:color="auto" w:fill="D9D9D9"/>
            <w:vAlign w:val="center"/>
          </w:tcPr>
          <w:p w14:paraId="1A022C6A" w14:textId="77777777" w:rsidR="00E9051B" w:rsidRPr="00DA1C71" w:rsidRDefault="001829A0" w:rsidP="00D029F6">
            <w:pPr>
              <w:pStyle w:val="TableCenter"/>
              <w:jc w:val="left"/>
              <w:rPr>
                <w:b/>
                <w:lang w:val="es-ES"/>
              </w:rPr>
            </w:pPr>
            <w:r w:rsidRPr="00DA1C71">
              <w:rPr>
                <w:b/>
                <w:lang w:val="es-ES"/>
              </w:rPr>
              <w:t>rPFS por evaluación del investigador (DCO 30 de julio de 2021)</w:t>
            </w:r>
          </w:p>
        </w:tc>
      </w:tr>
      <w:tr w:rsidR="001829A0" w:rsidRPr="00DA1C71" w14:paraId="5A8AE9A8" w14:textId="77777777" w:rsidTr="00D029F6">
        <w:trPr>
          <w:cantSplit/>
        </w:trPr>
        <w:tc>
          <w:tcPr>
            <w:tcW w:w="4415" w:type="dxa"/>
            <w:shd w:val="clear" w:color="auto" w:fill="auto"/>
            <w:vAlign w:val="center"/>
          </w:tcPr>
          <w:p w14:paraId="0D2B1EFD" w14:textId="77777777" w:rsidR="001829A0" w:rsidRPr="00DA1C71" w:rsidRDefault="001829A0" w:rsidP="001829A0">
            <w:pPr>
              <w:pStyle w:val="TableLeft"/>
              <w:ind w:left="198"/>
              <w:rPr>
                <w:szCs w:val="20"/>
                <w:lang w:val="es-ES"/>
              </w:rPr>
            </w:pPr>
            <w:r w:rsidRPr="00DA1C71">
              <w:rPr>
                <w:szCs w:val="20"/>
                <w:lang w:val="es-ES"/>
              </w:rPr>
              <w:lastRenderedPageBreak/>
              <w:t>Número de acontecimientos: Número total de pacientes (%)</w:t>
            </w:r>
          </w:p>
        </w:tc>
        <w:tc>
          <w:tcPr>
            <w:tcW w:w="2264" w:type="dxa"/>
            <w:shd w:val="clear" w:color="auto" w:fill="auto"/>
            <w:vAlign w:val="center"/>
          </w:tcPr>
          <w:p w14:paraId="4A508F00" w14:textId="77777777" w:rsidR="001829A0" w:rsidRPr="00DA1C71" w:rsidRDefault="001829A0" w:rsidP="001829A0">
            <w:pPr>
              <w:pStyle w:val="TableCenter"/>
              <w:rPr>
                <w:rFonts w:ascii="Calibri" w:hAnsi="Calibri" w:cs="Calibri"/>
                <w:sz w:val="18"/>
                <w:szCs w:val="18"/>
              </w:rPr>
            </w:pPr>
            <w:r w:rsidRPr="00B03781">
              <w:rPr>
                <w:szCs w:val="20"/>
              </w:rPr>
              <w:t>168</w:t>
            </w:r>
            <w:r w:rsidRPr="00DA1C71">
              <w:rPr>
                <w:szCs w:val="20"/>
              </w:rPr>
              <w:t>:399 (42,1)</w:t>
            </w:r>
          </w:p>
        </w:tc>
        <w:tc>
          <w:tcPr>
            <w:tcW w:w="2422" w:type="dxa"/>
            <w:shd w:val="clear" w:color="auto" w:fill="auto"/>
            <w:vAlign w:val="center"/>
          </w:tcPr>
          <w:p w14:paraId="0F8ACA98" w14:textId="77777777" w:rsidR="001829A0" w:rsidRPr="00DA1C71" w:rsidRDefault="001829A0" w:rsidP="001829A0">
            <w:pPr>
              <w:pStyle w:val="TableCenter"/>
              <w:rPr>
                <w:rFonts w:ascii="Calibri" w:hAnsi="Calibri" w:cs="Calibri"/>
                <w:sz w:val="18"/>
                <w:szCs w:val="18"/>
              </w:rPr>
            </w:pPr>
            <w:r w:rsidRPr="00DA1C71">
              <w:rPr>
                <w:szCs w:val="20"/>
              </w:rPr>
              <w:t>226:397 (56,9)</w:t>
            </w:r>
          </w:p>
        </w:tc>
      </w:tr>
      <w:tr w:rsidR="001829A0" w:rsidRPr="00DA1C71" w14:paraId="046FA4DC" w14:textId="77777777" w:rsidTr="00D029F6">
        <w:trPr>
          <w:cantSplit/>
        </w:trPr>
        <w:tc>
          <w:tcPr>
            <w:tcW w:w="4415" w:type="dxa"/>
            <w:shd w:val="clear" w:color="auto" w:fill="auto"/>
            <w:vAlign w:val="center"/>
          </w:tcPr>
          <w:p w14:paraId="1E32B3F7" w14:textId="77777777" w:rsidR="001829A0" w:rsidRPr="00DA1C71" w:rsidRDefault="001829A0" w:rsidP="001829A0">
            <w:pPr>
              <w:pStyle w:val="TableLeft"/>
              <w:ind w:left="198"/>
              <w:rPr>
                <w:szCs w:val="20"/>
                <w:lang w:val="es-ES"/>
              </w:rPr>
            </w:pPr>
            <w:r w:rsidRPr="00DA1C71">
              <w:rPr>
                <w:szCs w:val="20"/>
                <w:lang w:val="es-ES"/>
              </w:rPr>
              <w:t>Mediana de tiempo (95% IC) (meses)</w:t>
            </w:r>
          </w:p>
        </w:tc>
        <w:tc>
          <w:tcPr>
            <w:tcW w:w="2264" w:type="dxa"/>
            <w:shd w:val="clear" w:color="auto" w:fill="auto"/>
            <w:vAlign w:val="center"/>
          </w:tcPr>
          <w:p w14:paraId="1A2ECDB8" w14:textId="77777777" w:rsidR="001829A0" w:rsidRPr="00DA1C71" w:rsidRDefault="001829A0" w:rsidP="001829A0">
            <w:pPr>
              <w:pStyle w:val="TableCenter"/>
              <w:rPr>
                <w:rFonts w:ascii="Calibri" w:hAnsi="Calibri" w:cs="Calibri"/>
                <w:sz w:val="18"/>
                <w:szCs w:val="18"/>
              </w:rPr>
            </w:pPr>
            <w:r w:rsidRPr="00B03781">
              <w:rPr>
                <w:szCs w:val="20"/>
              </w:rPr>
              <w:t>24</w:t>
            </w:r>
            <w:r w:rsidRPr="00DA1C71">
              <w:rPr>
                <w:szCs w:val="20"/>
              </w:rPr>
              <w:t>,8 (20,5, 27,6)</w:t>
            </w:r>
          </w:p>
        </w:tc>
        <w:tc>
          <w:tcPr>
            <w:tcW w:w="2422" w:type="dxa"/>
            <w:shd w:val="clear" w:color="auto" w:fill="auto"/>
            <w:vAlign w:val="center"/>
          </w:tcPr>
          <w:p w14:paraId="1096CE29" w14:textId="77777777" w:rsidR="001829A0" w:rsidRPr="00DA1C71" w:rsidRDefault="001829A0" w:rsidP="001829A0">
            <w:pPr>
              <w:pStyle w:val="TableCenter"/>
              <w:rPr>
                <w:rFonts w:ascii="Calibri" w:hAnsi="Calibri" w:cs="Calibri"/>
                <w:sz w:val="18"/>
                <w:szCs w:val="18"/>
              </w:rPr>
            </w:pPr>
            <w:r w:rsidRPr="00DA1C71">
              <w:rPr>
                <w:szCs w:val="20"/>
              </w:rPr>
              <w:t>16,6 (13.9, 19.2)</w:t>
            </w:r>
          </w:p>
        </w:tc>
      </w:tr>
      <w:tr w:rsidR="001829A0" w:rsidRPr="00DA1C71" w14:paraId="360711B5" w14:textId="77777777" w:rsidTr="00D029F6">
        <w:trPr>
          <w:cantSplit/>
        </w:trPr>
        <w:tc>
          <w:tcPr>
            <w:tcW w:w="4415" w:type="dxa"/>
            <w:shd w:val="clear" w:color="auto" w:fill="auto"/>
            <w:vAlign w:val="center"/>
          </w:tcPr>
          <w:p w14:paraId="4A14349C" w14:textId="77777777" w:rsidR="001829A0" w:rsidRPr="00B03781" w:rsidRDefault="001829A0" w:rsidP="001829A0">
            <w:pPr>
              <w:pStyle w:val="TableLeft"/>
              <w:ind w:left="198"/>
              <w:rPr>
                <w:szCs w:val="20"/>
              </w:rPr>
            </w:pPr>
            <w:r w:rsidRPr="00DA1C71">
              <w:rPr>
                <w:szCs w:val="20"/>
              </w:rPr>
              <w:t>HR (95% IC)</w:t>
            </w:r>
          </w:p>
        </w:tc>
        <w:tc>
          <w:tcPr>
            <w:tcW w:w="4686" w:type="dxa"/>
            <w:gridSpan w:val="2"/>
            <w:shd w:val="clear" w:color="auto" w:fill="auto"/>
            <w:vAlign w:val="center"/>
          </w:tcPr>
          <w:p w14:paraId="0433105A" w14:textId="77777777" w:rsidR="001829A0" w:rsidRPr="00DA1C71" w:rsidRDefault="001829A0" w:rsidP="001829A0">
            <w:pPr>
              <w:pStyle w:val="TableCenter"/>
              <w:rPr>
                <w:rFonts w:ascii="Calibri" w:hAnsi="Calibri" w:cs="Calibri"/>
                <w:sz w:val="18"/>
                <w:szCs w:val="18"/>
              </w:rPr>
            </w:pPr>
            <w:r w:rsidRPr="00DA1C71">
              <w:rPr>
                <w:szCs w:val="20"/>
              </w:rPr>
              <w:t>0,66 (0,54, 0,81)</w:t>
            </w:r>
          </w:p>
        </w:tc>
      </w:tr>
      <w:tr w:rsidR="00E9051B" w:rsidRPr="00DA1C71" w14:paraId="1477EBE9" w14:textId="77777777" w:rsidTr="00D029F6">
        <w:trPr>
          <w:cantSplit/>
        </w:trPr>
        <w:tc>
          <w:tcPr>
            <w:tcW w:w="4415" w:type="dxa"/>
            <w:shd w:val="clear" w:color="auto" w:fill="auto"/>
            <w:vAlign w:val="center"/>
          </w:tcPr>
          <w:p w14:paraId="483F0B65" w14:textId="77777777" w:rsidR="00E9051B" w:rsidRPr="00DA1C71" w:rsidRDefault="001829A0" w:rsidP="00D029F6">
            <w:pPr>
              <w:pStyle w:val="TableLeft"/>
              <w:ind w:left="198"/>
              <w:rPr>
                <w:szCs w:val="20"/>
              </w:rPr>
            </w:pPr>
            <w:r w:rsidRPr="00DA1C71">
              <w:rPr>
                <w:szCs w:val="20"/>
              </w:rPr>
              <w:t xml:space="preserve">Valor de </w:t>
            </w:r>
            <w:r w:rsidR="00E9051B" w:rsidRPr="00DA1C71">
              <w:rPr>
                <w:szCs w:val="20"/>
              </w:rPr>
              <w:t>p</w:t>
            </w:r>
            <w:r w:rsidR="00E9051B" w:rsidRPr="00DA1C71">
              <w:rPr>
                <w:szCs w:val="20"/>
                <w:vertAlign w:val="superscript"/>
              </w:rPr>
              <w:t>b</w:t>
            </w:r>
          </w:p>
        </w:tc>
        <w:tc>
          <w:tcPr>
            <w:tcW w:w="4686" w:type="dxa"/>
            <w:gridSpan w:val="2"/>
            <w:shd w:val="clear" w:color="auto" w:fill="auto"/>
            <w:vAlign w:val="center"/>
          </w:tcPr>
          <w:p w14:paraId="35A4F5D6" w14:textId="77777777" w:rsidR="00E9051B" w:rsidRPr="00DA1C71" w:rsidRDefault="00E9051B" w:rsidP="00D029F6">
            <w:pPr>
              <w:pStyle w:val="TableCenter"/>
              <w:rPr>
                <w:rFonts w:ascii="Calibri" w:hAnsi="Calibri" w:cs="Calibri"/>
                <w:sz w:val="18"/>
                <w:szCs w:val="18"/>
              </w:rPr>
            </w:pPr>
            <w:r w:rsidRPr="00DA1C71">
              <w:rPr>
                <w:szCs w:val="20"/>
              </w:rPr>
              <w:t>&lt;0</w:t>
            </w:r>
            <w:r w:rsidR="001829A0" w:rsidRPr="00DA1C71">
              <w:rPr>
                <w:szCs w:val="20"/>
              </w:rPr>
              <w:t>,</w:t>
            </w:r>
            <w:r w:rsidRPr="00DA1C71">
              <w:rPr>
                <w:szCs w:val="20"/>
              </w:rPr>
              <w:t>0001</w:t>
            </w:r>
          </w:p>
        </w:tc>
      </w:tr>
      <w:tr w:rsidR="001829A0" w:rsidRPr="00DA1C71" w14:paraId="7D5895D8" w14:textId="77777777" w:rsidTr="00E9051B">
        <w:trPr>
          <w:cantSplit/>
        </w:trPr>
        <w:tc>
          <w:tcPr>
            <w:tcW w:w="9101" w:type="dxa"/>
            <w:gridSpan w:val="3"/>
            <w:shd w:val="clear" w:color="auto" w:fill="D9D9D9"/>
            <w:vAlign w:val="center"/>
          </w:tcPr>
          <w:p w14:paraId="57A202F7" w14:textId="04977831" w:rsidR="001829A0" w:rsidRPr="00DA1C71" w:rsidRDefault="007A0805" w:rsidP="001829A0">
            <w:pPr>
              <w:pStyle w:val="TableCenter"/>
              <w:jc w:val="left"/>
              <w:rPr>
                <w:b/>
                <w:lang w:val="es-ES"/>
              </w:rPr>
            </w:pPr>
            <w:r w:rsidRPr="00C547DF">
              <w:rPr>
                <w:b/>
                <w:lang w:val="es-ES"/>
              </w:rPr>
              <w:t xml:space="preserve">Análisis </w:t>
            </w:r>
            <w:r w:rsidR="00CF19DC">
              <w:rPr>
                <w:b/>
                <w:lang w:val="es-ES"/>
              </w:rPr>
              <w:t>final</w:t>
            </w:r>
            <w:r w:rsidR="00CF19DC" w:rsidRPr="00C547DF">
              <w:rPr>
                <w:b/>
                <w:lang w:val="es-ES"/>
              </w:rPr>
              <w:t xml:space="preserve"> </w:t>
            </w:r>
            <w:r w:rsidRPr="00C547DF">
              <w:rPr>
                <w:b/>
                <w:lang w:val="es-ES"/>
              </w:rPr>
              <w:t xml:space="preserve">de </w:t>
            </w:r>
            <w:r w:rsidR="001829A0" w:rsidRPr="00B03781">
              <w:rPr>
                <w:b/>
                <w:lang w:val="es-ES"/>
              </w:rPr>
              <w:t>OS</w:t>
            </w:r>
            <w:r w:rsidR="001829A0" w:rsidRPr="00DA1C71">
              <w:rPr>
                <w:b/>
                <w:lang w:val="es-ES"/>
              </w:rPr>
              <w:t xml:space="preserve"> (</w:t>
            </w:r>
            <w:r w:rsidR="00CF19DC" w:rsidRPr="00DA1C71">
              <w:rPr>
                <w:b/>
                <w:lang w:val="es-ES"/>
              </w:rPr>
              <w:t>4</w:t>
            </w:r>
            <w:r w:rsidR="00CF19DC">
              <w:rPr>
                <w:b/>
                <w:lang w:val="es-ES"/>
              </w:rPr>
              <w:t>8</w:t>
            </w:r>
            <w:r w:rsidR="001829A0" w:rsidRPr="00DA1C71">
              <w:rPr>
                <w:b/>
                <w:lang w:val="es-ES"/>
              </w:rPr>
              <w:t xml:space="preserve">% madurez) (DCO </w:t>
            </w:r>
            <w:r w:rsidR="00CF19DC">
              <w:rPr>
                <w:b/>
                <w:lang w:val="es-ES"/>
              </w:rPr>
              <w:t>12 de octubre</w:t>
            </w:r>
            <w:r w:rsidR="001829A0" w:rsidRPr="00DA1C71">
              <w:rPr>
                <w:b/>
                <w:lang w:val="es-ES"/>
              </w:rPr>
              <w:t xml:space="preserve"> de 2022)</w:t>
            </w:r>
          </w:p>
        </w:tc>
      </w:tr>
      <w:tr w:rsidR="001829A0" w:rsidRPr="00DA1C71" w14:paraId="5BB6DB4C" w14:textId="77777777" w:rsidTr="00DA1C71">
        <w:trPr>
          <w:cantSplit/>
        </w:trPr>
        <w:tc>
          <w:tcPr>
            <w:tcW w:w="4415" w:type="dxa"/>
            <w:shd w:val="clear" w:color="auto" w:fill="auto"/>
          </w:tcPr>
          <w:p w14:paraId="4A7970AF" w14:textId="77777777" w:rsidR="001829A0" w:rsidRPr="00DA1C71" w:rsidRDefault="001829A0" w:rsidP="001829A0">
            <w:pPr>
              <w:pStyle w:val="TableLeft"/>
              <w:ind w:left="198"/>
              <w:rPr>
                <w:szCs w:val="20"/>
                <w:lang w:val="es-ES"/>
              </w:rPr>
            </w:pPr>
            <w:r w:rsidRPr="00DA1C71">
              <w:rPr>
                <w:szCs w:val="20"/>
                <w:lang w:val="es-ES"/>
              </w:rPr>
              <w:t>Número de acontecimientos: Número total de pacientes (%)</w:t>
            </w:r>
          </w:p>
        </w:tc>
        <w:tc>
          <w:tcPr>
            <w:tcW w:w="2264" w:type="dxa"/>
            <w:shd w:val="clear" w:color="auto" w:fill="auto"/>
            <w:vAlign w:val="center"/>
          </w:tcPr>
          <w:p w14:paraId="2FE4D519" w14:textId="2BACA00D" w:rsidR="001829A0" w:rsidRPr="00DA1C71" w:rsidRDefault="00CF19DC" w:rsidP="001829A0">
            <w:pPr>
              <w:pStyle w:val="TableCenter"/>
              <w:rPr>
                <w:rFonts w:ascii="Calibri" w:hAnsi="Calibri" w:cs="Calibri"/>
                <w:sz w:val="18"/>
                <w:szCs w:val="18"/>
              </w:rPr>
            </w:pPr>
            <w:r w:rsidRPr="00B03781">
              <w:rPr>
                <w:szCs w:val="20"/>
              </w:rPr>
              <w:t>1</w:t>
            </w:r>
            <w:r>
              <w:rPr>
                <w:szCs w:val="20"/>
              </w:rPr>
              <w:t>76</w:t>
            </w:r>
            <w:r w:rsidR="001829A0" w:rsidRPr="00DA1C71">
              <w:rPr>
                <w:szCs w:val="20"/>
              </w:rPr>
              <w:t>:399 (</w:t>
            </w:r>
            <w:r>
              <w:rPr>
                <w:szCs w:val="20"/>
              </w:rPr>
              <w:t>44</w:t>
            </w:r>
            <w:r w:rsidR="001829A0" w:rsidRPr="00DA1C71">
              <w:rPr>
                <w:szCs w:val="20"/>
              </w:rPr>
              <w:t>,1)</w:t>
            </w:r>
          </w:p>
        </w:tc>
        <w:tc>
          <w:tcPr>
            <w:tcW w:w="2422" w:type="dxa"/>
            <w:shd w:val="clear" w:color="auto" w:fill="auto"/>
            <w:vAlign w:val="center"/>
          </w:tcPr>
          <w:p w14:paraId="78CFECA8" w14:textId="24AAA690" w:rsidR="001829A0" w:rsidRPr="00DA1C71" w:rsidRDefault="00CF19DC" w:rsidP="001829A0">
            <w:pPr>
              <w:pStyle w:val="TableCenter"/>
              <w:rPr>
                <w:rFonts w:ascii="Calibri" w:hAnsi="Calibri" w:cs="Calibri"/>
                <w:sz w:val="18"/>
                <w:szCs w:val="18"/>
              </w:rPr>
            </w:pPr>
            <w:r>
              <w:rPr>
                <w:szCs w:val="20"/>
              </w:rPr>
              <w:t>205</w:t>
            </w:r>
            <w:r w:rsidR="001829A0" w:rsidRPr="00DA1C71">
              <w:rPr>
                <w:szCs w:val="20"/>
              </w:rPr>
              <w:t>:397 (</w:t>
            </w:r>
            <w:r>
              <w:rPr>
                <w:szCs w:val="20"/>
              </w:rPr>
              <w:t>51,6</w:t>
            </w:r>
            <w:r w:rsidR="001829A0" w:rsidRPr="00DA1C71">
              <w:rPr>
                <w:szCs w:val="20"/>
              </w:rPr>
              <w:t>)</w:t>
            </w:r>
          </w:p>
        </w:tc>
      </w:tr>
      <w:tr w:rsidR="001829A0" w:rsidRPr="00DA1C71" w14:paraId="306FB254" w14:textId="77777777" w:rsidTr="00D029F6">
        <w:trPr>
          <w:cantSplit/>
        </w:trPr>
        <w:tc>
          <w:tcPr>
            <w:tcW w:w="4415" w:type="dxa"/>
            <w:shd w:val="clear" w:color="auto" w:fill="auto"/>
            <w:vAlign w:val="center"/>
          </w:tcPr>
          <w:p w14:paraId="1107CC9A" w14:textId="77777777" w:rsidR="001829A0" w:rsidRPr="00DA1C71" w:rsidRDefault="001829A0" w:rsidP="001829A0">
            <w:pPr>
              <w:pStyle w:val="TableLeft"/>
              <w:ind w:left="198"/>
              <w:rPr>
                <w:szCs w:val="20"/>
                <w:lang w:val="es-ES"/>
              </w:rPr>
            </w:pPr>
            <w:r w:rsidRPr="00DA1C71">
              <w:rPr>
                <w:szCs w:val="20"/>
                <w:lang w:val="es-ES"/>
              </w:rPr>
              <w:t>Mediana de tiempo (95% IC) (meses)</w:t>
            </w:r>
          </w:p>
        </w:tc>
        <w:tc>
          <w:tcPr>
            <w:tcW w:w="2264" w:type="dxa"/>
            <w:shd w:val="clear" w:color="auto" w:fill="auto"/>
            <w:vAlign w:val="center"/>
          </w:tcPr>
          <w:p w14:paraId="7340E930" w14:textId="74DF63E2" w:rsidR="001829A0" w:rsidRPr="00DA1C71" w:rsidRDefault="00CF19DC" w:rsidP="001829A0">
            <w:pPr>
              <w:pStyle w:val="TableCenter"/>
              <w:rPr>
                <w:rFonts w:ascii="Calibri" w:hAnsi="Calibri" w:cs="Calibri"/>
                <w:sz w:val="18"/>
                <w:szCs w:val="18"/>
              </w:rPr>
            </w:pPr>
            <w:r>
              <w:rPr>
                <w:szCs w:val="20"/>
              </w:rPr>
              <w:t>42,1</w:t>
            </w:r>
            <w:r w:rsidRPr="00DA1C71">
              <w:rPr>
                <w:szCs w:val="20"/>
              </w:rPr>
              <w:t xml:space="preserve"> </w:t>
            </w:r>
            <w:r w:rsidR="001829A0" w:rsidRPr="00DA1C71">
              <w:rPr>
                <w:szCs w:val="20"/>
              </w:rPr>
              <w:t>(</w:t>
            </w:r>
            <w:r>
              <w:rPr>
                <w:szCs w:val="20"/>
              </w:rPr>
              <w:t>38,4</w:t>
            </w:r>
            <w:r w:rsidR="001829A0" w:rsidRPr="00DA1C71">
              <w:rPr>
                <w:szCs w:val="20"/>
              </w:rPr>
              <w:t>, NC)</w:t>
            </w:r>
          </w:p>
        </w:tc>
        <w:tc>
          <w:tcPr>
            <w:tcW w:w="2422" w:type="dxa"/>
            <w:shd w:val="clear" w:color="auto" w:fill="auto"/>
            <w:vAlign w:val="center"/>
          </w:tcPr>
          <w:p w14:paraId="1C3ECDF3" w14:textId="5BDA6606" w:rsidR="001829A0" w:rsidRPr="00DA1C71" w:rsidRDefault="00CF19DC" w:rsidP="001829A0">
            <w:pPr>
              <w:pStyle w:val="TableCenter"/>
              <w:rPr>
                <w:rFonts w:ascii="Calibri" w:hAnsi="Calibri" w:cs="Calibri"/>
                <w:sz w:val="18"/>
                <w:szCs w:val="18"/>
              </w:rPr>
            </w:pPr>
            <w:r>
              <w:rPr>
                <w:szCs w:val="20"/>
              </w:rPr>
              <w:t>34,7</w:t>
            </w:r>
            <w:r w:rsidRPr="00DA1C71">
              <w:rPr>
                <w:szCs w:val="20"/>
              </w:rPr>
              <w:t xml:space="preserve"> </w:t>
            </w:r>
            <w:r w:rsidR="001829A0" w:rsidRPr="00DA1C71">
              <w:rPr>
                <w:szCs w:val="20"/>
              </w:rPr>
              <w:t>(</w:t>
            </w:r>
            <w:r>
              <w:rPr>
                <w:szCs w:val="20"/>
              </w:rPr>
              <w:t>31,0</w:t>
            </w:r>
            <w:r w:rsidR="001829A0" w:rsidRPr="00DA1C71">
              <w:rPr>
                <w:szCs w:val="20"/>
              </w:rPr>
              <w:t xml:space="preserve">, </w:t>
            </w:r>
            <w:r>
              <w:rPr>
                <w:szCs w:val="20"/>
              </w:rPr>
              <w:t>39,3</w:t>
            </w:r>
            <w:r w:rsidR="001829A0" w:rsidRPr="00DA1C71">
              <w:rPr>
                <w:szCs w:val="20"/>
              </w:rPr>
              <w:t>)</w:t>
            </w:r>
          </w:p>
        </w:tc>
      </w:tr>
      <w:tr w:rsidR="001829A0" w:rsidRPr="00DA1C71" w14:paraId="00E83FFE" w14:textId="77777777" w:rsidTr="00D029F6">
        <w:trPr>
          <w:cantSplit/>
        </w:trPr>
        <w:tc>
          <w:tcPr>
            <w:tcW w:w="4415" w:type="dxa"/>
            <w:shd w:val="clear" w:color="auto" w:fill="auto"/>
            <w:vAlign w:val="center"/>
          </w:tcPr>
          <w:p w14:paraId="48190C31" w14:textId="77777777" w:rsidR="001829A0" w:rsidRPr="00B03781" w:rsidRDefault="001829A0" w:rsidP="001829A0">
            <w:pPr>
              <w:pStyle w:val="TableLeft"/>
              <w:ind w:left="198"/>
              <w:rPr>
                <w:szCs w:val="20"/>
              </w:rPr>
            </w:pPr>
            <w:r w:rsidRPr="00DA1C71">
              <w:rPr>
                <w:szCs w:val="20"/>
              </w:rPr>
              <w:t>HR (95% IC)</w:t>
            </w:r>
          </w:p>
        </w:tc>
        <w:tc>
          <w:tcPr>
            <w:tcW w:w="4686" w:type="dxa"/>
            <w:gridSpan w:val="2"/>
            <w:shd w:val="clear" w:color="auto" w:fill="auto"/>
            <w:vAlign w:val="center"/>
          </w:tcPr>
          <w:p w14:paraId="03F59F2D" w14:textId="7146DEB4" w:rsidR="001829A0" w:rsidRPr="00DA1C71" w:rsidRDefault="001829A0" w:rsidP="001829A0">
            <w:pPr>
              <w:pStyle w:val="TableCenter"/>
              <w:rPr>
                <w:rFonts w:ascii="Calibri" w:hAnsi="Calibri" w:cs="Calibri"/>
                <w:sz w:val="18"/>
                <w:szCs w:val="18"/>
              </w:rPr>
            </w:pPr>
            <w:r w:rsidRPr="00DA1C71">
              <w:rPr>
                <w:szCs w:val="20"/>
              </w:rPr>
              <w:t>0,</w:t>
            </w:r>
            <w:r w:rsidR="00CF19DC">
              <w:rPr>
                <w:szCs w:val="20"/>
              </w:rPr>
              <w:t>81</w:t>
            </w:r>
            <w:r w:rsidR="00CF19DC" w:rsidRPr="00DA1C71">
              <w:rPr>
                <w:szCs w:val="20"/>
              </w:rPr>
              <w:t xml:space="preserve"> </w:t>
            </w:r>
            <w:r w:rsidRPr="00DA1C71">
              <w:rPr>
                <w:szCs w:val="20"/>
              </w:rPr>
              <w:t>(0</w:t>
            </w:r>
            <w:r w:rsidR="00CD2715" w:rsidRPr="00C547DF">
              <w:rPr>
                <w:szCs w:val="20"/>
              </w:rPr>
              <w:t>,</w:t>
            </w:r>
            <w:r w:rsidR="00CF19DC">
              <w:rPr>
                <w:szCs w:val="20"/>
              </w:rPr>
              <w:t>67</w:t>
            </w:r>
            <w:r w:rsidRPr="00B03781">
              <w:rPr>
                <w:szCs w:val="20"/>
              </w:rPr>
              <w:t>, 1</w:t>
            </w:r>
            <w:r w:rsidRPr="00DA1C71">
              <w:rPr>
                <w:szCs w:val="20"/>
              </w:rPr>
              <w:t>,</w:t>
            </w:r>
            <w:r w:rsidR="00CF19DC">
              <w:rPr>
                <w:szCs w:val="20"/>
              </w:rPr>
              <w:t>00</w:t>
            </w:r>
            <w:r w:rsidRPr="00DA1C71">
              <w:rPr>
                <w:szCs w:val="20"/>
              </w:rPr>
              <w:t>)</w:t>
            </w:r>
          </w:p>
        </w:tc>
      </w:tr>
      <w:tr w:rsidR="00E9051B" w:rsidRPr="00DA1C71" w14:paraId="1D4ED566" w14:textId="77777777" w:rsidTr="00D029F6">
        <w:trPr>
          <w:cantSplit/>
        </w:trPr>
        <w:tc>
          <w:tcPr>
            <w:tcW w:w="4415" w:type="dxa"/>
            <w:shd w:val="clear" w:color="auto" w:fill="auto"/>
            <w:vAlign w:val="center"/>
          </w:tcPr>
          <w:p w14:paraId="68EBA10D" w14:textId="77777777" w:rsidR="00E9051B" w:rsidRPr="00DA1C71" w:rsidRDefault="001829A0" w:rsidP="00D029F6">
            <w:pPr>
              <w:pStyle w:val="TableLeft"/>
              <w:ind w:left="198"/>
            </w:pPr>
            <w:r w:rsidRPr="00DA1C71">
              <w:rPr>
                <w:szCs w:val="20"/>
              </w:rPr>
              <w:t>Valor de p</w:t>
            </w:r>
            <w:r w:rsidRPr="00DA1C71">
              <w:rPr>
                <w:szCs w:val="20"/>
                <w:vertAlign w:val="superscript"/>
              </w:rPr>
              <w:t>b</w:t>
            </w:r>
          </w:p>
        </w:tc>
        <w:tc>
          <w:tcPr>
            <w:tcW w:w="4686" w:type="dxa"/>
            <w:gridSpan w:val="2"/>
            <w:shd w:val="clear" w:color="auto" w:fill="auto"/>
            <w:vAlign w:val="center"/>
          </w:tcPr>
          <w:p w14:paraId="328E6F41" w14:textId="57F66D95" w:rsidR="00E9051B" w:rsidRPr="00DA1C71" w:rsidRDefault="00E9051B" w:rsidP="00D029F6">
            <w:pPr>
              <w:pStyle w:val="TableCenter"/>
              <w:rPr>
                <w:rFonts w:ascii="Calibri" w:hAnsi="Calibri" w:cs="Calibri"/>
                <w:sz w:val="18"/>
                <w:szCs w:val="18"/>
              </w:rPr>
            </w:pPr>
            <w:r w:rsidRPr="00DA1C71">
              <w:rPr>
                <w:szCs w:val="20"/>
              </w:rPr>
              <w:t>p=0</w:t>
            </w:r>
            <w:r w:rsidR="001829A0" w:rsidRPr="00DA1C71">
              <w:rPr>
                <w:szCs w:val="20"/>
              </w:rPr>
              <w:t>,</w:t>
            </w:r>
            <w:r w:rsidR="00CF19DC">
              <w:rPr>
                <w:szCs w:val="20"/>
              </w:rPr>
              <w:t>0544</w:t>
            </w:r>
          </w:p>
        </w:tc>
      </w:tr>
      <w:tr w:rsidR="00E9051B" w:rsidRPr="00DA1C71" w14:paraId="7009FCB6" w14:textId="77777777" w:rsidTr="00D029F6">
        <w:trPr>
          <w:cantSplit/>
        </w:trPr>
        <w:tc>
          <w:tcPr>
            <w:tcW w:w="4415" w:type="dxa"/>
            <w:shd w:val="clear" w:color="auto" w:fill="auto"/>
            <w:vAlign w:val="center"/>
          </w:tcPr>
          <w:p w14:paraId="745D7A26" w14:textId="77777777" w:rsidR="00E9051B" w:rsidRPr="00DA1C71" w:rsidRDefault="00E9051B" w:rsidP="00D029F6">
            <w:pPr>
              <w:pStyle w:val="TableLeft"/>
              <w:ind w:left="198"/>
              <w:rPr>
                <w:szCs w:val="20"/>
                <w:lang w:val="es-ES"/>
              </w:rPr>
            </w:pPr>
            <w:r w:rsidRPr="00DA1C71">
              <w:rPr>
                <w:szCs w:val="20"/>
                <w:lang w:val="es-ES"/>
              </w:rPr>
              <w:t xml:space="preserve">% </w:t>
            </w:r>
            <w:r w:rsidR="001829A0" w:rsidRPr="00DA1C71">
              <w:rPr>
                <w:szCs w:val="20"/>
                <w:lang w:val="es-ES"/>
              </w:rPr>
              <w:t>Vivos a los 36 meses</w:t>
            </w:r>
            <w:r w:rsidRPr="00DA1C71">
              <w:rPr>
                <w:szCs w:val="20"/>
                <w:lang w:val="es-ES"/>
              </w:rPr>
              <w:t>(</w:t>
            </w:r>
            <w:r w:rsidR="001829A0" w:rsidRPr="00DA1C71">
              <w:rPr>
                <w:szCs w:val="20"/>
                <w:lang w:val="es-ES"/>
              </w:rPr>
              <w:t xml:space="preserve">IC </w:t>
            </w:r>
            <w:r w:rsidRPr="00DA1C71">
              <w:rPr>
                <w:szCs w:val="20"/>
                <w:lang w:val="es-ES"/>
              </w:rPr>
              <w:t>95%)</w:t>
            </w:r>
            <w:r w:rsidRPr="00DA1C71">
              <w:rPr>
                <w:vertAlign w:val="superscript"/>
                <w:lang w:val="es-ES"/>
              </w:rPr>
              <w:t xml:space="preserve"> c</w:t>
            </w:r>
          </w:p>
        </w:tc>
        <w:tc>
          <w:tcPr>
            <w:tcW w:w="2264" w:type="dxa"/>
            <w:shd w:val="clear" w:color="auto" w:fill="auto"/>
            <w:vAlign w:val="center"/>
          </w:tcPr>
          <w:p w14:paraId="41240AAD" w14:textId="44B1578D" w:rsidR="00E9051B" w:rsidRPr="00DA1C71" w:rsidRDefault="00CF19DC" w:rsidP="00D029F6">
            <w:pPr>
              <w:pStyle w:val="TableCenter"/>
              <w:rPr>
                <w:szCs w:val="20"/>
              </w:rPr>
            </w:pPr>
            <w:r>
              <w:rPr>
                <w:szCs w:val="20"/>
              </w:rPr>
              <w:t>56,9</w:t>
            </w:r>
            <w:r w:rsidR="00E9051B" w:rsidRPr="00DA1C71">
              <w:rPr>
                <w:szCs w:val="20"/>
              </w:rPr>
              <w:t xml:space="preserve"> (</w:t>
            </w:r>
            <w:r>
              <w:rPr>
                <w:szCs w:val="20"/>
              </w:rPr>
              <w:t>51,7</w:t>
            </w:r>
            <w:r w:rsidR="00E9051B" w:rsidRPr="00DA1C71">
              <w:rPr>
                <w:szCs w:val="20"/>
              </w:rPr>
              <w:t xml:space="preserve">, </w:t>
            </w:r>
            <w:r>
              <w:rPr>
                <w:szCs w:val="20"/>
              </w:rPr>
              <w:t>61,7</w:t>
            </w:r>
            <w:r w:rsidR="00E9051B" w:rsidRPr="00DA1C71">
              <w:rPr>
                <w:szCs w:val="20"/>
              </w:rPr>
              <w:t>)</w:t>
            </w:r>
          </w:p>
        </w:tc>
        <w:tc>
          <w:tcPr>
            <w:tcW w:w="2422" w:type="dxa"/>
            <w:shd w:val="clear" w:color="auto" w:fill="auto"/>
            <w:vAlign w:val="center"/>
          </w:tcPr>
          <w:p w14:paraId="1EBA66E4" w14:textId="32D92C9A" w:rsidR="00E9051B" w:rsidRPr="00DA1C71" w:rsidRDefault="00CF19DC" w:rsidP="00D029F6">
            <w:pPr>
              <w:pStyle w:val="TableCenter"/>
              <w:rPr>
                <w:szCs w:val="20"/>
              </w:rPr>
            </w:pPr>
            <w:r>
              <w:rPr>
                <w:szCs w:val="20"/>
              </w:rPr>
              <w:t>49,5</w:t>
            </w:r>
            <w:r w:rsidR="00E9051B" w:rsidRPr="00DA1C71">
              <w:rPr>
                <w:szCs w:val="20"/>
              </w:rPr>
              <w:t xml:space="preserve"> (</w:t>
            </w:r>
            <w:r>
              <w:rPr>
                <w:szCs w:val="20"/>
              </w:rPr>
              <w:t>44,3</w:t>
            </w:r>
            <w:r w:rsidR="00E9051B" w:rsidRPr="00DA1C71">
              <w:rPr>
                <w:szCs w:val="20"/>
              </w:rPr>
              <w:t xml:space="preserve">, </w:t>
            </w:r>
            <w:r>
              <w:rPr>
                <w:szCs w:val="20"/>
              </w:rPr>
              <w:t>54,5</w:t>
            </w:r>
            <w:r w:rsidR="00E9051B" w:rsidRPr="00DA1C71">
              <w:rPr>
                <w:szCs w:val="20"/>
              </w:rPr>
              <w:t>)</w:t>
            </w:r>
          </w:p>
        </w:tc>
      </w:tr>
    </w:tbl>
    <w:p w14:paraId="4A30C1AF" w14:textId="7A984598" w:rsidR="00E47B6B" w:rsidRPr="00DA1C71" w:rsidRDefault="00E47B6B" w:rsidP="00E47B6B">
      <w:pPr>
        <w:autoSpaceDE w:val="0"/>
        <w:autoSpaceDN w:val="0"/>
        <w:adjustRightInd w:val="0"/>
        <w:rPr>
          <w:noProof/>
          <w:sz w:val="18"/>
          <w:szCs w:val="18"/>
        </w:rPr>
      </w:pPr>
      <w:r w:rsidRPr="00DA1C71">
        <w:rPr>
          <w:noProof/>
          <w:sz w:val="18"/>
          <w:szCs w:val="18"/>
          <w:vertAlign w:val="superscript"/>
        </w:rPr>
        <w:t xml:space="preserve">a </w:t>
      </w:r>
      <w:r w:rsidRPr="00DA1C71">
        <w:rPr>
          <w:noProof/>
          <w:sz w:val="18"/>
          <w:szCs w:val="18"/>
        </w:rPr>
        <w:t>El HR y el IC se calcularon utilizando un modelo de riesgos proporcionales de Cox ajustado para las variables seleccionadas en la estrategia de agrupación primaria: metástasis, tratamiento con docetaxel en el estadio mHSPC. El enfoque de Efron se utilizó para el manejo de los empates. Un HR &lt;1 favorece a olaparib</w:t>
      </w:r>
      <w:r w:rsidRPr="00B03781">
        <w:rPr>
          <w:noProof/>
          <w:sz w:val="18"/>
          <w:szCs w:val="18"/>
        </w:rPr>
        <w:t> </w:t>
      </w:r>
      <w:r w:rsidRPr="00DA1C71">
        <w:rPr>
          <w:noProof/>
          <w:sz w:val="18"/>
          <w:szCs w:val="18"/>
        </w:rPr>
        <w:t>300 mg dos veces al día</w:t>
      </w:r>
      <w:r w:rsidR="00D40390">
        <w:rPr>
          <w:noProof/>
          <w:sz w:val="18"/>
          <w:szCs w:val="18"/>
        </w:rPr>
        <w:t xml:space="preserve"> </w:t>
      </w:r>
      <w:r w:rsidR="00CF19DC">
        <w:rPr>
          <w:sz w:val="18"/>
          <w:szCs w:val="18"/>
        </w:rPr>
        <w:t xml:space="preserve">+ abiraterona 1000 mg </w:t>
      </w:r>
      <w:r w:rsidR="008F41C2">
        <w:rPr>
          <w:sz w:val="18"/>
          <w:szCs w:val="18"/>
        </w:rPr>
        <w:t xml:space="preserve">una vez </w:t>
      </w:r>
      <w:r w:rsidR="00CF19DC">
        <w:rPr>
          <w:sz w:val="18"/>
          <w:szCs w:val="18"/>
        </w:rPr>
        <w:t>al día</w:t>
      </w:r>
      <w:r w:rsidRPr="00DA1C71">
        <w:rPr>
          <w:noProof/>
          <w:sz w:val="18"/>
          <w:szCs w:val="18"/>
        </w:rPr>
        <w:t>.</w:t>
      </w:r>
    </w:p>
    <w:p w14:paraId="4B83423F" w14:textId="77777777" w:rsidR="00E47B6B" w:rsidRPr="00DA1C71" w:rsidRDefault="00E47B6B" w:rsidP="00E47B6B">
      <w:pPr>
        <w:autoSpaceDE w:val="0"/>
        <w:autoSpaceDN w:val="0"/>
        <w:adjustRightInd w:val="0"/>
        <w:rPr>
          <w:noProof/>
          <w:sz w:val="18"/>
          <w:szCs w:val="18"/>
        </w:rPr>
      </w:pPr>
      <w:r w:rsidRPr="00DA1C71">
        <w:rPr>
          <w:noProof/>
          <w:sz w:val="18"/>
          <w:szCs w:val="18"/>
          <w:vertAlign w:val="superscript"/>
        </w:rPr>
        <w:t>b</w:t>
      </w:r>
      <w:r w:rsidRPr="00DA1C71">
        <w:rPr>
          <w:noProof/>
          <w:sz w:val="18"/>
          <w:szCs w:val="18"/>
        </w:rPr>
        <w:t xml:space="preserve"> El valor de p bilateral se calculó utilizando la prueba de rango logarítmico estratificada por las mismas variables seleccionadas en la estrategia de agrupación primaria.</w:t>
      </w:r>
    </w:p>
    <w:p w14:paraId="05914567" w14:textId="77777777" w:rsidR="00E9051B" w:rsidRPr="00DA1C71" w:rsidRDefault="00E47B6B" w:rsidP="00E47B6B">
      <w:pPr>
        <w:autoSpaceDE w:val="0"/>
        <w:autoSpaceDN w:val="0"/>
        <w:adjustRightInd w:val="0"/>
        <w:rPr>
          <w:noProof/>
          <w:sz w:val="18"/>
          <w:szCs w:val="18"/>
        </w:rPr>
      </w:pPr>
      <w:r w:rsidRPr="00DA1C71">
        <w:rPr>
          <w:noProof/>
          <w:sz w:val="18"/>
          <w:szCs w:val="18"/>
          <w:vertAlign w:val="superscript"/>
        </w:rPr>
        <w:t>c</w:t>
      </w:r>
      <w:r w:rsidRPr="00DA1C71">
        <w:rPr>
          <w:noProof/>
          <w:sz w:val="18"/>
          <w:szCs w:val="18"/>
        </w:rPr>
        <w:t xml:space="preserve"> Calculado mediante la técnica de Kaplan-Meier.</w:t>
      </w:r>
    </w:p>
    <w:p w14:paraId="31204414" w14:textId="77777777" w:rsidR="00E47B6B" w:rsidRDefault="00E47B6B" w:rsidP="00E47B6B">
      <w:pPr>
        <w:autoSpaceDE w:val="0"/>
        <w:autoSpaceDN w:val="0"/>
        <w:adjustRightInd w:val="0"/>
        <w:rPr>
          <w:noProof/>
        </w:rPr>
      </w:pPr>
    </w:p>
    <w:p w14:paraId="3DE08DEE" w14:textId="66DFA3F0" w:rsidR="00870EA2" w:rsidRPr="00C547DF" w:rsidRDefault="00870EA2" w:rsidP="00870EA2">
      <w:pPr>
        <w:autoSpaceDE w:val="0"/>
        <w:autoSpaceDN w:val="0"/>
        <w:adjustRightInd w:val="0"/>
        <w:ind w:left="1134" w:hanging="1134"/>
        <w:rPr>
          <w:b/>
          <w:bCs/>
          <w:noProof/>
        </w:rPr>
      </w:pPr>
      <w:r w:rsidRPr="00C547DF">
        <w:rPr>
          <w:b/>
          <w:bCs/>
          <w:noProof/>
        </w:rPr>
        <w:t>Tabla</w:t>
      </w:r>
      <w:r w:rsidR="0080166A">
        <w:rPr>
          <w:b/>
          <w:bCs/>
          <w:noProof/>
        </w:rPr>
        <w:t> 17</w:t>
      </w:r>
      <w:r w:rsidRPr="00C547DF">
        <w:rPr>
          <w:b/>
          <w:bCs/>
          <w:noProof/>
        </w:rPr>
        <w:tab/>
        <w:t>Análisis de subgrupos de rPFS evaluado por el investigador - PROpel (DCO 30 de julio de 2021)</w:t>
      </w:r>
    </w:p>
    <w:tbl>
      <w:tblPr>
        <w:tblW w:w="909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2"/>
        <w:gridCol w:w="2249"/>
        <w:gridCol w:w="2249"/>
      </w:tblGrid>
      <w:tr w:rsidR="00870EA2" w:rsidRPr="00C547DF" w14:paraId="465201A8" w14:textId="77777777" w:rsidTr="00D029F6">
        <w:trPr>
          <w:cantSplit/>
          <w:tblHeader/>
        </w:trPr>
        <w:tc>
          <w:tcPr>
            <w:tcW w:w="4592" w:type="dxa"/>
            <w:tcBorders>
              <w:top w:val="single" w:sz="4" w:space="0" w:color="auto"/>
              <w:left w:val="single" w:sz="4" w:space="0" w:color="auto"/>
              <w:bottom w:val="single" w:sz="4" w:space="0" w:color="auto"/>
              <w:right w:val="single" w:sz="4" w:space="0" w:color="auto"/>
            </w:tcBorders>
            <w:vAlign w:val="center"/>
          </w:tcPr>
          <w:p w14:paraId="6AB1B50E" w14:textId="77777777" w:rsidR="00870EA2" w:rsidRPr="00C547DF" w:rsidRDefault="00870EA2" w:rsidP="00D029F6">
            <w:pPr>
              <w:pStyle w:val="TableHead"/>
              <w:jc w:val="left"/>
              <w:rPr>
                <w:lang w:val="es-ES"/>
              </w:rPr>
            </w:pPr>
          </w:p>
        </w:tc>
        <w:tc>
          <w:tcPr>
            <w:tcW w:w="2249" w:type="dxa"/>
            <w:tcBorders>
              <w:top w:val="single" w:sz="4" w:space="0" w:color="auto"/>
              <w:left w:val="single" w:sz="4" w:space="0" w:color="auto"/>
              <w:bottom w:val="single" w:sz="4" w:space="0" w:color="auto"/>
              <w:right w:val="single" w:sz="4" w:space="0" w:color="auto"/>
            </w:tcBorders>
            <w:vAlign w:val="center"/>
          </w:tcPr>
          <w:p w14:paraId="3E7BD2DF" w14:textId="77777777" w:rsidR="00870EA2" w:rsidRPr="00C547DF" w:rsidRDefault="00870EA2" w:rsidP="00D029F6">
            <w:pPr>
              <w:pStyle w:val="TableHead"/>
              <w:rPr>
                <w:lang w:val="es-ES"/>
              </w:rPr>
            </w:pPr>
            <w:r w:rsidRPr="00C547DF">
              <w:rPr>
                <w:lang w:val="es-ES"/>
              </w:rPr>
              <w:t>Olaparib/abiraterona</w:t>
            </w:r>
          </w:p>
          <w:p w14:paraId="2F55875C" w14:textId="77777777" w:rsidR="00870EA2" w:rsidRPr="00C547DF" w:rsidRDefault="00870EA2" w:rsidP="00D029F6">
            <w:pPr>
              <w:pStyle w:val="TableHead"/>
              <w:rPr>
                <w:lang w:val="es-ES"/>
              </w:rPr>
            </w:pPr>
          </w:p>
        </w:tc>
        <w:tc>
          <w:tcPr>
            <w:tcW w:w="2249" w:type="dxa"/>
            <w:tcBorders>
              <w:top w:val="single" w:sz="4" w:space="0" w:color="auto"/>
              <w:left w:val="single" w:sz="4" w:space="0" w:color="auto"/>
              <w:bottom w:val="single" w:sz="4" w:space="0" w:color="auto"/>
              <w:right w:val="single" w:sz="4" w:space="0" w:color="auto"/>
            </w:tcBorders>
            <w:vAlign w:val="center"/>
          </w:tcPr>
          <w:p w14:paraId="7F369FCC" w14:textId="77777777" w:rsidR="00870EA2" w:rsidRPr="00C547DF" w:rsidRDefault="00870EA2" w:rsidP="00D029F6">
            <w:pPr>
              <w:pStyle w:val="TableHead"/>
              <w:rPr>
                <w:lang w:val="es-ES"/>
              </w:rPr>
            </w:pPr>
            <w:r w:rsidRPr="00C547DF">
              <w:rPr>
                <w:lang w:val="es-ES"/>
              </w:rPr>
              <w:t>Placebo/abiraterona</w:t>
            </w:r>
          </w:p>
          <w:p w14:paraId="6D9D4AF8" w14:textId="77777777" w:rsidR="00870EA2" w:rsidRPr="00C547DF" w:rsidRDefault="00870EA2" w:rsidP="00D029F6">
            <w:pPr>
              <w:pStyle w:val="TableHead"/>
              <w:rPr>
                <w:lang w:val="es-ES"/>
              </w:rPr>
            </w:pPr>
          </w:p>
        </w:tc>
      </w:tr>
      <w:tr w:rsidR="00870EA2" w:rsidRPr="00C547DF" w14:paraId="1CFC73F2" w14:textId="77777777" w:rsidTr="00D029F6">
        <w:trPr>
          <w:cantSplit/>
          <w:trHeight w:val="287"/>
        </w:trPr>
        <w:tc>
          <w:tcPr>
            <w:tcW w:w="9090"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531663B8" w14:textId="77777777" w:rsidR="00870EA2" w:rsidRPr="00C547DF" w:rsidRDefault="00870EA2" w:rsidP="00D029F6">
            <w:pPr>
              <w:pStyle w:val="TableCenter"/>
              <w:jc w:val="left"/>
              <w:rPr>
                <w:b/>
                <w:lang w:val="es-ES"/>
              </w:rPr>
            </w:pPr>
            <w:r w:rsidRPr="00C547DF">
              <w:rPr>
                <w:b/>
                <w:bCs/>
                <w:noProof/>
                <w:lang w:val="es-ES"/>
              </w:rPr>
              <w:t>Supervivencia libre de progresión radiológica (rPFS</w:t>
            </w:r>
            <w:r w:rsidRPr="00C547DF">
              <w:rPr>
                <w:b/>
                <w:bCs/>
                <w:szCs w:val="20"/>
                <w:lang w:val="es-ES"/>
              </w:rPr>
              <w:t xml:space="preserve">) </w:t>
            </w:r>
            <w:r w:rsidRPr="00C547DF">
              <w:rPr>
                <w:b/>
                <w:bCs/>
                <w:noProof/>
                <w:lang w:val="es-ES"/>
              </w:rPr>
              <w:t>evaluado por el investigador</w:t>
            </w:r>
          </w:p>
        </w:tc>
      </w:tr>
      <w:tr w:rsidR="00870EA2" w:rsidRPr="00C547DF" w14:paraId="31D7C68D" w14:textId="77777777" w:rsidTr="00D029F6">
        <w:trPr>
          <w:cantSplit/>
        </w:trPr>
        <w:tc>
          <w:tcPr>
            <w:tcW w:w="9090" w:type="dxa"/>
            <w:gridSpan w:val="3"/>
            <w:tcBorders>
              <w:top w:val="single" w:sz="4" w:space="0" w:color="auto"/>
              <w:left w:val="single" w:sz="4" w:space="0" w:color="auto"/>
              <w:bottom w:val="single" w:sz="4" w:space="0" w:color="auto"/>
              <w:right w:val="single" w:sz="4" w:space="0" w:color="auto"/>
            </w:tcBorders>
            <w:vAlign w:val="center"/>
            <w:hideMark/>
          </w:tcPr>
          <w:p w14:paraId="1BF8C62F" w14:textId="77777777" w:rsidR="00870EA2" w:rsidRPr="00C547DF" w:rsidRDefault="00870EA2" w:rsidP="00D029F6">
            <w:pPr>
              <w:pStyle w:val="TableCenter"/>
              <w:jc w:val="left"/>
              <w:rPr>
                <w:rFonts w:cs="Calibri"/>
                <w:szCs w:val="20"/>
                <w:lang w:val="es-ES"/>
              </w:rPr>
            </w:pPr>
            <w:r w:rsidRPr="00C547DF">
              <w:rPr>
                <w:b/>
                <w:bCs/>
                <w:szCs w:val="20"/>
                <w:lang w:val="es-ES"/>
              </w:rPr>
              <w:t xml:space="preserve">Análisis de subgrupos de HRRm agregados </w:t>
            </w:r>
            <w:r w:rsidRPr="00C547DF">
              <w:rPr>
                <w:sz w:val="18"/>
                <w:szCs w:val="18"/>
                <w:vertAlign w:val="superscript"/>
                <w:lang w:val="es-ES"/>
              </w:rPr>
              <w:t>a</w:t>
            </w:r>
          </w:p>
        </w:tc>
      </w:tr>
      <w:tr w:rsidR="00870EA2" w:rsidRPr="00C547DF" w14:paraId="23F8D5DB" w14:textId="77777777" w:rsidTr="00D029F6">
        <w:trPr>
          <w:cantSplit/>
        </w:trPr>
        <w:tc>
          <w:tcPr>
            <w:tcW w:w="4592" w:type="dxa"/>
            <w:tcBorders>
              <w:top w:val="single" w:sz="4" w:space="0" w:color="auto"/>
              <w:left w:val="single" w:sz="4" w:space="0" w:color="auto"/>
              <w:bottom w:val="single" w:sz="4" w:space="0" w:color="auto"/>
              <w:right w:val="single" w:sz="4" w:space="0" w:color="auto"/>
            </w:tcBorders>
            <w:hideMark/>
          </w:tcPr>
          <w:p w14:paraId="3DE8E205" w14:textId="77777777" w:rsidR="00870EA2" w:rsidRPr="00C547DF" w:rsidRDefault="00870EA2" w:rsidP="00D029F6">
            <w:pPr>
              <w:pStyle w:val="TableLeft"/>
              <w:ind w:left="198" w:firstLine="240"/>
              <w:rPr>
                <w:b/>
                <w:bCs w:val="0"/>
                <w:lang w:val="es-ES"/>
              </w:rPr>
            </w:pPr>
            <w:r w:rsidRPr="00C547DF">
              <w:rPr>
                <w:b/>
                <w:bCs w:val="0"/>
                <w:lang w:val="es-ES"/>
              </w:rPr>
              <w:t>HRRm</w:t>
            </w:r>
          </w:p>
        </w:tc>
        <w:tc>
          <w:tcPr>
            <w:tcW w:w="2249" w:type="dxa"/>
            <w:tcBorders>
              <w:top w:val="single" w:sz="4" w:space="0" w:color="auto"/>
              <w:left w:val="single" w:sz="4" w:space="0" w:color="auto"/>
              <w:bottom w:val="single" w:sz="4" w:space="0" w:color="auto"/>
              <w:right w:val="single" w:sz="4" w:space="0" w:color="auto"/>
            </w:tcBorders>
            <w:hideMark/>
          </w:tcPr>
          <w:p w14:paraId="2A33A8A5" w14:textId="77777777" w:rsidR="00870EA2" w:rsidRPr="00C547DF" w:rsidRDefault="00870EA2" w:rsidP="00D029F6">
            <w:pPr>
              <w:pStyle w:val="TableCenter"/>
              <w:rPr>
                <w:rFonts w:cs="Calibri"/>
                <w:b/>
                <w:bCs/>
                <w:szCs w:val="20"/>
                <w:lang w:val="es-ES"/>
              </w:rPr>
            </w:pPr>
            <w:r w:rsidRPr="00C547DF">
              <w:rPr>
                <w:rFonts w:cs="Calibri"/>
                <w:b/>
                <w:bCs/>
                <w:szCs w:val="20"/>
                <w:lang w:val="es-ES"/>
              </w:rPr>
              <w:t>N=111</w:t>
            </w:r>
          </w:p>
        </w:tc>
        <w:tc>
          <w:tcPr>
            <w:tcW w:w="2249" w:type="dxa"/>
            <w:tcBorders>
              <w:top w:val="single" w:sz="4" w:space="0" w:color="auto"/>
              <w:left w:val="single" w:sz="4" w:space="0" w:color="auto"/>
              <w:bottom w:val="single" w:sz="4" w:space="0" w:color="auto"/>
              <w:right w:val="single" w:sz="4" w:space="0" w:color="auto"/>
            </w:tcBorders>
            <w:hideMark/>
          </w:tcPr>
          <w:p w14:paraId="1AD978B7" w14:textId="77777777" w:rsidR="00870EA2" w:rsidRPr="00C547DF" w:rsidRDefault="00870EA2" w:rsidP="00D029F6">
            <w:pPr>
              <w:pStyle w:val="TableCenter"/>
              <w:rPr>
                <w:rFonts w:cs="Calibri"/>
                <w:b/>
                <w:bCs/>
                <w:szCs w:val="20"/>
                <w:lang w:val="es-ES"/>
              </w:rPr>
            </w:pPr>
            <w:r w:rsidRPr="00C547DF">
              <w:rPr>
                <w:rFonts w:cs="Calibri"/>
                <w:b/>
                <w:bCs/>
                <w:szCs w:val="20"/>
                <w:lang w:val="es-ES"/>
              </w:rPr>
              <w:t>N=115</w:t>
            </w:r>
          </w:p>
        </w:tc>
      </w:tr>
      <w:tr w:rsidR="00870EA2" w:rsidRPr="00C547DF" w14:paraId="5635BCF2" w14:textId="77777777" w:rsidTr="00D029F6">
        <w:trPr>
          <w:cantSplit/>
        </w:trPr>
        <w:tc>
          <w:tcPr>
            <w:tcW w:w="4592" w:type="dxa"/>
            <w:tcBorders>
              <w:top w:val="single" w:sz="4" w:space="0" w:color="auto"/>
              <w:left w:val="single" w:sz="4" w:space="0" w:color="auto"/>
              <w:bottom w:val="single" w:sz="4" w:space="0" w:color="auto"/>
              <w:right w:val="single" w:sz="4" w:space="0" w:color="auto"/>
            </w:tcBorders>
            <w:hideMark/>
          </w:tcPr>
          <w:p w14:paraId="1C30F014" w14:textId="77777777" w:rsidR="00870EA2" w:rsidRPr="00C547DF" w:rsidRDefault="00870EA2" w:rsidP="00870EA2">
            <w:pPr>
              <w:pStyle w:val="TableCenter"/>
              <w:ind w:left="433"/>
              <w:jc w:val="left"/>
              <w:rPr>
                <w:lang w:val="es-ES"/>
              </w:rPr>
            </w:pPr>
            <w:r w:rsidRPr="00C547DF">
              <w:rPr>
                <w:sz w:val="18"/>
                <w:szCs w:val="18"/>
                <w:lang w:val="es-ES"/>
              </w:rPr>
              <w:t>Número de acontecimientos: Número total de pacientes (%)</w:t>
            </w:r>
          </w:p>
        </w:tc>
        <w:tc>
          <w:tcPr>
            <w:tcW w:w="2249" w:type="dxa"/>
            <w:tcBorders>
              <w:top w:val="single" w:sz="4" w:space="0" w:color="auto"/>
              <w:left w:val="single" w:sz="4" w:space="0" w:color="auto"/>
              <w:bottom w:val="single" w:sz="4" w:space="0" w:color="auto"/>
              <w:right w:val="single" w:sz="4" w:space="0" w:color="auto"/>
            </w:tcBorders>
            <w:hideMark/>
          </w:tcPr>
          <w:p w14:paraId="1C76E79D" w14:textId="77777777" w:rsidR="00870EA2" w:rsidRPr="00C547DF" w:rsidRDefault="00870EA2" w:rsidP="00870EA2">
            <w:pPr>
              <w:pStyle w:val="TableCenter"/>
              <w:rPr>
                <w:rFonts w:cs="Calibri"/>
                <w:szCs w:val="20"/>
                <w:lang w:val="es-ES"/>
              </w:rPr>
            </w:pPr>
            <w:r w:rsidRPr="00B03781">
              <w:t>43</w:t>
            </w:r>
            <w:r w:rsidRPr="00DA1C71">
              <w:t>:111 (38,7)</w:t>
            </w:r>
          </w:p>
        </w:tc>
        <w:tc>
          <w:tcPr>
            <w:tcW w:w="2249" w:type="dxa"/>
            <w:tcBorders>
              <w:top w:val="single" w:sz="4" w:space="0" w:color="auto"/>
              <w:left w:val="single" w:sz="4" w:space="0" w:color="auto"/>
              <w:bottom w:val="single" w:sz="4" w:space="0" w:color="auto"/>
              <w:right w:val="single" w:sz="4" w:space="0" w:color="auto"/>
            </w:tcBorders>
            <w:hideMark/>
          </w:tcPr>
          <w:p w14:paraId="18A03C4B" w14:textId="77777777" w:rsidR="00870EA2" w:rsidRPr="00C547DF" w:rsidRDefault="00870EA2" w:rsidP="00870EA2">
            <w:pPr>
              <w:pStyle w:val="TableCenter"/>
              <w:rPr>
                <w:rFonts w:cs="Calibri"/>
                <w:szCs w:val="20"/>
                <w:lang w:val="es-ES"/>
              </w:rPr>
            </w:pPr>
            <w:r w:rsidRPr="00B03781">
              <w:t>73</w:t>
            </w:r>
            <w:r w:rsidRPr="00DA1C71">
              <w:t>:115 (63,5)</w:t>
            </w:r>
          </w:p>
        </w:tc>
      </w:tr>
      <w:tr w:rsidR="00870EA2" w:rsidRPr="00C547DF" w14:paraId="00A456D8" w14:textId="77777777" w:rsidTr="00D029F6">
        <w:trPr>
          <w:cantSplit/>
        </w:trPr>
        <w:tc>
          <w:tcPr>
            <w:tcW w:w="4592" w:type="dxa"/>
            <w:tcBorders>
              <w:top w:val="single" w:sz="4" w:space="0" w:color="auto"/>
              <w:left w:val="single" w:sz="4" w:space="0" w:color="auto"/>
              <w:bottom w:val="single" w:sz="4" w:space="0" w:color="auto"/>
              <w:right w:val="single" w:sz="4" w:space="0" w:color="auto"/>
            </w:tcBorders>
            <w:vAlign w:val="center"/>
            <w:hideMark/>
          </w:tcPr>
          <w:p w14:paraId="669E767D" w14:textId="77777777" w:rsidR="00870EA2" w:rsidRPr="00C547DF" w:rsidRDefault="00870EA2" w:rsidP="00D029F6">
            <w:pPr>
              <w:pStyle w:val="TableLeft"/>
              <w:ind w:left="433"/>
              <w:rPr>
                <w:lang w:val="es-ES"/>
              </w:rPr>
            </w:pPr>
            <w:r w:rsidRPr="00C547DF">
              <w:rPr>
                <w:sz w:val="18"/>
                <w:szCs w:val="18"/>
                <w:lang w:val="es-ES"/>
              </w:rPr>
              <w:t>Mediana (meses)</w:t>
            </w:r>
          </w:p>
        </w:tc>
        <w:tc>
          <w:tcPr>
            <w:tcW w:w="2249" w:type="dxa"/>
            <w:tcBorders>
              <w:top w:val="single" w:sz="4" w:space="0" w:color="auto"/>
              <w:left w:val="single" w:sz="4" w:space="0" w:color="auto"/>
              <w:bottom w:val="single" w:sz="4" w:space="0" w:color="auto"/>
              <w:right w:val="single" w:sz="4" w:space="0" w:color="auto"/>
            </w:tcBorders>
            <w:hideMark/>
          </w:tcPr>
          <w:p w14:paraId="68348CCC" w14:textId="77777777" w:rsidR="00870EA2" w:rsidRPr="00C547DF" w:rsidRDefault="00870EA2" w:rsidP="00D029F6">
            <w:pPr>
              <w:pStyle w:val="TableCenter"/>
              <w:rPr>
                <w:rFonts w:cs="Calibri"/>
                <w:szCs w:val="20"/>
                <w:lang w:val="es-ES"/>
              </w:rPr>
            </w:pPr>
            <w:r w:rsidRPr="00C547DF">
              <w:rPr>
                <w:lang w:val="es-ES"/>
              </w:rPr>
              <w:t>NC</w:t>
            </w:r>
          </w:p>
        </w:tc>
        <w:tc>
          <w:tcPr>
            <w:tcW w:w="2249" w:type="dxa"/>
            <w:tcBorders>
              <w:top w:val="single" w:sz="4" w:space="0" w:color="auto"/>
              <w:left w:val="single" w:sz="4" w:space="0" w:color="auto"/>
              <w:bottom w:val="single" w:sz="4" w:space="0" w:color="auto"/>
              <w:right w:val="single" w:sz="4" w:space="0" w:color="auto"/>
            </w:tcBorders>
            <w:hideMark/>
          </w:tcPr>
          <w:p w14:paraId="430A63D2" w14:textId="77777777" w:rsidR="00870EA2" w:rsidRPr="00C547DF" w:rsidRDefault="00870EA2" w:rsidP="00D029F6">
            <w:pPr>
              <w:pStyle w:val="TableCenter"/>
              <w:rPr>
                <w:rFonts w:cs="Calibri"/>
                <w:szCs w:val="20"/>
                <w:lang w:val="es-ES"/>
              </w:rPr>
            </w:pPr>
            <w:r w:rsidRPr="00C547DF">
              <w:rPr>
                <w:lang w:val="es-ES"/>
              </w:rPr>
              <w:t>13,86</w:t>
            </w:r>
          </w:p>
        </w:tc>
      </w:tr>
      <w:tr w:rsidR="00870EA2" w:rsidRPr="00C547DF" w14:paraId="6044D1D0" w14:textId="77777777" w:rsidTr="00D029F6">
        <w:trPr>
          <w:cantSplit/>
        </w:trPr>
        <w:tc>
          <w:tcPr>
            <w:tcW w:w="4592" w:type="dxa"/>
            <w:tcBorders>
              <w:top w:val="single" w:sz="4" w:space="0" w:color="auto"/>
              <w:left w:val="single" w:sz="4" w:space="0" w:color="auto"/>
              <w:bottom w:val="single" w:sz="4" w:space="0" w:color="auto"/>
              <w:right w:val="single" w:sz="4" w:space="0" w:color="auto"/>
            </w:tcBorders>
            <w:vAlign w:val="center"/>
            <w:hideMark/>
          </w:tcPr>
          <w:p w14:paraId="3BA450FE" w14:textId="77777777" w:rsidR="00870EA2" w:rsidRPr="00C547DF" w:rsidRDefault="00870EA2" w:rsidP="00870EA2">
            <w:pPr>
              <w:pStyle w:val="TableLeft"/>
              <w:ind w:left="433"/>
              <w:rPr>
                <w:lang w:val="es-ES"/>
              </w:rPr>
            </w:pPr>
            <w:r w:rsidRPr="00C547DF">
              <w:rPr>
                <w:sz w:val="18"/>
                <w:szCs w:val="18"/>
                <w:lang w:val="es-ES"/>
              </w:rPr>
              <w:t>HR (95% IC)</w:t>
            </w:r>
            <w:r w:rsidRPr="00C547DF">
              <w:rPr>
                <w:sz w:val="18"/>
                <w:szCs w:val="18"/>
                <w:vertAlign w:val="superscript"/>
                <w:lang w:val="es-ES"/>
              </w:rPr>
              <w:t xml:space="preserve"> b</w:t>
            </w:r>
          </w:p>
        </w:tc>
        <w:tc>
          <w:tcPr>
            <w:tcW w:w="4498" w:type="dxa"/>
            <w:gridSpan w:val="2"/>
            <w:tcBorders>
              <w:top w:val="single" w:sz="4" w:space="0" w:color="auto"/>
              <w:left w:val="single" w:sz="4" w:space="0" w:color="auto"/>
              <w:bottom w:val="single" w:sz="4" w:space="0" w:color="auto"/>
              <w:right w:val="single" w:sz="4" w:space="0" w:color="auto"/>
            </w:tcBorders>
            <w:hideMark/>
          </w:tcPr>
          <w:p w14:paraId="29C406C7" w14:textId="77777777" w:rsidR="00870EA2" w:rsidRPr="00C547DF" w:rsidRDefault="00870EA2" w:rsidP="00870EA2">
            <w:pPr>
              <w:pStyle w:val="TableCenter"/>
              <w:rPr>
                <w:rFonts w:cs="Calibri"/>
                <w:szCs w:val="20"/>
                <w:lang w:val="es-ES"/>
              </w:rPr>
            </w:pPr>
            <w:r w:rsidRPr="00B03781">
              <w:t>0</w:t>
            </w:r>
            <w:r w:rsidRPr="00DA1C71">
              <w:t>,50 (0,34, 0,73)</w:t>
            </w:r>
          </w:p>
        </w:tc>
      </w:tr>
      <w:tr w:rsidR="00870EA2" w:rsidRPr="00C547DF" w14:paraId="11D0B080" w14:textId="77777777" w:rsidTr="00D029F6">
        <w:trPr>
          <w:cantSplit/>
        </w:trPr>
        <w:tc>
          <w:tcPr>
            <w:tcW w:w="4592" w:type="dxa"/>
            <w:tcBorders>
              <w:top w:val="single" w:sz="4" w:space="0" w:color="auto"/>
              <w:left w:val="single" w:sz="4" w:space="0" w:color="auto"/>
              <w:bottom w:val="single" w:sz="4" w:space="0" w:color="auto"/>
              <w:right w:val="single" w:sz="4" w:space="0" w:color="auto"/>
            </w:tcBorders>
            <w:hideMark/>
          </w:tcPr>
          <w:p w14:paraId="4B320A61" w14:textId="77777777" w:rsidR="00870EA2" w:rsidRPr="00C547DF" w:rsidRDefault="00870EA2" w:rsidP="00870EA2">
            <w:pPr>
              <w:pStyle w:val="TableLeft"/>
              <w:ind w:left="198" w:firstLine="240"/>
              <w:rPr>
                <w:b/>
                <w:bCs w:val="0"/>
                <w:lang w:val="es-ES"/>
              </w:rPr>
            </w:pPr>
            <w:r w:rsidRPr="00C547DF">
              <w:rPr>
                <w:b/>
                <w:bCs w:val="0"/>
                <w:lang w:val="es-ES"/>
              </w:rPr>
              <w:t>No HRRm</w:t>
            </w:r>
          </w:p>
        </w:tc>
        <w:tc>
          <w:tcPr>
            <w:tcW w:w="2249" w:type="dxa"/>
            <w:tcBorders>
              <w:top w:val="single" w:sz="4" w:space="0" w:color="auto"/>
              <w:left w:val="single" w:sz="4" w:space="0" w:color="auto"/>
              <w:bottom w:val="single" w:sz="4" w:space="0" w:color="auto"/>
              <w:right w:val="single" w:sz="4" w:space="0" w:color="auto"/>
            </w:tcBorders>
            <w:hideMark/>
          </w:tcPr>
          <w:p w14:paraId="59C501B4" w14:textId="77777777" w:rsidR="00870EA2" w:rsidRPr="00C547DF" w:rsidRDefault="00870EA2" w:rsidP="00870EA2">
            <w:pPr>
              <w:pStyle w:val="TableCenter"/>
              <w:rPr>
                <w:rFonts w:cs="Calibri"/>
                <w:b/>
                <w:bCs/>
                <w:szCs w:val="20"/>
                <w:lang w:val="es-ES"/>
              </w:rPr>
            </w:pPr>
            <w:r w:rsidRPr="00C547DF">
              <w:t>N=279</w:t>
            </w:r>
          </w:p>
        </w:tc>
        <w:tc>
          <w:tcPr>
            <w:tcW w:w="2249" w:type="dxa"/>
            <w:tcBorders>
              <w:top w:val="single" w:sz="4" w:space="0" w:color="auto"/>
              <w:left w:val="single" w:sz="4" w:space="0" w:color="auto"/>
              <w:bottom w:val="single" w:sz="4" w:space="0" w:color="auto"/>
              <w:right w:val="single" w:sz="4" w:space="0" w:color="auto"/>
            </w:tcBorders>
            <w:hideMark/>
          </w:tcPr>
          <w:p w14:paraId="75DF47C1" w14:textId="77777777" w:rsidR="00870EA2" w:rsidRPr="00C547DF" w:rsidRDefault="00870EA2" w:rsidP="00870EA2">
            <w:pPr>
              <w:pStyle w:val="TableCenter"/>
              <w:rPr>
                <w:rFonts w:cs="Calibri"/>
                <w:b/>
                <w:bCs/>
                <w:szCs w:val="20"/>
                <w:lang w:val="es-ES"/>
              </w:rPr>
            </w:pPr>
            <w:r w:rsidRPr="00C547DF">
              <w:t>N=273</w:t>
            </w:r>
          </w:p>
        </w:tc>
      </w:tr>
      <w:tr w:rsidR="00870EA2" w:rsidRPr="00C547DF" w14:paraId="74EF003F" w14:textId="77777777" w:rsidTr="00D029F6">
        <w:trPr>
          <w:cantSplit/>
        </w:trPr>
        <w:tc>
          <w:tcPr>
            <w:tcW w:w="4592" w:type="dxa"/>
            <w:tcBorders>
              <w:top w:val="single" w:sz="4" w:space="0" w:color="auto"/>
              <w:left w:val="single" w:sz="4" w:space="0" w:color="auto"/>
              <w:bottom w:val="single" w:sz="4" w:space="0" w:color="auto"/>
              <w:right w:val="single" w:sz="4" w:space="0" w:color="auto"/>
            </w:tcBorders>
            <w:hideMark/>
          </w:tcPr>
          <w:p w14:paraId="0E0FDBDF" w14:textId="77777777" w:rsidR="00870EA2" w:rsidRPr="00C547DF" w:rsidRDefault="00870EA2" w:rsidP="00870EA2">
            <w:pPr>
              <w:pStyle w:val="TableCenter"/>
              <w:ind w:left="433" w:firstLine="5"/>
              <w:jc w:val="left"/>
              <w:rPr>
                <w:b/>
                <w:bCs/>
                <w:szCs w:val="20"/>
                <w:lang w:val="es-ES"/>
              </w:rPr>
            </w:pPr>
            <w:r w:rsidRPr="00C547DF">
              <w:rPr>
                <w:sz w:val="18"/>
                <w:szCs w:val="18"/>
                <w:lang w:val="es-ES"/>
              </w:rPr>
              <w:t>Número de acontecimientos: Número total de pacientes (%)</w:t>
            </w:r>
          </w:p>
        </w:tc>
        <w:tc>
          <w:tcPr>
            <w:tcW w:w="2249" w:type="dxa"/>
            <w:tcBorders>
              <w:top w:val="single" w:sz="4" w:space="0" w:color="auto"/>
              <w:left w:val="single" w:sz="4" w:space="0" w:color="auto"/>
              <w:bottom w:val="single" w:sz="4" w:space="0" w:color="auto"/>
              <w:right w:val="single" w:sz="4" w:space="0" w:color="auto"/>
            </w:tcBorders>
            <w:hideMark/>
          </w:tcPr>
          <w:p w14:paraId="1172A46D" w14:textId="77777777" w:rsidR="00870EA2" w:rsidRPr="00C547DF" w:rsidRDefault="00870EA2" w:rsidP="00870EA2">
            <w:pPr>
              <w:pStyle w:val="TableCenter"/>
              <w:rPr>
                <w:rFonts w:cs="Calibri"/>
                <w:szCs w:val="20"/>
                <w:lang w:val="es-ES"/>
              </w:rPr>
            </w:pPr>
            <w:r w:rsidRPr="00B03781">
              <w:t>119</w:t>
            </w:r>
            <w:r w:rsidRPr="00DA1C71">
              <w:t>:279 (42,7)</w:t>
            </w:r>
          </w:p>
        </w:tc>
        <w:tc>
          <w:tcPr>
            <w:tcW w:w="2249" w:type="dxa"/>
            <w:tcBorders>
              <w:top w:val="single" w:sz="4" w:space="0" w:color="auto"/>
              <w:left w:val="single" w:sz="4" w:space="0" w:color="auto"/>
              <w:bottom w:val="single" w:sz="4" w:space="0" w:color="auto"/>
              <w:right w:val="single" w:sz="4" w:space="0" w:color="auto"/>
            </w:tcBorders>
            <w:hideMark/>
          </w:tcPr>
          <w:p w14:paraId="761A95BA" w14:textId="77777777" w:rsidR="00870EA2" w:rsidRPr="00C547DF" w:rsidRDefault="00870EA2" w:rsidP="00870EA2">
            <w:pPr>
              <w:pStyle w:val="TableCenter"/>
              <w:rPr>
                <w:rFonts w:cs="Calibri"/>
                <w:szCs w:val="20"/>
                <w:lang w:val="es-ES"/>
              </w:rPr>
            </w:pPr>
            <w:r w:rsidRPr="00B03781">
              <w:t>149</w:t>
            </w:r>
            <w:r w:rsidRPr="00DA1C71">
              <w:t>:273 (54,6)</w:t>
            </w:r>
          </w:p>
        </w:tc>
      </w:tr>
      <w:tr w:rsidR="00870EA2" w:rsidRPr="00C547DF" w14:paraId="0C6420A8" w14:textId="77777777" w:rsidTr="00D029F6">
        <w:trPr>
          <w:cantSplit/>
        </w:trPr>
        <w:tc>
          <w:tcPr>
            <w:tcW w:w="4592" w:type="dxa"/>
            <w:tcBorders>
              <w:top w:val="single" w:sz="4" w:space="0" w:color="auto"/>
              <w:left w:val="single" w:sz="4" w:space="0" w:color="auto"/>
              <w:bottom w:val="single" w:sz="4" w:space="0" w:color="auto"/>
              <w:right w:val="single" w:sz="4" w:space="0" w:color="auto"/>
            </w:tcBorders>
            <w:vAlign w:val="center"/>
            <w:hideMark/>
          </w:tcPr>
          <w:p w14:paraId="0FE95E83" w14:textId="77777777" w:rsidR="00870EA2" w:rsidRPr="00C547DF" w:rsidRDefault="00870EA2" w:rsidP="00870EA2">
            <w:pPr>
              <w:pStyle w:val="TableLeft"/>
              <w:ind w:left="433" w:firstLine="5"/>
              <w:rPr>
                <w:lang w:val="es-ES"/>
              </w:rPr>
            </w:pPr>
            <w:r w:rsidRPr="00C547DF">
              <w:rPr>
                <w:sz w:val="18"/>
                <w:szCs w:val="18"/>
                <w:lang w:val="es-ES"/>
              </w:rPr>
              <w:t>Mediana (meses)</w:t>
            </w:r>
          </w:p>
        </w:tc>
        <w:tc>
          <w:tcPr>
            <w:tcW w:w="2249" w:type="dxa"/>
            <w:tcBorders>
              <w:top w:val="single" w:sz="4" w:space="0" w:color="auto"/>
              <w:left w:val="single" w:sz="4" w:space="0" w:color="auto"/>
              <w:bottom w:val="single" w:sz="4" w:space="0" w:color="auto"/>
              <w:right w:val="single" w:sz="4" w:space="0" w:color="auto"/>
            </w:tcBorders>
            <w:hideMark/>
          </w:tcPr>
          <w:p w14:paraId="06DB712E" w14:textId="77777777" w:rsidR="00870EA2" w:rsidRPr="00C547DF" w:rsidRDefault="00870EA2" w:rsidP="00870EA2">
            <w:pPr>
              <w:pStyle w:val="TableCenter"/>
              <w:rPr>
                <w:rFonts w:cs="Calibri"/>
                <w:szCs w:val="20"/>
                <w:lang w:val="es-ES"/>
              </w:rPr>
            </w:pPr>
            <w:r w:rsidRPr="00B03781">
              <w:t>24</w:t>
            </w:r>
            <w:r w:rsidRPr="00DA1C71">
              <w:t>,11</w:t>
            </w:r>
          </w:p>
        </w:tc>
        <w:tc>
          <w:tcPr>
            <w:tcW w:w="2249" w:type="dxa"/>
            <w:tcBorders>
              <w:top w:val="single" w:sz="4" w:space="0" w:color="auto"/>
              <w:left w:val="single" w:sz="4" w:space="0" w:color="auto"/>
              <w:bottom w:val="single" w:sz="4" w:space="0" w:color="auto"/>
              <w:right w:val="single" w:sz="4" w:space="0" w:color="auto"/>
            </w:tcBorders>
            <w:hideMark/>
          </w:tcPr>
          <w:p w14:paraId="2B919DEC" w14:textId="77777777" w:rsidR="00870EA2" w:rsidRPr="00C547DF" w:rsidRDefault="00870EA2" w:rsidP="00870EA2">
            <w:pPr>
              <w:pStyle w:val="TableCenter"/>
              <w:rPr>
                <w:rFonts w:cs="Calibri"/>
                <w:szCs w:val="20"/>
                <w:lang w:val="es-ES"/>
              </w:rPr>
            </w:pPr>
            <w:r w:rsidRPr="00B03781">
              <w:t>18</w:t>
            </w:r>
            <w:r w:rsidRPr="00DA1C71">
              <w:t>,96</w:t>
            </w:r>
          </w:p>
        </w:tc>
      </w:tr>
      <w:tr w:rsidR="00870EA2" w:rsidRPr="00C547DF" w14:paraId="06C0E02C" w14:textId="77777777" w:rsidTr="00D029F6">
        <w:trPr>
          <w:cantSplit/>
        </w:trPr>
        <w:tc>
          <w:tcPr>
            <w:tcW w:w="4592" w:type="dxa"/>
            <w:tcBorders>
              <w:top w:val="single" w:sz="4" w:space="0" w:color="auto"/>
              <w:left w:val="single" w:sz="4" w:space="0" w:color="auto"/>
              <w:bottom w:val="single" w:sz="4" w:space="0" w:color="auto"/>
              <w:right w:val="single" w:sz="4" w:space="0" w:color="auto"/>
            </w:tcBorders>
            <w:vAlign w:val="center"/>
            <w:hideMark/>
          </w:tcPr>
          <w:p w14:paraId="7845902A" w14:textId="77777777" w:rsidR="00870EA2" w:rsidRPr="00C547DF" w:rsidRDefault="00870EA2" w:rsidP="00870EA2">
            <w:pPr>
              <w:pStyle w:val="TableLeft"/>
              <w:ind w:left="433" w:firstLine="5"/>
              <w:rPr>
                <w:lang w:val="es-ES"/>
              </w:rPr>
            </w:pPr>
            <w:r w:rsidRPr="00C547DF">
              <w:rPr>
                <w:sz w:val="18"/>
                <w:szCs w:val="18"/>
                <w:lang w:val="es-ES"/>
              </w:rPr>
              <w:t>HR (95% IC)</w:t>
            </w:r>
            <w:r w:rsidRPr="00C547DF">
              <w:rPr>
                <w:sz w:val="18"/>
                <w:szCs w:val="18"/>
                <w:vertAlign w:val="superscript"/>
                <w:lang w:val="es-ES"/>
              </w:rPr>
              <w:t xml:space="preserve"> b</w:t>
            </w:r>
          </w:p>
        </w:tc>
        <w:tc>
          <w:tcPr>
            <w:tcW w:w="4498" w:type="dxa"/>
            <w:gridSpan w:val="2"/>
            <w:tcBorders>
              <w:top w:val="single" w:sz="4" w:space="0" w:color="auto"/>
              <w:left w:val="single" w:sz="4" w:space="0" w:color="auto"/>
              <w:bottom w:val="single" w:sz="4" w:space="0" w:color="auto"/>
              <w:right w:val="single" w:sz="4" w:space="0" w:color="auto"/>
            </w:tcBorders>
            <w:hideMark/>
          </w:tcPr>
          <w:p w14:paraId="1FB891DF" w14:textId="77777777" w:rsidR="00870EA2" w:rsidRPr="00C547DF" w:rsidRDefault="00870EA2" w:rsidP="00870EA2">
            <w:pPr>
              <w:pStyle w:val="TableCenter"/>
              <w:rPr>
                <w:rFonts w:cs="Calibri"/>
                <w:szCs w:val="20"/>
                <w:lang w:val="es-ES"/>
              </w:rPr>
            </w:pPr>
            <w:r w:rsidRPr="00B03781">
              <w:t>0</w:t>
            </w:r>
            <w:r w:rsidRPr="00DA1C71">
              <w:t>,76 (0,60, 0,97)</w:t>
            </w:r>
          </w:p>
        </w:tc>
      </w:tr>
      <w:tr w:rsidR="00870EA2" w:rsidRPr="00C547DF" w14:paraId="209CC4D8" w14:textId="77777777" w:rsidTr="00D029F6">
        <w:trPr>
          <w:cantSplit/>
        </w:trPr>
        <w:tc>
          <w:tcPr>
            <w:tcW w:w="9090" w:type="dxa"/>
            <w:gridSpan w:val="3"/>
            <w:tcBorders>
              <w:top w:val="single" w:sz="4" w:space="0" w:color="auto"/>
              <w:left w:val="single" w:sz="4" w:space="0" w:color="auto"/>
              <w:bottom w:val="single" w:sz="4" w:space="0" w:color="auto"/>
              <w:right w:val="single" w:sz="4" w:space="0" w:color="auto"/>
            </w:tcBorders>
            <w:hideMark/>
          </w:tcPr>
          <w:p w14:paraId="3064A864" w14:textId="77777777" w:rsidR="00870EA2" w:rsidRPr="00C547DF" w:rsidRDefault="00870EA2" w:rsidP="00D029F6">
            <w:pPr>
              <w:pStyle w:val="TableCenter"/>
              <w:jc w:val="left"/>
              <w:rPr>
                <w:b/>
                <w:bCs/>
                <w:lang w:val="es-ES"/>
              </w:rPr>
            </w:pPr>
            <w:r w:rsidRPr="00C547DF">
              <w:rPr>
                <w:b/>
                <w:bCs/>
                <w:szCs w:val="20"/>
                <w:lang w:val="es-ES"/>
              </w:rPr>
              <w:t>Análisis de subgrupos de</w:t>
            </w:r>
            <w:r w:rsidRPr="00C547DF">
              <w:rPr>
                <w:b/>
                <w:bCs/>
                <w:lang w:val="es-ES"/>
              </w:rPr>
              <w:t xml:space="preserve"> </w:t>
            </w:r>
            <w:r w:rsidRPr="00AD4079">
              <w:rPr>
                <w:b/>
                <w:bCs/>
                <w:i/>
                <w:iCs/>
                <w:lang w:val="es-ES"/>
              </w:rPr>
              <w:t>BRCA</w:t>
            </w:r>
            <w:r w:rsidRPr="00C547DF">
              <w:rPr>
                <w:b/>
                <w:bCs/>
                <w:lang w:val="es-ES"/>
              </w:rPr>
              <w:t>m agregados</w:t>
            </w:r>
            <w:r w:rsidRPr="00C547DF">
              <w:rPr>
                <w:sz w:val="18"/>
                <w:szCs w:val="18"/>
                <w:vertAlign w:val="superscript"/>
                <w:lang w:val="es-ES"/>
              </w:rPr>
              <w:t xml:space="preserve"> a</w:t>
            </w:r>
          </w:p>
        </w:tc>
      </w:tr>
      <w:tr w:rsidR="000C53A1" w:rsidRPr="00C547DF" w14:paraId="004CA216" w14:textId="77777777" w:rsidTr="00D029F6">
        <w:trPr>
          <w:cantSplit/>
        </w:trPr>
        <w:tc>
          <w:tcPr>
            <w:tcW w:w="4592" w:type="dxa"/>
            <w:tcBorders>
              <w:top w:val="single" w:sz="4" w:space="0" w:color="auto"/>
              <w:left w:val="single" w:sz="4" w:space="0" w:color="auto"/>
              <w:bottom w:val="single" w:sz="4" w:space="0" w:color="auto"/>
              <w:right w:val="single" w:sz="4" w:space="0" w:color="auto"/>
            </w:tcBorders>
            <w:hideMark/>
          </w:tcPr>
          <w:p w14:paraId="39385501" w14:textId="77777777" w:rsidR="000C53A1" w:rsidRPr="00C547DF" w:rsidRDefault="000C53A1" w:rsidP="000C53A1">
            <w:pPr>
              <w:pStyle w:val="TableLeft"/>
              <w:ind w:left="198" w:firstLine="240"/>
              <w:rPr>
                <w:b/>
                <w:bCs w:val="0"/>
                <w:lang w:val="es-ES"/>
              </w:rPr>
            </w:pPr>
            <w:r w:rsidRPr="00AD4079">
              <w:rPr>
                <w:b/>
                <w:bCs w:val="0"/>
                <w:i/>
                <w:iCs/>
                <w:lang w:val="es-ES"/>
              </w:rPr>
              <w:t>BRCA</w:t>
            </w:r>
            <w:r w:rsidRPr="00C547DF">
              <w:rPr>
                <w:b/>
                <w:bCs w:val="0"/>
                <w:lang w:val="es-ES"/>
              </w:rPr>
              <w:t>m</w:t>
            </w:r>
          </w:p>
        </w:tc>
        <w:tc>
          <w:tcPr>
            <w:tcW w:w="2249" w:type="dxa"/>
            <w:tcBorders>
              <w:top w:val="single" w:sz="4" w:space="0" w:color="auto"/>
              <w:left w:val="single" w:sz="4" w:space="0" w:color="auto"/>
              <w:bottom w:val="single" w:sz="4" w:space="0" w:color="auto"/>
              <w:right w:val="single" w:sz="4" w:space="0" w:color="auto"/>
            </w:tcBorders>
            <w:hideMark/>
          </w:tcPr>
          <w:p w14:paraId="4121EC97" w14:textId="77777777" w:rsidR="000C53A1" w:rsidRPr="00C547DF" w:rsidRDefault="000C53A1" w:rsidP="000C53A1">
            <w:pPr>
              <w:pStyle w:val="TableCenter"/>
              <w:rPr>
                <w:b/>
                <w:bCs/>
                <w:lang w:val="es-ES"/>
              </w:rPr>
            </w:pPr>
            <w:r w:rsidRPr="00B03781">
              <w:rPr>
                <w:b/>
                <w:bCs/>
              </w:rPr>
              <w:t>N=47</w:t>
            </w:r>
          </w:p>
        </w:tc>
        <w:tc>
          <w:tcPr>
            <w:tcW w:w="2249" w:type="dxa"/>
            <w:tcBorders>
              <w:top w:val="single" w:sz="4" w:space="0" w:color="auto"/>
              <w:left w:val="single" w:sz="4" w:space="0" w:color="auto"/>
              <w:bottom w:val="single" w:sz="4" w:space="0" w:color="auto"/>
              <w:right w:val="single" w:sz="4" w:space="0" w:color="auto"/>
            </w:tcBorders>
            <w:hideMark/>
          </w:tcPr>
          <w:p w14:paraId="4D7E45E8" w14:textId="77777777" w:rsidR="000C53A1" w:rsidRPr="00C547DF" w:rsidRDefault="000C53A1" w:rsidP="000C53A1">
            <w:pPr>
              <w:pStyle w:val="TableCenter"/>
              <w:rPr>
                <w:b/>
                <w:bCs/>
                <w:lang w:val="es-ES"/>
              </w:rPr>
            </w:pPr>
            <w:r w:rsidRPr="00B03781">
              <w:rPr>
                <w:b/>
                <w:bCs/>
              </w:rPr>
              <w:t>N=38</w:t>
            </w:r>
          </w:p>
        </w:tc>
      </w:tr>
      <w:tr w:rsidR="000C53A1" w:rsidRPr="00C547DF" w14:paraId="15998D19" w14:textId="77777777" w:rsidTr="00D029F6">
        <w:trPr>
          <w:cantSplit/>
        </w:trPr>
        <w:tc>
          <w:tcPr>
            <w:tcW w:w="4592" w:type="dxa"/>
            <w:tcBorders>
              <w:top w:val="single" w:sz="4" w:space="0" w:color="auto"/>
              <w:left w:val="single" w:sz="4" w:space="0" w:color="auto"/>
              <w:bottom w:val="single" w:sz="4" w:space="0" w:color="auto"/>
              <w:right w:val="single" w:sz="4" w:space="0" w:color="auto"/>
            </w:tcBorders>
            <w:hideMark/>
          </w:tcPr>
          <w:p w14:paraId="16F2E070" w14:textId="77777777" w:rsidR="000C53A1" w:rsidRPr="00C547DF" w:rsidRDefault="000C53A1" w:rsidP="000C53A1">
            <w:pPr>
              <w:pStyle w:val="TableLeft"/>
              <w:ind w:left="433"/>
              <w:rPr>
                <w:lang w:val="es-ES"/>
              </w:rPr>
            </w:pPr>
            <w:r w:rsidRPr="00C547DF">
              <w:rPr>
                <w:sz w:val="18"/>
                <w:szCs w:val="18"/>
                <w:lang w:val="es-ES"/>
              </w:rPr>
              <w:t>Número de acontecimientos: Número total de pacientes (%)</w:t>
            </w:r>
          </w:p>
        </w:tc>
        <w:tc>
          <w:tcPr>
            <w:tcW w:w="2249" w:type="dxa"/>
            <w:tcBorders>
              <w:top w:val="single" w:sz="4" w:space="0" w:color="auto"/>
              <w:left w:val="single" w:sz="4" w:space="0" w:color="auto"/>
              <w:bottom w:val="single" w:sz="4" w:space="0" w:color="auto"/>
              <w:right w:val="single" w:sz="4" w:space="0" w:color="auto"/>
            </w:tcBorders>
            <w:hideMark/>
          </w:tcPr>
          <w:p w14:paraId="7E98F63C" w14:textId="77777777" w:rsidR="000C53A1" w:rsidRPr="00C547DF" w:rsidRDefault="000C53A1" w:rsidP="000C53A1">
            <w:pPr>
              <w:pStyle w:val="TableCenter"/>
              <w:rPr>
                <w:lang w:val="es-ES"/>
              </w:rPr>
            </w:pPr>
            <w:r w:rsidRPr="00B03781">
              <w:t>14:47 (29</w:t>
            </w:r>
            <w:r w:rsidRPr="00DA1C71">
              <w:t>,8)</w:t>
            </w:r>
          </w:p>
        </w:tc>
        <w:tc>
          <w:tcPr>
            <w:tcW w:w="2249" w:type="dxa"/>
            <w:tcBorders>
              <w:top w:val="single" w:sz="4" w:space="0" w:color="auto"/>
              <w:left w:val="single" w:sz="4" w:space="0" w:color="auto"/>
              <w:bottom w:val="single" w:sz="4" w:space="0" w:color="auto"/>
              <w:right w:val="single" w:sz="4" w:space="0" w:color="auto"/>
            </w:tcBorders>
            <w:hideMark/>
          </w:tcPr>
          <w:p w14:paraId="4D2B6A4B" w14:textId="77777777" w:rsidR="000C53A1" w:rsidRPr="00C547DF" w:rsidRDefault="000C53A1" w:rsidP="000C53A1">
            <w:pPr>
              <w:pStyle w:val="TableCenter"/>
              <w:rPr>
                <w:lang w:val="es-ES"/>
              </w:rPr>
            </w:pPr>
            <w:r w:rsidRPr="00B03781">
              <w:t>28:38 (73</w:t>
            </w:r>
            <w:r w:rsidRPr="00DA1C71">
              <w:t>,7)</w:t>
            </w:r>
          </w:p>
        </w:tc>
      </w:tr>
      <w:tr w:rsidR="000C53A1" w:rsidRPr="00C547DF" w14:paraId="288B889F" w14:textId="77777777" w:rsidTr="00D029F6">
        <w:trPr>
          <w:cantSplit/>
        </w:trPr>
        <w:tc>
          <w:tcPr>
            <w:tcW w:w="4592" w:type="dxa"/>
            <w:tcBorders>
              <w:top w:val="single" w:sz="4" w:space="0" w:color="auto"/>
              <w:left w:val="single" w:sz="4" w:space="0" w:color="auto"/>
              <w:bottom w:val="single" w:sz="4" w:space="0" w:color="auto"/>
              <w:right w:val="single" w:sz="4" w:space="0" w:color="auto"/>
            </w:tcBorders>
            <w:vAlign w:val="center"/>
            <w:hideMark/>
          </w:tcPr>
          <w:p w14:paraId="3EC6C75B" w14:textId="77777777" w:rsidR="000C53A1" w:rsidRPr="00C547DF" w:rsidRDefault="000C53A1" w:rsidP="000C53A1">
            <w:pPr>
              <w:pStyle w:val="TableLeft"/>
              <w:ind w:left="433"/>
              <w:rPr>
                <w:lang w:val="es-ES"/>
              </w:rPr>
            </w:pPr>
            <w:r w:rsidRPr="00C547DF">
              <w:rPr>
                <w:sz w:val="18"/>
                <w:szCs w:val="18"/>
                <w:lang w:val="es-ES"/>
              </w:rPr>
              <w:t>Mediana (meses)</w:t>
            </w:r>
          </w:p>
        </w:tc>
        <w:tc>
          <w:tcPr>
            <w:tcW w:w="2249" w:type="dxa"/>
            <w:tcBorders>
              <w:top w:val="single" w:sz="4" w:space="0" w:color="auto"/>
              <w:left w:val="single" w:sz="4" w:space="0" w:color="auto"/>
              <w:bottom w:val="single" w:sz="4" w:space="0" w:color="auto"/>
              <w:right w:val="single" w:sz="4" w:space="0" w:color="auto"/>
            </w:tcBorders>
            <w:hideMark/>
          </w:tcPr>
          <w:p w14:paraId="6ADACEA4" w14:textId="77777777" w:rsidR="000C53A1" w:rsidRPr="00C547DF" w:rsidRDefault="000C53A1" w:rsidP="000C53A1">
            <w:pPr>
              <w:pStyle w:val="TableCenter"/>
              <w:rPr>
                <w:lang w:val="es-ES"/>
              </w:rPr>
            </w:pPr>
            <w:r w:rsidRPr="00B03781">
              <w:t>NC</w:t>
            </w:r>
          </w:p>
        </w:tc>
        <w:tc>
          <w:tcPr>
            <w:tcW w:w="2249" w:type="dxa"/>
            <w:tcBorders>
              <w:top w:val="single" w:sz="4" w:space="0" w:color="auto"/>
              <w:left w:val="single" w:sz="4" w:space="0" w:color="auto"/>
              <w:bottom w:val="single" w:sz="4" w:space="0" w:color="auto"/>
              <w:right w:val="single" w:sz="4" w:space="0" w:color="auto"/>
            </w:tcBorders>
            <w:hideMark/>
          </w:tcPr>
          <w:p w14:paraId="67364896" w14:textId="77777777" w:rsidR="000C53A1" w:rsidRPr="00C547DF" w:rsidRDefault="000C53A1" w:rsidP="000C53A1">
            <w:pPr>
              <w:pStyle w:val="TableCenter"/>
              <w:rPr>
                <w:lang w:val="es-ES"/>
              </w:rPr>
            </w:pPr>
            <w:r w:rsidRPr="00B03781">
              <w:t>8</w:t>
            </w:r>
            <w:r w:rsidRPr="00DA1C71">
              <w:t>,38</w:t>
            </w:r>
          </w:p>
        </w:tc>
      </w:tr>
      <w:tr w:rsidR="000C53A1" w:rsidRPr="00C547DF" w14:paraId="2CFB7284" w14:textId="77777777" w:rsidTr="00D029F6">
        <w:trPr>
          <w:cantSplit/>
        </w:trPr>
        <w:tc>
          <w:tcPr>
            <w:tcW w:w="4592" w:type="dxa"/>
            <w:tcBorders>
              <w:top w:val="single" w:sz="4" w:space="0" w:color="auto"/>
              <w:left w:val="single" w:sz="4" w:space="0" w:color="auto"/>
              <w:bottom w:val="single" w:sz="4" w:space="0" w:color="auto"/>
              <w:right w:val="single" w:sz="4" w:space="0" w:color="auto"/>
            </w:tcBorders>
            <w:vAlign w:val="center"/>
            <w:hideMark/>
          </w:tcPr>
          <w:p w14:paraId="0C050558" w14:textId="77777777" w:rsidR="000C53A1" w:rsidRPr="00C547DF" w:rsidRDefault="000C53A1" w:rsidP="000C53A1">
            <w:pPr>
              <w:pStyle w:val="TableLeft"/>
              <w:ind w:left="433"/>
              <w:rPr>
                <w:lang w:val="es-ES"/>
              </w:rPr>
            </w:pPr>
            <w:r w:rsidRPr="00C547DF">
              <w:rPr>
                <w:sz w:val="18"/>
                <w:szCs w:val="18"/>
                <w:lang w:val="es-ES"/>
              </w:rPr>
              <w:t>HR (95% IC)</w:t>
            </w:r>
            <w:r w:rsidRPr="00C547DF">
              <w:rPr>
                <w:sz w:val="18"/>
                <w:szCs w:val="18"/>
                <w:vertAlign w:val="superscript"/>
                <w:lang w:val="es-ES"/>
              </w:rPr>
              <w:t xml:space="preserve"> b</w:t>
            </w:r>
          </w:p>
        </w:tc>
        <w:tc>
          <w:tcPr>
            <w:tcW w:w="4498" w:type="dxa"/>
            <w:gridSpan w:val="2"/>
            <w:tcBorders>
              <w:top w:val="single" w:sz="4" w:space="0" w:color="auto"/>
              <w:left w:val="single" w:sz="4" w:space="0" w:color="auto"/>
              <w:bottom w:val="single" w:sz="4" w:space="0" w:color="auto"/>
              <w:right w:val="single" w:sz="4" w:space="0" w:color="auto"/>
            </w:tcBorders>
            <w:hideMark/>
          </w:tcPr>
          <w:p w14:paraId="37AAC2AF" w14:textId="77777777" w:rsidR="000C53A1" w:rsidRPr="00C547DF" w:rsidRDefault="000C53A1" w:rsidP="000C53A1">
            <w:pPr>
              <w:pStyle w:val="TableCenter"/>
              <w:rPr>
                <w:lang w:val="es-ES"/>
              </w:rPr>
            </w:pPr>
            <w:r w:rsidRPr="00B03781">
              <w:t>0</w:t>
            </w:r>
            <w:r w:rsidRPr="00DA1C71">
              <w:t>,23 (0,12, 0,43)</w:t>
            </w:r>
          </w:p>
        </w:tc>
      </w:tr>
      <w:tr w:rsidR="000C53A1" w:rsidRPr="00C547DF" w14:paraId="164A62C5" w14:textId="77777777" w:rsidTr="00D029F6">
        <w:trPr>
          <w:cantSplit/>
        </w:trPr>
        <w:tc>
          <w:tcPr>
            <w:tcW w:w="4592" w:type="dxa"/>
            <w:tcBorders>
              <w:top w:val="single" w:sz="4" w:space="0" w:color="auto"/>
              <w:left w:val="single" w:sz="4" w:space="0" w:color="auto"/>
              <w:bottom w:val="single" w:sz="4" w:space="0" w:color="auto"/>
              <w:right w:val="single" w:sz="4" w:space="0" w:color="auto"/>
            </w:tcBorders>
            <w:hideMark/>
          </w:tcPr>
          <w:p w14:paraId="4564FB9C" w14:textId="77777777" w:rsidR="000C53A1" w:rsidRPr="00C547DF" w:rsidRDefault="000C53A1" w:rsidP="000C53A1">
            <w:pPr>
              <w:pStyle w:val="TableLeft"/>
              <w:ind w:left="198" w:firstLine="240"/>
              <w:rPr>
                <w:b/>
                <w:bCs w:val="0"/>
                <w:lang w:val="es-ES"/>
              </w:rPr>
            </w:pPr>
            <w:r w:rsidRPr="00C547DF">
              <w:rPr>
                <w:b/>
                <w:bCs w:val="0"/>
                <w:lang w:val="es-ES"/>
              </w:rPr>
              <w:lastRenderedPageBreak/>
              <w:t xml:space="preserve">No </w:t>
            </w:r>
            <w:r w:rsidRPr="00AD4079">
              <w:rPr>
                <w:b/>
                <w:bCs w:val="0"/>
                <w:i/>
                <w:iCs/>
                <w:lang w:val="es-ES"/>
              </w:rPr>
              <w:t>BRCA</w:t>
            </w:r>
            <w:r w:rsidRPr="00C547DF">
              <w:rPr>
                <w:b/>
                <w:bCs w:val="0"/>
                <w:lang w:val="es-ES"/>
              </w:rPr>
              <w:t>m</w:t>
            </w:r>
          </w:p>
        </w:tc>
        <w:tc>
          <w:tcPr>
            <w:tcW w:w="2249" w:type="dxa"/>
            <w:tcBorders>
              <w:top w:val="single" w:sz="4" w:space="0" w:color="auto"/>
              <w:left w:val="single" w:sz="4" w:space="0" w:color="auto"/>
              <w:bottom w:val="single" w:sz="4" w:space="0" w:color="auto"/>
              <w:right w:val="single" w:sz="4" w:space="0" w:color="auto"/>
            </w:tcBorders>
            <w:hideMark/>
          </w:tcPr>
          <w:p w14:paraId="4E15585A" w14:textId="77777777" w:rsidR="000C53A1" w:rsidRPr="00C547DF" w:rsidRDefault="000C53A1" w:rsidP="000C53A1">
            <w:pPr>
              <w:pStyle w:val="TableCenter"/>
              <w:rPr>
                <w:b/>
                <w:bCs/>
                <w:lang w:val="es-ES"/>
              </w:rPr>
            </w:pPr>
            <w:r w:rsidRPr="00B03781">
              <w:rPr>
                <w:b/>
                <w:bCs/>
              </w:rPr>
              <w:t>N=343</w:t>
            </w:r>
          </w:p>
        </w:tc>
        <w:tc>
          <w:tcPr>
            <w:tcW w:w="2249" w:type="dxa"/>
            <w:tcBorders>
              <w:top w:val="single" w:sz="4" w:space="0" w:color="auto"/>
              <w:left w:val="single" w:sz="4" w:space="0" w:color="auto"/>
              <w:bottom w:val="single" w:sz="4" w:space="0" w:color="auto"/>
              <w:right w:val="single" w:sz="4" w:space="0" w:color="auto"/>
            </w:tcBorders>
            <w:hideMark/>
          </w:tcPr>
          <w:p w14:paraId="23EB55E1" w14:textId="77777777" w:rsidR="000C53A1" w:rsidRPr="00C547DF" w:rsidRDefault="000C53A1" w:rsidP="000C53A1">
            <w:pPr>
              <w:pStyle w:val="TableCenter"/>
              <w:rPr>
                <w:b/>
                <w:bCs/>
                <w:lang w:val="es-ES"/>
              </w:rPr>
            </w:pPr>
            <w:r w:rsidRPr="00B03781">
              <w:rPr>
                <w:b/>
                <w:bCs/>
              </w:rPr>
              <w:t>N=350</w:t>
            </w:r>
          </w:p>
        </w:tc>
      </w:tr>
      <w:tr w:rsidR="000C53A1" w:rsidRPr="00C547DF" w14:paraId="4D23E2AB" w14:textId="77777777" w:rsidTr="00D029F6">
        <w:trPr>
          <w:cantSplit/>
        </w:trPr>
        <w:tc>
          <w:tcPr>
            <w:tcW w:w="4592" w:type="dxa"/>
            <w:tcBorders>
              <w:top w:val="single" w:sz="4" w:space="0" w:color="auto"/>
              <w:left w:val="single" w:sz="4" w:space="0" w:color="auto"/>
              <w:bottom w:val="single" w:sz="4" w:space="0" w:color="auto"/>
              <w:right w:val="single" w:sz="4" w:space="0" w:color="auto"/>
            </w:tcBorders>
            <w:hideMark/>
          </w:tcPr>
          <w:p w14:paraId="3EBBE4BA" w14:textId="77777777" w:rsidR="000C53A1" w:rsidRPr="00C547DF" w:rsidRDefault="000C53A1" w:rsidP="000C53A1">
            <w:pPr>
              <w:pStyle w:val="TableLeft"/>
              <w:ind w:left="433"/>
              <w:rPr>
                <w:lang w:val="es-ES"/>
              </w:rPr>
            </w:pPr>
            <w:r w:rsidRPr="00C547DF">
              <w:rPr>
                <w:sz w:val="18"/>
                <w:szCs w:val="18"/>
                <w:lang w:val="es-ES"/>
              </w:rPr>
              <w:t>Número de acontecimientos: Número total de pacientes (%)</w:t>
            </w:r>
          </w:p>
        </w:tc>
        <w:tc>
          <w:tcPr>
            <w:tcW w:w="2249" w:type="dxa"/>
            <w:tcBorders>
              <w:top w:val="single" w:sz="4" w:space="0" w:color="auto"/>
              <w:left w:val="single" w:sz="4" w:space="0" w:color="auto"/>
              <w:bottom w:val="single" w:sz="4" w:space="0" w:color="auto"/>
              <w:right w:val="single" w:sz="4" w:space="0" w:color="auto"/>
            </w:tcBorders>
            <w:hideMark/>
          </w:tcPr>
          <w:p w14:paraId="49428026" w14:textId="77777777" w:rsidR="000C53A1" w:rsidRPr="00C547DF" w:rsidRDefault="000C53A1" w:rsidP="000C53A1">
            <w:pPr>
              <w:pStyle w:val="TableCenter"/>
              <w:rPr>
                <w:lang w:val="es-ES"/>
              </w:rPr>
            </w:pPr>
            <w:r w:rsidRPr="00B03781">
              <w:t>148:343 (43</w:t>
            </w:r>
            <w:r w:rsidRPr="00DA1C71">
              <w:t>,1)</w:t>
            </w:r>
          </w:p>
        </w:tc>
        <w:tc>
          <w:tcPr>
            <w:tcW w:w="2249" w:type="dxa"/>
            <w:tcBorders>
              <w:top w:val="single" w:sz="4" w:space="0" w:color="auto"/>
              <w:left w:val="single" w:sz="4" w:space="0" w:color="auto"/>
              <w:bottom w:val="single" w:sz="4" w:space="0" w:color="auto"/>
              <w:right w:val="single" w:sz="4" w:space="0" w:color="auto"/>
            </w:tcBorders>
            <w:hideMark/>
          </w:tcPr>
          <w:p w14:paraId="173AFDB6" w14:textId="77777777" w:rsidR="000C53A1" w:rsidRPr="00C547DF" w:rsidRDefault="000C53A1" w:rsidP="000C53A1">
            <w:pPr>
              <w:pStyle w:val="TableCenter"/>
              <w:rPr>
                <w:lang w:val="es-ES"/>
              </w:rPr>
            </w:pPr>
            <w:r w:rsidRPr="00B03781">
              <w:t>194:350 (55</w:t>
            </w:r>
            <w:r w:rsidRPr="00DA1C71">
              <w:t>,4)</w:t>
            </w:r>
          </w:p>
        </w:tc>
      </w:tr>
      <w:tr w:rsidR="000C53A1" w:rsidRPr="00C547DF" w14:paraId="70720BE6" w14:textId="77777777" w:rsidTr="00D029F6">
        <w:trPr>
          <w:cantSplit/>
        </w:trPr>
        <w:tc>
          <w:tcPr>
            <w:tcW w:w="4592" w:type="dxa"/>
            <w:tcBorders>
              <w:top w:val="single" w:sz="4" w:space="0" w:color="auto"/>
              <w:left w:val="single" w:sz="4" w:space="0" w:color="auto"/>
              <w:bottom w:val="single" w:sz="4" w:space="0" w:color="auto"/>
              <w:right w:val="single" w:sz="4" w:space="0" w:color="auto"/>
            </w:tcBorders>
            <w:vAlign w:val="center"/>
            <w:hideMark/>
          </w:tcPr>
          <w:p w14:paraId="74BB92C2" w14:textId="77777777" w:rsidR="000C53A1" w:rsidRPr="00C547DF" w:rsidRDefault="000C53A1" w:rsidP="000C53A1">
            <w:pPr>
              <w:pStyle w:val="TableLeft"/>
              <w:ind w:left="433"/>
              <w:rPr>
                <w:lang w:val="es-ES"/>
              </w:rPr>
            </w:pPr>
            <w:r w:rsidRPr="00C547DF">
              <w:rPr>
                <w:sz w:val="18"/>
                <w:szCs w:val="18"/>
                <w:lang w:val="es-ES"/>
              </w:rPr>
              <w:t>Mediana (meses)</w:t>
            </w:r>
          </w:p>
        </w:tc>
        <w:tc>
          <w:tcPr>
            <w:tcW w:w="2249" w:type="dxa"/>
            <w:tcBorders>
              <w:top w:val="single" w:sz="4" w:space="0" w:color="auto"/>
              <w:left w:val="single" w:sz="4" w:space="0" w:color="auto"/>
              <w:bottom w:val="single" w:sz="4" w:space="0" w:color="auto"/>
              <w:right w:val="single" w:sz="4" w:space="0" w:color="auto"/>
            </w:tcBorders>
            <w:hideMark/>
          </w:tcPr>
          <w:p w14:paraId="5AFA181B" w14:textId="77777777" w:rsidR="000C53A1" w:rsidRPr="00C547DF" w:rsidRDefault="000C53A1" w:rsidP="000C53A1">
            <w:pPr>
              <w:pStyle w:val="TableCenter"/>
              <w:rPr>
                <w:lang w:val="es-ES"/>
              </w:rPr>
            </w:pPr>
            <w:r w:rsidRPr="00B03781">
              <w:t>24</w:t>
            </w:r>
            <w:r w:rsidRPr="00DA1C71">
              <w:t>,11</w:t>
            </w:r>
          </w:p>
        </w:tc>
        <w:tc>
          <w:tcPr>
            <w:tcW w:w="2249" w:type="dxa"/>
            <w:tcBorders>
              <w:top w:val="single" w:sz="4" w:space="0" w:color="auto"/>
              <w:left w:val="single" w:sz="4" w:space="0" w:color="auto"/>
              <w:bottom w:val="single" w:sz="4" w:space="0" w:color="auto"/>
              <w:right w:val="single" w:sz="4" w:space="0" w:color="auto"/>
            </w:tcBorders>
            <w:hideMark/>
          </w:tcPr>
          <w:p w14:paraId="477BB8EC" w14:textId="77777777" w:rsidR="000C53A1" w:rsidRPr="00C547DF" w:rsidRDefault="000C53A1" w:rsidP="000C53A1">
            <w:pPr>
              <w:pStyle w:val="TableCenter"/>
              <w:rPr>
                <w:lang w:val="es-ES"/>
              </w:rPr>
            </w:pPr>
            <w:r w:rsidRPr="00B03781">
              <w:t>18</w:t>
            </w:r>
            <w:r w:rsidRPr="00DA1C71">
              <w:t>,96</w:t>
            </w:r>
          </w:p>
        </w:tc>
      </w:tr>
      <w:tr w:rsidR="000C53A1" w:rsidRPr="00C547DF" w14:paraId="3D22E768" w14:textId="77777777" w:rsidTr="00D029F6">
        <w:trPr>
          <w:cantSplit/>
        </w:trPr>
        <w:tc>
          <w:tcPr>
            <w:tcW w:w="4592" w:type="dxa"/>
            <w:tcBorders>
              <w:top w:val="single" w:sz="4" w:space="0" w:color="auto"/>
              <w:left w:val="single" w:sz="4" w:space="0" w:color="auto"/>
              <w:bottom w:val="single" w:sz="4" w:space="0" w:color="auto"/>
              <w:right w:val="single" w:sz="4" w:space="0" w:color="auto"/>
            </w:tcBorders>
            <w:vAlign w:val="center"/>
            <w:hideMark/>
          </w:tcPr>
          <w:p w14:paraId="623F7269" w14:textId="77777777" w:rsidR="000C53A1" w:rsidRPr="00C547DF" w:rsidRDefault="000C53A1" w:rsidP="000C53A1">
            <w:pPr>
              <w:pStyle w:val="TableLeft"/>
              <w:ind w:left="433"/>
              <w:rPr>
                <w:lang w:val="es-ES"/>
              </w:rPr>
            </w:pPr>
            <w:r w:rsidRPr="00C547DF">
              <w:rPr>
                <w:sz w:val="18"/>
                <w:szCs w:val="18"/>
                <w:lang w:val="es-ES"/>
              </w:rPr>
              <w:t>HR (95% IC)</w:t>
            </w:r>
            <w:r w:rsidRPr="00C547DF">
              <w:rPr>
                <w:sz w:val="18"/>
                <w:szCs w:val="18"/>
                <w:vertAlign w:val="superscript"/>
                <w:lang w:val="es-ES"/>
              </w:rPr>
              <w:t xml:space="preserve"> b</w:t>
            </w:r>
          </w:p>
        </w:tc>
        <w:tc>
          <w:tcPr>
            <w:tcW w:w="4498" w:type="dxa"/>
            <w:gridSpan w:val="2"/>
            <w:tcBorders>
              <w:top w:val="single" w:sz="4" w:space="0" w:color="auto"/>
              <w:left w:val="single" w:sz="4" w:space="0" w:color="auto"/>
              <w:bottom w:val="single" w:sz="4" w:space="0" w:color="auto"/>
              <w:right w:val="single" w:sz="4" w:space="0" w:color="auto"/>
            </w:tcBorders>
            <w:hideMark/>
          </w:tcPr>
          <w:p w14:paraId="371509BA" w14:textId="77777777" w:rsidR="000C53A1" w:rsidRPr="00C547DF" w:rsidRDefault="000C53A1" w:rsidP="000C53A1">
            <w:pPr>
              <w:pStyle w:val="TableCenter"/>
              <w:rPr>
                <w:lang w:val="es-ES"/>
              </w:rPr>
            </w:pPr>
            <w:r w:rsidRPr="00B03781">
              <w:t>0</w:t>
            </w:r>
            <w:r w:rsidRPr="00DA1C71">
              <w:t>,76 (0,61, 0,94)</w:t>
            </w:r>
          </w:p>
        </w:tc>
      </w:tr>
    </w:tbl>
    <w:p w14:paraId="7F145B84" w14:textId="77777777" w:rsidR="00870EA2" w:rsidRPr="00577B71" w:rsidRDefault="00870EA2" w:rsidP="00577B71">
      <w:pPr>
        <w:rPr>
          <w:sz w:val="18"/>
          <w:szCs w:val="18"/>
        </w:rPr>
      </w:pPr>
      <w:r w:rsidRPr="00577B71">
        <w:rPr>
          <w:sz w:val="18"/>
          <w:szCs w:val="18"/>
          <w:vertAlign w:val="superscript"/>
        </w:rPr>
        <w:t>a</w:t>
      </w:r>
      <w:r w:rsidRPr="00577B71">
        <w:rPr>
          <w:sz w:val="18"/>
          <w:szCs w:val="18"/>
        </w:rPr>
        <w:t xml:space="preserve"> Los subgrupos agregados se derivaron de</w:t>
      </w:r>
      <w:r w:rsidR="00253CF3" w:rsidRPr="00577B71">
        <w:rPr>
          <w:sz w:val="18"/>
          <w:szCs w:val="18"/>
        </w:rPr>
        <w:t>l análisis de</w:t>
      </w:r>
      <w:r w:rsidRPr="00577B71">
        <w:rPr>
          <w:sz w:val="18"/>
          <w:szCs w:val="18"/>
        </w:rPr>
        <w:t xml:space="preserve"> DNAct y agrupaciones basadas en</w:t>
      </w:r>
      <w:r w:rsidR="00253CF3" w:rsidRPr="00577B71">
        <w:rPr>
          <w:sz w:val="18"/>
          <w:szCs w:val="18"/>
        </w:rPr>
        <w:t xml:space="preserve"> el análisis de</w:t>
      </w:r>
      <w:r w:rsidRPr="00577B71">
        <w:rPr>
          <w:sz w:val="18"/>
          <w:szCs w:val="18"/>
        </w:rPr>
        <w:t xml:space="preserve"> tejido.</w:t>
      </w:r>
    </w:p>
    <w:p w14:paraId="4B07D5E2" w14:textId="77777777" w:rsidR="00870EA2" w:rsidRPr="00577B71" w:rsidRDefault="00870EA2" w:rsidP="00577B71">
      <w:pPr>
        <w:rPr>
          <w:sz w:val="18"/>
          <w:szCs w:val="18"/>
        </w:rPr>
      </w:pPr>
      <w:r w:rsidRPr="00577B71">
        <w:rPr>
          <w:sz w:val="18"/>
          <w:szCs w:val="18"/>
          <w:vertAlign w:val="superscript"/>
        </w:rPr>
        <w:t>b</w:t>
      </w:r>
      <w:r w:rsidRPr="00577B71">
        <w:rPr>
          <w:sz w:val="18"/>
          <w:szCs w:val="18"/>
        </w:rPr>
        <w:t xml:space="preserve"> El análisis se realizó utilizando un modelo de riesgos proporcionales de Cox que incluye términos para el grupo de tratamiento, el factor de subgrupo y una interacción de tratamiento por subgrupo. Intervalo de confianza calculado mediante el método de verosimilitud del perfil. Un HR &lt;1 favorece a olaparib 300 mg dos veces al día.</w:t>
      </w:r>
    </w:p>
    <w:p w14:paraId="06A50D8E" w14:textId="77777777" w:rsidR="000C53A1" w:rsidRPr="00577B71" w:rsidRDefault="000C53A1" w:rsidP="00577B71">
      <w:pPr>
        <w:rPr>
          <w:kern w:val="24"/>
          <w:sz w:val="18"/>
          <w:szCs w:val="18"/>
        </w:rPr>
      </w:pPr>
    </w:p>
    <w:p w14:paraId="0505BAE2" w14:textId="69292900" w:rsidR="000C53A1" w:rsidRPr="00B03781" w:rsidRDefault="003F6F23" w:rsidP="000C53A1">
      <w:pPr>
        <w:keepNext/>
        <w:autoSpaceDE w:val="0"/>
        <w:autoSpaceDN w:val="0"/>
        <w:adjustRightInd w:val="0"/>
        <w:ind w:left="1260" w:hanging="1260"/>
        <w:rPr>
          <w:b/>
          <w:bCs/>
          <w:kern w:val="24"/>
        </w:rPr>
      </w:pPr>
      <w:r>
        <w:rPr>
          <w:noProof/>
          <w:highlight w:val="yellow"/>
        </w:rPr>
        <mc:AlternateContent>
          <mc:Choice Requires="wps">
            <w:drawing>
              <wp:anchor distT="45720" distB="45720" distL="114300" distR="114300" simplePos="0" relativeHeight="251664896" behindDoc="0" locked="0" layoutInCell="1" allowOverlap="1" wp14:anchorId="04024B1D" wp14:editId="3EA55E8D">
                <wp:simplePos x="0" y="0"/>
                <wp:positionH relativeFrom="column">
                  <wp:posOffset>-226060</wp:posOffset>
                </wp:positionH>
                <wp:positionV relativeFrom="paragraph">
                  <wp:posOffset>202565</wp:posOffset>
                </wp:positionV>
                <wp:extent cx="319405" cy="2705100"/>
                <wp:effectExtent l="0" t="0" r="0" b="0"/>
                <wp:wrapNone/>
                <wp:docPr id="2691293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 cy="2705100"/>
                        </a:xfrm>
                        <a:prstGeom prst="rect">
                          <a:avLst/>
                        </a:prstGeom>
                        <a:noFill/>
                        <a:ln w="9525">
                          <a:noFill/>
                          <a:miter lim="800000"/>
                          <a:headEnd/>
                          <a:tailEnd/>
                        </a:ln>
                      </wps:spPr>
                      <wps:txbx>
                        <w:txbxContent>
                          <w:p w14:paraId="5B80670E" w14:textId="77777777" w:rsidR="00E44A52" w:rsidRDefault="00E44A52" w:rsidP="007631A8">
                            <w:pPr>
                              <w:rPr>
                                <w:sz w:val="18"/>
                                <w:szCs w:val="18"/>
                              </w:rPr>
                            </w:pPr>
                            <w:r w:rsidRPr="00EF0FF1">
                              <w:rPr>
                                <w:sz w:val="16"/>
                                <w:szCs w:val="16"/>
                              </w:rPr>
                              <w:t xml:space="preserve">Probabilidad de </w:t>
                            </w:r>
                            <w:r>
                              <w:rPr>
                                <w:sz w:val="16"/>
                                <w:szCs w:val="16"/>
                              </w:rPr>
                              <w:t>supervivencia libre de p</w:t>
                            </w:r>
                            <w:r w:rsidRPr="00EF0FF1">
                              <w:rPr>
                                <w:sz w:val="16"/>
                                <w:szCs w:val="16"/>
                              </w:rPr>
                              <w:t xml:space="preserve">rogresión </w:t>
                            </w:r>
                            <w:r>
                              <w:rPr>
                                <w:sz w:val="16"/>
                                <w:szCs w:val="16"/>
                              </w:rPr>
                              <w:t>r</w:t>
                            </w:r>
                            <w:r w:rsidRPr="00EF0FF1">
                              <w:rPr>
                                <w:sz w:val="16"/>
                                <w:szCs w:val="16"/>
                              </w:rPr>
                              <w:t>adiológica</w:t>
                            </w:r>
                          </w:p>
                          <w:p w14:paraId="67FE729A" w14:textId="77777777" w:rsidR="00E44A52" w:rsidRDefault="00E44A52" w:rsidP="007631A8">
                            <w:pPr>
                              <w:rPr>
                                <w:rFonts w:ascii="Calibri" w:hAnsi="Calibri"/>
                                <w:sz w:val="18"/>
                                <w:szCs w:val="16"/>
                              </w:rPr>
                            </w:pP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024B1D" id="_x0000_s1100" type="#_x0000_t202" style="position:absolute;left:0;text-align:left;margin-left:-17.8pt;margin-top:15.95pt;width:25.15pt;height:213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" filled="f" stroked="f">
                <v:textbox style="layout-flow:vertical;mso-layout-flow-alt:bottom-to-top">
                  <w:txbxContent>
                    <w:p w14:paraId="5B80670E" w14:textId="77777777" w:rsidR="00E44A52" w:rsidRDefault="00E44A52" w:rsidP="007631A8">
                      <w:pPr>
                        <w:rPr>
                          <w:sz w:val="18"/>
                          <w:szCs w:val="18"/>
                        </w:rPr>
                      </w:pPr>
                      <w:r w:rsidRPr="00EF0FF1">
                        <w:rPr>
                          <w:sz w:val="16"/>
                          <w:szCs w:val="16"/>
                        </w:rPr>
                        <w:t xml:space="preserve">Probabilidad de </w:t>
                      </w:r>
                      <w:r>
                        <w:rPr>
                          <w:sz w:val="16"/>
                          <w:szCs w:val="16"/>
                        </w:rPr>
                        <w:t>supervivencia libre de p</w:t>
                      </w:r>
                      <w:r w:rsidRPr="00EF0FF1">
                        <w:rPr>
                          <w:sz w:val="16"/>
                          <w:szCs w:val="16"/>
                        </w:rPr>
                        <w:t xml:space="preserve">rogresión </w:t>
                      </w:r>
                      <w:r>
                        <w:rPr>
                          <w:sz w:val="16"/>
                          <w:szCs w:val="16"/>
                        </w:rPr>
                        <w:t>r</w:t>
                      </w:r>
                      <w:r w:rsidRPr="00EF0FF1">
                        <w:rPr>
                          <w:sz w:val="16"/>
                          <w:szCs w:val="16"/>
                        </w:rPr>
                        <w:t>adiológica</w:t>
                      </w:r>
                    </w:p>
                    <w:p w14:paraId="67FE729A" w14:textId="77777777" w:rsidR="00E44A52" w:rsidRDefault="00E44A52" w:rsidP="007631A8">
                      <w:pPr>
                        <w:rPr>
                          <w:rFonts w:ascii="Calibri" w:hAnsi="Calibri"/>
                          <w:sz w:val="18"/>
                          <w:szCs w:val="16"/>
                        </w:rPr>
                      </w:pPr>
                    </w:p>
                  </w:txbxContent>
                </v:textbox>
              </v:shape>
            </w:pict>
          </mc:Fallback>
        </mc:AlternateContent>
      </w:r>
      <w:r w:rsidR="000C53A1" w:rsidRPr="00B03781">
        <w:rPr>
          <w:b/>
          <w:bCs/>
          <w:color w:val="000000"/>
          <w:szCs w:val="22"/>
        </w:rPr>
        <w:t>Figur</w:t>
      </w:r>
      <w:r w:rsidR="000C53A1" w:rsidRPr="00DA1C71">
        <w:rPr>
          <w:b/>
          <w:bCs/>
          <w:color w:val="000000"/>
          <w:szCs w:val="22"/>
        </w:rPr>
        <w:t>a</w:t>
      </w:r>
      <w:r w:rsidR="00977356">
        <w:rPr>
          <w:b/>
          <w:bCs/>
          <w:color w:val="000000"/>
          <w:szCs w:val="22"/>
        </w:rPr>
        <w:t> 18</w:t>
      </w:r>
      <w:r w:rsidR="000C53A1" w:rsidRPr="00DA1C71">
        <w:rPr>
          <w:b/>
          <w:bCs/>
          <w:color w:val="000000"/>
          <w:szCs w:val="22"/>
        </w:rPr>
        <w:tab/>
        <w:t>PROpel: Gráfico de Kaplan-Meier de rPFS (evaluado por el investigador</w:t>
      </w:r>
      <w:bookmarkStart w:id="28" w:name="_Hlk147745535"/>
      <w:r w:rsidR="000C53A1" w:rsidRPr="00DA1C71">
        <w:rPr>
          <w:b/>
          <w:bCs/>
          <w:color w:val="000000"/>
          <w:szCs w:val="22"/>
        </w:rPr>
        <w:t>)</w:t>
      </w:r>
      <w:r w:rsidR="006A6747">
        <w:rPr>
          <w:b/>
          <w:bCs/>
          <w:color w:val="000000"/>
          <w:szCs w:val="22"/>
        </w:rPr>
        <w:t xml:space="preserve"> (50% madurez) DCO 30 de julio</w:t>
      </w:r>
      <w:r w:rsidR="00122BF8">
        <w:rPr>
          <w:b/>
          <w:bCs/>
          <w:color w:val="000000"/>
          <w:szCs w:val="22"/>
        </w:rPr>
        <w:t xml:space="preserve"> de</w:t>
      </w:r>
      <w:r w:rsidR="006A6747">
        <w:rPr>
          <w:b/>
          <w:bCs/>
          <w:color w:val="000000"/>
          <w:szCs w:val="22"/>
        </w:rPr>
        <w:t xml:space="preserve"> 2021</w:t>
      </w:r>
      <w:bookmarkEnd w:id="28"/>
    </w:p>
    <w:p w14:paraId="47DF2FB7" w14:textId="5329655F" w:rsidR="000C53A1" w:rsidRPr="00C547DF" w:rsidRDefault="003F6F23" w:rsidP="000C53A1">
      <w:pPr>
        <w:spacing w:before="60" w:after="60"/>
        <w:rPr>
          <w:szCs w:val="22"/>
        </w:rPr>
      </w:pPr>
      <w:r>
        <w:rPr>
          <w:noProof/>
          <w:highlight w:val="yellow"/>
        </w:rPr>
        <mc:AlternateContent>
          <mc:Choice Requires="wps">
            <w:drawing>
              <wp:anchor distT="45720" distB="45720" distL="114300" distR="114300" simplePos="0" relativeHeight="251662848" behindDoc="0" locked="0" layoutInCell="1" allowOverlap="1" wp14:anchorId="67085679" wp14:editId="28A16842">
                <wp:simplePos x="0" y="0"/>
                <wp:positionH relativeFrom="column">
                  <wp:posOffset>118110</wp:posOffset>
                </wp:positionH>
                <wp:positionV relativeFrom="paragraph">
                  <wp:posOffset>3264535</wp:posOffset>
                </wp:positionV>
                <wp:extent cx="3015615" cy="214630"/>
                <wp:effectExtent l="0" t="0" r="0" b="0"/>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5615" cy="214630"/>
                        </a:xfrm>
                        <a:prstGeom prst="rect">
                          <a:avLst/>
                        </a:prstGeom>
                        <a:noFill/>
                        <a:ln w="9525">
                          <a:noFill/>
                          <a:miter lim="800000"/>
                          <a:headEnd/>
                          <a:tailEnd/>
                        </a:ln>
                      </wps:spPr>
                      <wps:txbx>
                        <w:txbxContent>
                          <w:p w14:paraId="2C23B132" w14:textId="5CF7396D" w:rsidR="00E44A52" w:rsidRPr="00B83DC8" w:rsidRDefault="00E44A52" w:rsidP="000C53A1">
                            <w:pPr>
                              <w:rPr>
                                <w:sz w:val="14"/>
                                <w:szCs w:val="14"/>
                              </w:rPr>
                            </w:pPr>
                            <w:r>
                              <w:rPr>
                                <w:sz w:val="14"/>
                                <w:szCs w:val="14"/>
                              </w:rPr>
                              <w:t>Placebo dos veces al día + Abiraterona 1000 mg una vez al día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085679" id="_x0000_s1101" type="#_x0000_t202" style="position:absolute;margin-left:9.3pt;margin-top:257.05pt;width:237.45pt;height:16.9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" filled="f" stroked="f">
                <v:textbox>
                  <w:txbxContent>
                    <w:p w14:paraId="2C23B132" w14:textId="5CF7396D" w:rsidR="00E44A52" w:rsidRPr="00B83DC8" w:rsidRDefault="00E44A52" w:rsidP="000C53A1">
                      <w:pPr>
                        <w:rPr>
                          <w:sz w:val="14"/>
                          <w:szCs w:val="14"/>
                        </w:rPr>
                      </w:pPr>
                      <w:r>
                        <w:rPr>
                          <w:sz w:val="14"/>
                          <w:szCs w:val="14"/>
                        </w:rPr>
                        <w:t>Placebo dos veces al día + Abiraterona 1000 mg una vez al día</w:t>
                      </w:r>
                    </w:p>
                  </w:txbxContent>
                </v:textbox>
              </v:shape>
            </w:pict>
          </mc:Fallback>
        </mc:AlternateContent>
      </w:r>
      <w:r>
        <w:rPr>
          <w:noProof/>
          <w:highlight w:val="yellow"/>
        </w:rPr>
        <mc:AlternateContent>
          <mc:Choice Requires="wps">
            <w:drawing>
              <wp:anchor distT="45720" distB="45720" distL="114300" distR="114300" simplePos="0" relativeHeight="251660800" behindDoc="0" locked="0" layoutInCell="1" allowOverlap="1" wp14:anchorId="45EA4FFA" wp14:editId="29479ABA">
                <wp:simplePos x="0" y="0"/>
                <wp:positionH relativeFrom="column">
                  <wp:posOffset>101600</wp:posOffset>
                </wp:positionH>
                <wp:positionV relativeFrom="paragraph">
                  <wp:posOffset>3033395</wp:posOffset>
                </wp:positionV>
                <wp:extent cx="2956560" cy="214630"/>
                <wp:effectExtent l="0" t="0" r="0" b="0"/>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6560" cy="214630"/>
                        </a:xfrm>
                        <a:prstGeom prst="rect">
                          <a:avLst/>
                        </a:prstGeom>
                        <a:noFill/>
                        <a:ln w="9525">
                          <a:noFill/>
                          <a:miter lim="800000"/>
                          <a:headEnd/>
                          <a:tailEnd/>
                        </a:ln>
                      </wps:spPr>
                      <wps:txbx>
                        <w:txbxContent>
                          <w:p w14:paraId="03291799" w14:textId="77777777" w:rsidR="00E44A52" w:rsidRDefault="00E44A52" w:rsidP="007631A8">
                            <w:pPr>
                              <w:rPr>
                                <w:sz w:val="14"/>
                                <w:szCs w:val="14"/>
                              </w:rPr>
                            </w:pPr>
                            <w:r>
                              <w:rPr>
                                <w:sz w:val="14"/>
                                <w:szCs w:val="14"/>
                              </w:rPr>
                              <w:t xml:space="preserve">Olaparib 300 mg dos veces al día + Abiraterona 1000 mg una vez al día </w:t>
                            </w:r>
                          </w:p>
                          <w:p w14:paraId="5A7AEF2B" w14:textId="77777777" w:rsidR="00E44A52" w:rsidRPr="00B83DC8" w:rsidRDefault="00E44A52" w:rsidP="000C53A1">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EA4FFA" id="_x0000_s1102" type="#_x0000_t202" style="position:absolute;margin-left:8pt;margin-top:238.85pt;width:232.8pt;height:16.9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" filled="f" stroked="f">
                <v:textbox>
                  <w:txbxContent>
                    <w:p w14:paraId="03291799" w14:textId="77777777" w:rsidR="00E44A52" w:rsidRDefault="00E44A52" w:rsidP="007631A8">
                      <w:pPr>
                        <w:rPr>
                          <w:sz w:val="14"/>
                          <w:szCs w:val="14"/>
                        </w:rPr>
                      </w:pPr>
                      <w:r>
                        <w:rPr>
                          <w:sz w:val="14"/>
                          <w:szCs w:val="14"/>
                        </w:rPr>
                        <w:t xml:space="preserve">Olaparib 300 mg dos veces al día + Abiraterona 1000 mg una vez al día </w:t>
                      </w:r>
                    </w:p>
                    <w:p w14:paraId="5A7AEF2B" w14:textId="77777777" w:rsidR="00E44A52" w:rsidRPr="00B83DC8" w:rsidRDefault="00E44A52" w:rsidP="000C53A1">
                      <w:pPr>
                        <w:rPr>
                          <w:sz w:val="14"/>
                          <w:szCs w:val="14"/>
                        </w:rPr>
                      </w:pPr>
                    </w:p>
                  </w:txbxContent>
                </v:textbox>
              </v:shape>
            </w:pict>
          </mc:Fallback>
        </mc:AlternateContent>
      </w:r>
      <w:r>
        <w:rPr>
          <w:noProof/>
          <w:highlight w:val="yellow"/>
        </w:rPr>
        <mc:AlternateContent>
          <mc:Choice Requires="wps">
            <w:drawing>
              <wp:anchor distT="45720" distB="45720" distL="114300" distR="114300" simplePos="0" relativeHeight="251661824" behindDoc="0" locked="0" layoutInCell="1" allowOverlap="1" wp14:anchorId="490AF280" wp14:editId="0A341C00">
                <wp:simplePos x="0" y="0"/>
                <wp:positionH relativeFrom="column">
                  <wp:posOffset>93345</wp:posOffset>
                </wp:positionH>
                <wp:positionV relativeFrom="paragraph">
                  <wp:posOffset>2858135</wp:posOffset>
                </wp:positionV>
                <wp:extent cx="1419225" cy="198755"/>
                <wp:effectExtent l="0" t="0" r="0" b="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198755"/>
                        </a:xfrm>
                        <a:prstGeom prst="rect">
                          <a:avLst/>
                        </a:prstGeom>
                        <a:noFill/>
                        <a:ln w="9525">
                          <a:noFill/>
                          <a:miter lim="800000"/>
                          <a:headEnd/>
                          <a:tailEnd/>
                        </a:ln>
                      </wps:spPr>
                      <wps:txbx>
                        <w:txbxContent>
                          <w:p w14:paraId="6F5D7975" w14:textId="77777777" w:rsidR="00E44A52" w:rsidRPr="00CA3023" w:rsidRDefault="00E44A52" w:rsidP="000C53A1">
                            <w:pPr>
                              <w:rPr>
                                <w:sz w:val="14"/>
                                <w:szCs w:val="14"/>
                              </w:rPr>
                            </w:pPr>
                            <w:r w:rsidRPr="00DA1C71">
                              <w:rPr>
                                <w:sz w:val="14"/>
                                <w:szCs w:val="14"/>
                              </w:rPr>
                              <w:t>Número de pacientes en riesgo</w:t>
                            </w:r>
                            <w:r w:rsidRPr="009F5E32">
                              <w:rPr>
                                <w:sz w:val="14"/>
                                <w:szCs w:val="14"/>
                              </w:rPr>
                              <w:t>:</w:t>
                            </w:r>
                            <w:r w:rsidRPr="00CF2097">
                              <w:rPr>
                                <w:sz w:val="14"/>
                                <w:szCs w:val="1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0AF280" id="_x0000_s1103" type="#_x0000_t202" style="position:absolute;margin-left:7.35pt;margin-top:225.05pt;width:111.75pt;height:15.6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" filled="f" stroked="f">
                <v:textbox>
                  <w:txbxContent>
                    <w:p w14:paraId="6F5D7975" w14:textId="77777777" w:rsidR="00E44A52" w:rsidRPr="00CA3023" w:rsidRDefault="00E44A52" w:rsidP="000C53A1">
                      <w:pPr>
                        <w:rPr>
                          <w:sz w:val="14"/>
                          <w:szCs w:val="14"/>
                        </w:rPr>
                      </w:pPr>
                      <w:r w:rsidRPr="00DA1C71">
                        <w:rPr>
                          <w:sz w:val="14"/>
                          <w:szCs w:val="14"/>
                        </w:rPr>
                        <w:t>Número de pacientes en riesgo</w:t>
                      </w:r>
                      <w:r w:rsidRPr="009F5E32">
                        <w:rPr>
                          <w:sz w:val="14"/>
                          <w:szCs w:val="14"/>
                        </w:rPr>
                        <w:t>:</w:t>
                      </w:r>
                      <w:r w:rsidRPr="00CF2097">
                        <w:rPr>
                          <w:sz w:val="14"/>
                          <w:szCs w:val="14"/>
                        </w:rPr>
                        <w:br/>
                      </w:r>
                    </w:p>
                  </w:txbxContent>
                </v:textbox>
              </v:shape>
            </w:pict>
          </mc:Fallback>
        </mc:AlternateContent>
      </w:r>
      <w:r>
        <w:rPr>
          <w:noProof/>
          <w:highlight w:val="yellow"/>
        </w:rPr>
        <mc:AlternateContent>
          <mc:Choice Requires="wps">
            <w:drawing>
              <wp:anchor distT="45720" distB="45720" distL="114300" distR="114300" simplePos="0" relativeHeight="251663872" behindDoc="0" locked="0" layoutInCell="1" allowOverlap="1" wp14:anchorId="4405F9AF" wp14:editId="759B4547">
                <wp:simplePos x="0" y="0"/>
                <wp:positionH relativeFrom="column">
                  <wp:posOffset>2009775</wp:posOffset>
                </wp:positionH>
                <wp:positionV relativeFrom="paragraph">
                  <wp:posOffset>2778760</wp:posOffset>
                </wp:positionV>
                <wp:extent cx="1832610" cy="198755"/>
                <wp:effectExtent l="0" t="0" r="0" b="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2610" cy="198755"/>
                        </a:xfrm>
                        <a:prstGeom prst="rect">
                          <a:avLst/>
                        </a:prstGeom>
                        <a:noFill/>
                        <a:ln w="9525">
                          <a:noFill/>
                          <a:miter lim="800000"/>
                          <a:headEnd/>
                          <a:tailEnd/>
                        </a:ln>
                      </wps:spPr>
                      <wps:txbx>
                        <w:txbxContent>
                          <w:p w14:paraId="35E668FC" w14:textId="77777777" w:rsidR="00E44A52" w:rsidRPr="00B83DC8" w:rsidRDefault="00E44A52" w:rsidP="000C53A1">
                            <w:pPr>
                              <w:rPr>
                                <w:sz w:val="14"/>
                                <w:szCs w:val="14"/>
                              </w:rPr>
                            </w:pPr>
                            <w:r>
                              <w:rPr>
                                <w:sz w:val="14"/>
                                <w:szCs w:val="14"/>
                              </w:rPr>
                              <w:t xml:space="preserve">Tiempo desde la aleatorización (Meses) </w:t>
                            </w:r>
                            <w:r>
                              <w:rPr>
                                <w:sz w:val="14"/>
                                <w:szCs w:val="1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05F9AF" id="_x0000_s1104" type="#_x0000_t202" style="position:absolute;margin-left:158.25pt;margin-top:218.8pt;width:144.3pt;height:15.65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" filled="f" stroked="f">
                <v:textbox>
                  <w:txbxContent>
                    <w:p w14:paraId="35E668FC" w14:textId="77777777" w:rsidR="00E44A52" w:rsidRPr="00B83DC8" w:rsidRDefault="00E44A52" w:rsidP="000C53A1">
                      <w:pPr>
                        <w:rPr>
                          <w:sz w:val="14"/>
                          <w:szCs w:val="14"/>
                        </w:rPr>
                      </w:pPr>
                      <w:r>
                        <w:rPr>
                          <w:sz w:val="14"/>
                          <w:szCs w:val="14"/>
                        </w:rPr>
                        <w:t xml:space="preserve">Tiempo desde la aleatorización (Meses) </w:t>
                      </w:r>
                      <w:r>
                        <w:rPr>
                          <w:sz w:val="14"/>
                          <w:szCs w:val="14"/>
                        </w:rPr>
                        <w:br/>
                      </w:r>
                    </w:p>
                  </w:txbxContent>
                </v:textbox>
              </v:shape>
            </w:pict>
          </mc:Fallback>
        </mc:AlternateContent>
      </w:r>
      <w:r>
        <w:rPr>
          <w:noProof/>
          <w:highlight w:val="yellow"/>
        </w:rPr>
        <mc:AlternateContent>
          <mc:Choice Requires="wps">
            <w:drawing>
              <wp:anchor distT="45720" distB="45720" distL="114300" distR="114300" simplePos="0" relativeHeight="251659776" behindDoc="0" locked="0" layoutInCell="1" allowOverlap="1" wp14:anchorId="3448789B" wp14:editId="1E5CA314">
                <wp:simplePos x="0" y="0"/>
                <wp:positionH relativeFrom="column">
                  <wp:posOffset>2287905</wp:posOffset>
                </wp:positionH>
                <wp:positionV relativeFrom="paragraph">
                  <wp:posOffset>91440</wp:posOffset>
                </wp:positionV>
                <wp:extent cx="3082290" cy="436880"/>
                <wp:effectExtent l="0" t="0" r="0" b="0"/>
                <wp:wrapNone/>
                <wp:docPr id="15602854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2290" cy="436880"/>
                        </a:xfrm>
                        <a:prstGeom prst="rect">
                          <a:avLst/>
                        </a:prstGeom>
                        <a:noFill/>
                        <a:ln w="9525">
                          <a:noFill/>
                          <a:miter lim="800000"/>
                          <a:headEnd/>
                          <a:tailEnd/>
                        </a:ln>
                      </wps:spPr>
                      <wps:txbx>
                        <w:txbxContent>
                          <w:p w14:paraId="05A74B31" w14:textId="77777777" w:rsidR="00E44A52" w:rsidRDefault="00E44A52" w:rsidP="000C53A1">
                            <w:pPr>
                              <w:jc w:val="right"/>
                              <w:rPr>
                                <w:sz w:val="14"/>
                                <w:szCs w:val="14"/>
                              </w:rPr>
                            </w:pPr>
                            <w:r>
                              <w:rPr>
                                <w:sz w:val="14"/>
                                <w:szCs w:val="14"/>
                              </w:rPr>
                              <w:t xml:space="preserve">Olaparib 300 mg dos veces al día + </w:t>
                            </w:r>
                            <w:r w:rsidR="00CD2715">
                              <w:rPr>
                                <w:sz w:val="14"/>
                                <w:szCs w:val="14"/>
                              </w:rPr>
                              <w:t xml:space="preserve">Abiraterona </w:t>
                            </w:r>
                            <w:r>
                              <w:rPr>
                                <w:sz w:val="14"/>
                                <w:szCs w:val="14"/>
                              </w:rPr>
                              <w:t>1000 mg una vez al día (N=399)</w:t>
                            </w:r>
                            <w:r>
                              <w:rPr>
                                <w:sz w:val="14"/>
                                <w:szCs w:val="14"/>
                              </w:rPr>
                              <w:br/>
                              <w:t xml:space="preserve">Placebo dos veces al día + </w:t>
                            </w:r>
                            <w:r w:rsidR="00CD2715">
                              <w:rPr>
                                <w:sz w:val="14"/>
                                <w:szCs w:val="14"/>
                              </w:rPr>
                              <w:t xml:space="preserve">Abiraterona </w:t>
                            </w:r>
                            <w:r>
                              <w:rPr>
                                <w:sz w:val="14"/>
                                <w:szCs w:val="14"/>
                              </w:rPr>
                              <w:t>1000 mg una vez al día (N=397)</w:t>
                            </w:r>
                          </w:p>
                          <w:p w14:paraId="7DFC433B" w14:textId="77777777" w:rsidR="00E44A52" w:rsidRPr="00B83DC8" w:rsidRDefault="00E44A52" w:rsidP="000C53A1">
                            <w:pPr>
                              <w:jc w:val="right"/>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48789B" id="_x0000_s1105" type="#_x0000_t202" style="position:absolute;margin-left:180.15pt;margin-top:7.2pt;width:242.7pt;height:34.4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" filled="f" stroked="f">
                <v:textbox>
                  <w:txbxContent>
                    <w:p w14:paraId="05A74B31" w14:textId="77777777" w:rsidR="00E44A52" w:rsidRDefault="00E44A52" w:rsidP="000C53A1">
                      <w:pPr>
                        <w:jc w:val="right"/>
                        <w:rPr>
                          <w:sz w:val="14"/>
                          <w:szCs w:val="14"/>
                        </w:rPr>
                      </w:pPr>
                      <w:r>
                        <w:rPr>
                          <w:sz w:val="14"/>
                          <w:szCs w:val="14"/>
                        </w:rPr>
                        <w:t xml:space="preserve">Olaparib 300 mg dos veces al día + </w:t>
                      </w:r>
                      <w:r w:rsidR="00CD2715">
                        <w:rPr>
                          <w:sz w:val="14"/>
                          <w:szCs w:val="14"/>
                        </w:rPr>
                        <w:t xml:space="preserve">Abiraterona </w:t>
                      </w:r>
                      <w:r>
                        <w:rPr>
                          <w:sz w:val="14"/>
                          <w:szCs w:val="14"/>
                        </w:rPr>
                        <w:t>1000 mg una vez al día (N=399)</w:t>
                      </w:r>
                      <w:r>
                        <w:rPr>
                          <w:sz w:val="14"/>
                          <w:szCs w:val="14"/>
                        </w:rPr>
                        <w:br/>
                        <w:t xml:space="preserve">Placebo dos veces al día + </w:t>
                      </w:r>
                      <w:r w:rsidR="00CD2715">
                        <w:rPr>
                          <w:sz w:val="14"/>
                          <w:szCs w:val="14"/>
                        </w:rPr>
                        <w:t xml:space="preserve">Abiraterona </w:t>
                      </w:r>
                      <w:r>
                        <w:rPr>
                          <w:sz w:val="14"/>
                          <w:szCs w:val="14"/>
                        </w:rPr>
                        <w:t>1000 mg una vez al día (N=397)</w:t>
                      </w:r>
                    </w:p>
                    <w:p w14:paraId="7DFC433B" w14:textId="77777777" w:rsidR="00E44A52" w:rsidRPr="00B83DC8" w:rsidRDefault="00E44A52" w:rsidP="000C53A1">
                      <w:pPr>
                        <w:jc w:val="right"/>
                        <w:rPr>
                          <w:sz w:val="14"/>
                          <w:szCs w:val="14"/>
                        </w:rPr>
                      </w:pPr>
                    </w:p>
                  </w:txbxContent>
                </v:textbox>
              </v:shape>
            </w:pict>
          </mc:Fallback>
        </mc:AlternateContent>
      </w:r>
      <w:r>
        <w:rPr>
          <w:noProof/>
          <w:szCs w:val="22"/>
        </w:rPr>
        <w:drawing>
          <wp:inline distT="0" distB="0" distL="0" distR="0" wp14:anchorId="5B479777" wp14:editId="178BEDF0">
            <wp:extent cx="5769610" cy="3561715"/>
            <wp:effectExtent l="0" t="0" r="0" b="0"/>
            <wp:docPr id="16" name="Picture 4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hart, line chart&#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69610" cy="3561715"/>
                    </a:xfrm>
                    <a:prstGeom prst="rect">
                      <a:avLst/>
                    </a:prstGeom>
                    <a:noFill/>
                    <a:ln>
                      <a:noFill/>
                    </a:ln>
                  </pic:spPr>
                </pic:pic>
              </a:graphicData>
            </a:graphic>
          </wp:inline>
        </w:drawing>
      </w:r>
    </w:p>
    <w:p w14:paraId="6EC04EDE" w14:textId="77777777" w:rsidR="0088092D" w:rsidRDefault="0088092D" w:rsidP="000C53A1">
      <w:pPr>
        <w:keepNext/>
        <w:keepLines/>
        <w:spacing w:before="60" w:after="60"/>
        <w:ind w:left="1440" w:hanging="1440"/>
        <w:rPr>
          <w:b/>
          <w:bCs/>
          <w:color w:val="000000"/>
          <w:szCs w:val="22"/>
        </w:rPr>
      </w:pPr>
    </w:p>
    <w:p w14:paraId="5836617C" w14:textId="0900621B" w:rsidR="000C53A1" w:rsidRPr="00DA1C71" w:rsidRDefault="000C53A1" w:rsidP="000C53A1">
      <w:pPr>
        <w:keepNext/>
        <w:keepLines/>
        <w:spacing w:before="60" w:after="60"/>
        <w:ind w:left="1440" w:hanging="1440"/>
        <w:rPr>
          <w:b/>
          <w:bCs/>
          <w:color w:val="000000"/>
          <w:szCs w:val="22"/>
        </w:rPr>
      </w:pPr>
      <w:r w:rsidRPr="00B03781">
        <w:rPr>
          <w:b/>
          <w:bCs/>
          <w:color w:val="000000"/>
          <w:szCs w:val="22"/>
        </w:rPr>
        <w:t>Figur</w:t>
      </w:r>
      <w:r w:rsidR="00D029F6" w:rsidRPr="00C547DF">
        <w:rPr>
          <w:b/>
          <w:bCs/>
          <w:color w:val="000000"/>
          <w:szCs w:val="22"/>
        </w:rPr>
        <w:t>a</w:t>
      </w:r>
      <w:r w:rsidR="00977356">
        <w:rPr>
          <w:b/>
          <w:bCs/>
          <w:color w:val="000000"/>
          <w:szCs w:val="22"/>
        </w:rPr>
        <w:t> 19</w:t>
      </w:r>
      <w:r w:rsidRPr="00DA1C71">
        <w:rPr>
          <w:b/>
          <w:bCs/>
          <w:color w:val="000000"/>
          <w:szCs w:val="22"/>
        </w:rPr>
        <w:tab/>
        <w:t xml:space="preserve">PROpel: </w:t>
      </w:r>
      <w:r w:rsidR="00111426" w:rsidRPr="00DA1C71">
        <w:rPr>
          <w:b/>
          <w:bCs/>
          <w:color w:val="000000"/>
          <w:szCs w:val="22"/>
        </w:rPr>
        <w:t xml:space="preserve">Gráfico de Kaplan-Meier de </w:t>
      </w:r>
      <w:r w:rsidRPr="00B03781">
        <w:rPr>
          <w:b/>
          <w:bCs/>
          <w:color w:val="000000"/>
          <w:szCs w:val="22"/>
        </w:rPr>
        <w:t>OS</w:t>
      </w:r>
      <w:r w:rsidR="006A6747">
        <w:rPr>
          <w:b/>
          <w:bCs/>
          <w:color w:val="000000"/>
          <w:szCs w:val="22"/>
        </w:rPr>
        <w:t xml:space="preserve"> (48% madurez) DCO 12 de octubre </w:t>
      </w:r>
      <w:r w:rsidR="00122BF8">
        <w:rPr>
          <w:b/>
          <w:bCs/>
          <w:color w:val="000000"/>
          <w:szCs w:val="22"/>
        </w:rPr>
        <w:t xml:space="preserve">de </w:t>
      </w:r>
      <w:r w:rsidR="006A6747">
        <w:rPr>
          <w:b/>
          <w:bCs/>
          <w:color w:val="000000"/>
          <w:szCs w:val="22"/>
        </w:rPr>
        <w:t>2022</w:t>
      </w:r>
    </w:p>
    <w:p w14:paraId="6A9B4E56" w14:textId="0CD5F626" w:rsidR="000C53A1" w:rsidRPr="0088092D" w:rsidRDefault="000C53A1" w:rsidP="003105EE">
      <w:pPr>
        <w:keepNext/>
        <w:keepLines/>
        <w:spacing w:before="60" w:after="60"/>
        <w:ind w:left="1440" w:hanging="1440"/>
      </w:pPr>
    </w:p>
    <w:p w14:paraId="6319304D" w14:textId="4AA897F6" w:rsidR="000C53A1" w:rsidRDefault="003F6F23" w:rsidP="000C53A1">
      <w:pPr>
        <w:rPr>
          <w:u w:val="single"/>
        </w:rPr>
      </w:pPr>
      <w:r>
        <w:rPr>
          <w:noProof/>
        </w:rPr>
        <mc:AlternateContent>
          <mc:Choice Requires="wps">
            <w:drawing>
              <wp:anchor distT="0" distB="0" distL="114300" distR="114300" simplePos="0" relativeHeight="251677184" behindDoc="0" locked="0" layoutInCell="1" allowOverlap="1" wp14:anchorId="7E72F1E0" wp14:editId="4DF1A736">
                <wp:simplePos x="0" y="0"/>
                <wp:positionH relativeFrom="column">
                  <wp:posOffset>118110</wp:posOffset>
                </wp:positionH>
                <wp:positionV relativeFrom="paragraph">
                  <wp:posOffset>3020060</wp:posOffset>
                </wp:positionV>
                <wp:extent cx="2143125" cy="198755"/>
                <wp:effectExtent l="0" t="1270" r="635" b="0"/>
                <wp:wrapNone/>
                <wp:docPr id="1851503815" name="Text Box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B8AC9A" w14:textId="77777777" w:rsidR="008F41C2" w:rsidRPr="00CA3023" w:rsidRDefault="008F41C2" w:rsidP="008F41C2">
                            <w:pPr>
                              <w:rPr>
                                <w:sz w:val="14"/>
                                <w:szCs w:val="14"/>
                              </w:rPr>
                            </w:pPr>
                            <w:r w:rsidRPr="00DA1C71">
                              <w:rPr>
                                <w:sz w:val="14"/>
                                <w:szCs w:val="14"/>
                              </w:rPr>
                              <w:t>Número de pacientes en riesgo</w:t>
                            </w:r>
                            <w:r w:rsidRPr="009F5E32">
                              <w:rPr>
                                <w:sz w:val="14"/>
                                <w:szCs w:val="14"/>
                              </w:rPr>
                              <w:t>:</w:t>
                            </w:r>
                            <w:r w:rsidRPr="00CF2097">
                              <w:rPr>
                                <w:sz w:val="14"/>
                                <w:szCs w:val="14"/>
                              </w:rPr>
                              <w:br/>
                            </w:r>
                          </w:p>
                          <w:p w14:paraId="5AC25C72" w14:textId="77777777" w:rsidR="008F41C2" w:rsidRPr="00DA1C71" w:rsidRDefault="008F41C2" w:rsidP="008F41C2">
                            <w:pPr>
                              <w:rPr>
                                <w:sz w:val="14"/>
                                <w:szCs w:val="14"/>
                              </w:rPr>
                            </w:pPr>
                            <w:r w:rsidRPr="00B03781">
                              <w:rPr>
                                <w:sz w:val="14"/>
                                <w:szCs w:val="14"/>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2F1E0" id="Text Box 439" o:spid="_x0000_s1106" type="#_x0000_t202" style="position:absolute;margin-left:9.3pt;margin-top:237.8pt;width:168.75pt;height:15.6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" filled="f" stroked="f">
                <v:textbox>
                  <w:txbxContent>
                    <w:p w14:paraId="2FB8AC9A" w14:textId="77777777" w:rsidR="008F41C2" w:rsidRPr="00CA3023" w:rsidRDefault="008F41C2" w:rsidP="008F41C2">
                      <w:pPr>
                        <w:rPr>
                          <w:sz w:val="14"/>
                          <w:szCs w:val="14"/>
                        </w:rPr>
                      </w:pPr>
                      <w:r w:rsidRPr="00DA1C71">
                        <w:rPr>
                          <w:sz w:val="14"/>
                          <w:szCs w:val="14"/>
                        </w:rPr>
                        <w:t>Número de pacientes en riesgo</w:t>
                      </w:r>
                      <w:r w:rsidRPr="009F5E32">
                        <w:rPr>
                          <w:sz w:val="14"/>
                          <w:szCs w:val="14"/>
                        </w:rPr>
                        <w:t>:</w:t>
                      </w:r>
                      <w:r w:rsidRPr="00CF2097">
                        <w:rPr>
                          <w:sz w:val="14"/>
                          <w:szCs w:val="14"/>
                        </w:rPr>
                        <w:br/>
                      </w:r>
                    </w:p>
                    <w:p w14:paraId="5AC25C72" w14:textId="77777777" w:rsidR="008F41C2" w:rsidRPr="00DA1C71" w:rsidRDefault="008F41C2" w:rsidP="008F41C2">
                      <w:pPr>
                        <w:rPr>
                          <w:sz w:val="14"/>
                          <w:szCs w:val="14"/>
                        </w:rPr>
                      </w:pPr>
                      <w:r w:rsidRPr="00B03781">
                        <w:rPr>
                          <w:sz w:val="14"/>
                          <w:szCs w:val="14"/>
                        </w:rPr>
                        <w:br/>
                      </w:r>
                    </w:p>
                  </w:txbxContent>
                </v:textbox>
              </v:shape>
            </w:pict>
          </mc:Fallback>
        </mc:AlternateContent>
      </w:r>
      <w:r>
        <w:rPr>
          <w:noProof/>
        </w:rPr>
        <mc:AlternateContent>
          <mc:Choice Requires="wps">
            <w:drawing>
              <wp:anchor distT="0" distB="0" distL="114300" distR="114300" simplePos="0" relativeHeight="251676160" behindDoc="0" locked="0" layoutInCell="1" allowOverlap="1" wp14:anchorId="1AB61A02" wp14:editId="7C0FF645">
                <wp:simplePos x="0" y="0"/>
                <wp:positionH relativeFrom="column">
                  <wp:posOffset>106680</wp:posOffset>
                </wp:positionH>
                <wp:positionV relativeFrom="paragraph">
                  <wp:posOffset>3185160</wp:posOffset>
                </wp:positionV>
                <wp:extent cx="2762250" cy="214630"/>
                <wp:effectExtent l="0" t="0" r="0" b="0"/>
                <wp:wrapNone/>
                <wp:docPr id="54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14630"/>
                        </a:xfrm>
                        <a:prstGeom prst="rect">
                          <a:avLst/>
                        </a:prstGeom>
                        <a:noFill/>
                        <a:ln w="9525">
                          <a:noFill/>
                          <a:miter lim="800000"/>
                          <a:headEnd/>
                          <a:tailEnd/>
                        </a:ln>
                      </wps:spPr>
                      <wps:txbx>
                        <w:txbxContent>
                          <w:p w14:paraId="6804C14A" w14:textId="77777777" w:rsidR="008F41C2" w:rsidRDefault="008F41C2" w:rsidP="008F41C2">
                            <w:pPr>
                              <w:rPr>
                                <w:sz w:val="14"/>
                                <w:szCs w:val="14"/>
                              </w:rPr>
                            </w:pPr>
                            <w:r>
                              <w:rPr>
                                <w:sz w:val="14"/>
                                <w:szCs w:val="14"/>
                              </w:rPr>
                              <w:t xml:space="preserve">Olaparib 300 mg dos veces al día + Abiraterona 1000 mg una vez al día </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AB61A02" id="_x0000_s1107" type="#_x0000_t202" style="position:absolute;margin-left:8.4pt;margin-top:250.8pt;width:217.5pt;height:16.9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" filled="f" stroked="f">
                <v:textbox>
                  <w:txbxContent>
                    <w:p w14:paraId="6804C14A" w14:textId="77777777" w:rsidR="008F41C2" w:rsidRDefault="008F41C2" w:rsidP="008F41C2">
                      <w:pPr>
                        <w:rPr>
                          <w:sz w:val="14"/>
                          <w:szCs w:val="14"/>
                        </w:rPr>
                      </w:pPr>
                      <w:r>
                        <w:rPr>
                          <w:sz w:val="14"/>
                          <w:szCs w:val="14"/>
                        </w:rPr>
                        <w:t xml:space="preserve">Olaparib 300 mg dos veces al día + Abiraterona 1000 mg una vez al día </w:t>
                      </w:r>
                    </w:p>
                  </w:txbxContent>
                </v:textbox>
              </v:shape>
            </w:pict>
          </mc:Fallback>
        </mc:AlternateContent>
      </w:r>
      <w:r>
        <w:rPr>
          <w:noProof/>
        </w:rPr>
        <mc:AlternateContent>
          <mc:Choice Requires="wps">
            <w:drawing>
              <wp:anchor distT="0" distB="0" distL="114300" distR="114300" simplePos="0" relativeHeight="251679232" behindDoc="0" locked="0" layoutInCell="1" allowOverlap="1" wp14:anchorId="2C3935C1" wp14:editId="05B35DB3">
                <wp:simplePos x="0" y="0"/>
                <wp:positionH relativeFrom="column">
                  <wp:posOffset>1677035</wp:posOffset>
                </wp:positionH>
                <wp:positionV relativeFrom="paragraph">
                  <wp:posOffset>2840355</wp:posOffset>
                </wp:positionV>
                <wp:extent cx="2143125" cy="198755"/>
                <wp:effectExtent l="0" t="2540" r="3810" b="0"/>
                <wp:wrapNone/>
                <wp:docPr id="800544530" name="Text Box 4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2E1FC2" w14:textId="1C152A47" w:rsidR="008F41C2" w:rsidRPr="00DA1C71" w:rsidRDefault="008F41C2" w:rsidP="008F41C2">
                            <w:pPr>
                              <w:rPr>
                                <w:sz w:val="14"/>
                                <w:szCs w:val="14"/>
                              </w:rPr>
                            </w:pPr>
                            <w:r>
                              <w:rPr>
                                <w:sz w:val="14"/>
                                <w:szCs w:val="14"/>
                              </w:rPr>
                              <w:t>Tiempo desde la aleatorización (meses)</w:t>
                            </w:r>
                            <w:r w:rsidRPr="00B03781">
                              <w:rPr>
                                <w:sz w:val="14"/>
                                <w:szCs w:val="14"/>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3935C1" id="Text Box 441" o:spid="_x0000_s1108" type="#_x0000_t202" style="position:absolute;margin-left:132.05pt;margin-top:223.65pt;width:168.75pt;height:15.6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" filled="f" stroked="f">
                <v:textbox>
                  <w:txbxContent>
                    <w:p w14:paraId="6E2E1FC2" w14:textId="1C152A47" w:rsidR="008F41C2" w:rsidRPr="00DA1C71" w:rsidRDefault="008F41C2" w:rsidP="008F41C2">
                      <w:pPr>
                        <w:rPr>
                          <w:sz w:val="14"/>
                          <w:szCs w:val="14"/>
                        </w:rPr>
                      </w:pPr>
                      <w:r>
                        <w:rPr>
                          <w:sz w:val="14"/>
                          <w:szCs w:val="14"/>
                        </w:rPr>
                        <w:t>Tiempo desde la aleatorización (meses)</w:t>
                      </w:r>
                      <w:r w:rsidRPr="00B03781">
                        <w:rPr>
                          <w:sz w:val="14"/>
                          <w:szCs w:val="14"/>
                        </w:rPr>
                        <w:br/>
                      </w:r>
                    </w:p>
                  </w:txbxContent>
                </v:textbox>
              </v:shape>
            </w:pict>
          </mc:Fallback>
        </mc:AlternateContent>
      </w:r>
      <w:r>
        <w:rPr>
          <w:noProof/>
        </w:rPr>
        <mc:AlternateContent>
          <mc:Choice Requires="wps">
            <w:drawing>
              <wp:anchor distT="0" distB="0" distL="114300" distR="114300" simplePos="0" relativeHeight="251678208" behindDoc="0" locked="0" layoutInCell="1" allowOverlap="1" wp14:anchorId="3A1CD061" wp14:editId="5A8A73F6">
                <wp:simplePos x="0" y="0"/>
                <wp:positionH relativeFrom="column">
                  <wp:posOffset>116840</wp:posOffset>
                </wp:positionH>
                <wp:positionV relativeFrom="paragraph">
                  <wp:posOffset>3374390</wp:posOffset>
                </wp:positionV>
                <wp:extent cx="3268345" cy="214630"/>
                <wp:effectExtent l="0" t="3175" r="635" b="1270"/>
                <wp:wrapNone/>
                <wp:docPr id="769037877" name="Text Box 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8345"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946027" w14:textId="1362F320" w:rsidR="008F41C2" w:rsidRPr="00E8639D" w:rsidRDefault="008F41C2" w:rsidP="008F41C2">
                            <w:pPr>
                              <w:rPr>
                                <w:sz w:val="14"/>
                                <w:szCs w:val="14"/>
                              </w:rPr>
                            </w:pPr>
                            <w:r>
                              <w:rPr>
                                <w:sz w:val="14"/>
                                <w:szCs w:val="14"/>
                              </w:rPr>
                              <w:t>Placebo dos veces al día + Abiraterona 1000 mg una vez al día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1CD061" id="Text Box 440" o:spid="_x0000_s1109" type="#_x0000_t202" style="position:absolute;margin-left:9.2pt;margin-top:265.7pt;width:257.35pt;height:16.9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" filled="f" stroked="f">
                <v:textbox>
                  <w:txbxContent>
                    <w:p w14:paraId="4D946027" w14:textId="1362F320" w:rsidR="008F41C2" w:rsidRPr="00E8639D" w:rsidRDefault="008F41C2" w:rsidP="008F41C2">
                      <w:pPr>
                        <w:rPr>
                          <w:sz w:val="14"/>
                          <w:szCs w:val="14"/>
                        </w:rPr>
                      </w:pPr>
                      <w:r>
                        <w:rPr>
                          <w:sz w:val="14"/>
                          <w:szCs w:val="14"/>
                        </w:rPr>
                        <w:t>Placebo dos veces al día + Abiraterona 1000 mg una vez al día</w:t>
                      </w:r>
                    </w:p>
                  </w:txbxContent>
                </v:textbox>
              </v:shape>
            </w:pict>
          </mc:Fallback>
        </mc:AlternateContent>
      </w:r>
      <w:r>
        <w:rPr>
          <w:noProof/>
        </w:rPr>
        <mc:AlternateContent>
          <mc:Choice Requires="wps">
            <w:drawing>
              <wp:anchor distT="45720" distB="45720" distL="114300" distR="114300" simplePos="0" relativeHeight="251675136" behindDoc="0" locked="0" layoutInCell="1" allowOverlap="1" wp14:anchorId="35A29AE3" wp14:editId="22082378">
                <wp:simplePos x="0" y="0"/>
                <wp:positionH relativeFrom="column">
                  <wp:posOffset>-268605</wp:posOffset>
                </wp:positionH>
                <wp:positionV relativeFrom="paragraph">
                  <wp:posOffset>314960</wp:posOffset>
                </wp:positionV>
                <wp:extent cx="319405" cy="1654810"/>
                <wp:effectExtent l="0" t="0" r="0" b="0"/>
                <wp:wrapNone/>
                <wp:docPr id="13703785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 cy="1654810"/>
                        </a:xfrm>
                        <a:prstGeom prst="rect">
                          <a:avLst/>
                        </a:prstGeom>
                        <a:noFill/>
                        <a:ln w="9525">
                          <a:noFill/>
                          <a:miter lim="800000"/>
                          <a:headEnd/>
                          <a:tailEnd/>
                        </a:ln>
                      </wps:spPr>
                      <wps:txbx>
                        <w:txbxContent>
                          <w:p w14:paraId="2FEBB480" w14:textId="6622EC8B" w:rsidR="008F41C2" w:rsidRDefault="008F41C2" w:rsidP="008F41C2">
                            <w:pPr>
                              <w:rPr>
                                <w:sz w:val="18"/>
                                <w:szCs w:val="18"/>
                              </w:rPr>
                            </w:pPr>
                            <w:r w:rsidRPr="00EF0FF1">
                              <w:rPr>
                                <w:sz w:val="16"/>
                                <w:szCs w:val="16"/>
                              </w:rPr>
                              <w:t xml:space="preserve">Probabilidad de </w:t>
                            </w:r>
                            <w:r>
                              <w:rPr>
                                <w:sz w:val="16"/>
                                <w:szCs w:val="16"/>
                              </w:rPr>
                              <w:t>supervivencia global</w:t>
                            </w:r>
                          </w:p>
                          <w:p w14:paraId="00785FC1" w14:textId="77777777" w:rsidR="008F41C2" w:rsidRDefault="008F41C2" w:rsidP="008F41C2">
                            <w:pPr>
                              <w:rPr>
                                <w:rFonts w:ascii="Calibri" w:hAnsi="Calibri"/>
                                <w:sz w:val="18"/>
                                <w:szCs w:val="16"/>
                              </w:rPr>
                            </w:pP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A29AE3" id="_x0000_s1110" type="#_x0000_t202" style="position:absolute;margin-left:-21.15pt;margin-top:24.8pt;width:25.15pt;height:130.3pt;z-index:25167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" filled="f" stroked="f">
                <v:textbox style="layout-flow:vertical;mso-layout-flow-alt:bottom-to-top">
                  <w:txbxContent>
                    <w:p w14:paraId="2FEBB480" w14:textId="6622EC8B" w:rsidR="008F41C2" w:rsidRDefault="008F41C2" w:rsidP="008F41C2">
                      <w:pPr>
                        <w:rPr>
                          <w:sz w:val="18"/>
                          <w:szCs w:val="18"/>
                        </w:rPr>
                      </w:pPr>
                      <w:r w:rsidRPr="00EF0FF1">
                        <w:rPr>
                          <w:sz w:val="16"/>
                          <w:szCs w:val="16"/>
                        </w:rPr>
                        <w:t xml:space="preserve">Probabilidad de </w:t>
                      </w:r>
                      <w:r>
                        <w:rPr>
                          <w:sz w:val="16"/>
                          <w:szCs w:val="16"/>
                        </w:rPr>
                        <w:t>supervivencia global</w:t>
                      </w:r>
                    </w:p>
                    <w:p w14:paraId="00785FC1" w14:textId="77777777" w:rsidR="008F41C2" w:rsidRDefault="008F41C2" w:rsidP="008F41C2">
                      <w:pPr>
                        <w:rPr>
                          <w:rFonts w:ascii="Calibri" w:hAnsi="Calibri"/>
                          <w:sz w:val="18"/>
                          <w:szCs w:val="16"/>
                        </w:rPr>
                      </w:pPr>
                    </w:p>
                  </w:txbxContent>
                </v:textbox>
              </v:shape>
            </w:pict>
          </mc:Fallback>
        </mc:AlternateContent>
      </w:r>
      <w:r>
        <w:rPr>
          <w:noProof/>
        </w:rPr>
        <mc:AlternateContent>
          <mc:Choice Requires="wps">
            <w:drawing>
              <wp:anchor distT="0" distB="0" distL="114300" distR="114300" simplePos="0" relativeHeight="251674112" behindDoc="0" locked="0" layoutInCell="1" allowOverlap="1" wp14:anchorId="648AA32B" wp14:editId="7753E883">
                <wp:simplePos x="0" y="0"/>
                <wp:positionH relativeFrom="column">
                  <wp:posOffset>1863090</wp:posOffset>
                </wp:positionH>
                <wp:positionV relativeFrom="paragraph">
                  <wp:posOffset>103505</wp:posOffset>
                </wp:positionV>
                <wp:extent cx="3419475" cy="436880"/>
                <wp:effectExtent l="1270" t="0" r="0" b="1905"/>
                <wp:wrapNone/>
                <wp:docPr id="1398965648" name="Text Box 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436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764DA" w14:textId="77777777" w:rsidR="006A6747" w:rsidRDefault="006A6747" w:rsidP="006A6747">
                            <w:pPr>
                              <w:jc w:val="right"/>
                              <w:rPr>
                                <w:sz w:val="14"/>
                                <w:szCs w:val="14"/>
                              </w:rPr>
                            </w:pPr>
                            <w:r>
                              <w:rPr>
                                <w:sz w:val="14"/>
                                <w:szCs w:val="14"/>
                              </w:rPr>
                              <w:t>Olaparib 300 mg dos veces al día + Abiraterona 1000 mg una vez al día (N=399)</w:t>
                            </w:r>
                            <w:r>
                              <w:rPr>
                                <w:sz w:val="14"/>
                                <w:szCs w:val="14"/>
                              </w:rPr>
                              <w:br/>
                              <w:t>Placebo dos veces al día + Abiraterona 1000 mg una vez al día (N=397)</w:t>
                            </w:r>
                          </w:p>
                          <w:p w14:paraId="5FA4F98D" w14:textId="77777777" w:rsidR="006A6747" w:rsidRPr="00E8639D" w:rsidRDefault="006A6747" w:rsidP="006A6747">
                            <w:pPr>
                              <w:jc w:val="right"/>
                              <w:rPr>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8AA32B" id="Text Box 436" o:spid="_x0000_s1111" type="#_x0000_t202" style="position:absolute;margin-left:146.7pt;margin-top:8.15pt;width:269.25pt;height:34.4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" filled="f" stroked="f">
                <v:textbox>
                  <w:txbxContent>
                    <w:p w14:paraId="5DB764DA" w14:textId="77777777" w:rsidR="006A6747" w:rsidRDefault="006A6747" w:rsidP="006A6747">
                      <w:pPr>
                        <w:jc w:val="right"/>
                        <w:rPr>
                          <w:sz w:val="14"/>
                          <w:szCs w:val="14"/>
                        </w:rPr>
                      </w:pPr>
                      <w:r>
                        <w:rPr>
                          <w:sz w:val="14"/>
                          <w:szCs w:val="14"/>
                        </w:rPr>
                        <w:t>Olaparib 300 mg dos veces al día + Abiraterona 1000 mg una vez al día (N=399)</w:t>
                      </w:r>
                      <w:r>
                        <w:rPr>
                          <w:sz w:val="14"/>
                          <w:szCs w:val="14"/>
                        </w:rPr>
                        <w:br/>
                        <w:t>Placebo dos veces al día + Abiraterona 1000 mg una vez al día (N=397)</w:t>
                      </w:r>
                    </w:p>
                    <w:p w14:paraId="5FA4F98D" w14:textId="77777777" w:rsidR="006A6747" w:rsidRPr="00E8639D" w:rsidRDefault="006A6747" w:rsidP="006A6747">
                      <w:pPr>
                        <w:jc w:val="right"/>
                        <w:rPr>
                          <w:sz w:val="14"/>
                          <w:szCs w:val="14"/>
                        </w:rPr>
                      </w:pPr>
                    </w:p>
                  </w:txbxContent>
                </v:textbox>
              </v:shape>
            </w:pict>
          </mc:Fallback>
        </mc:AlternateContent>
      </w:r>
      <w:r>
        <w:rPr>
          <w:noProof/>
        </w:rPr>
        <w:drawing>
          <wp:inline distT="0" distB="0" distL="0" distR="0" wp14:anchorId="0E9A59B7" wp14:editId="117462DC">
            <wp:extent cx="5754370" cy="3753485"/>
            <wp:effectExtent l="0" t="0" r="0" b="0"/>
            <wp:docPr id="17" name="Picture 5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54370" cy="3753485"/>
                    </a:xfrm>
                    <a:prstGeom prst="rect">
                      <a:avLst/>
                    </a:prstGeom>
                    <a:noFill/>
                    <a:ln>
                      <a:noFill/>
                    </a:ln>
                  </pic:spPr>
                </pic:pic>
              </a:graphicData>
            </a:graphic>
          </wp:inline>
        </w:drawing>
      </w:r>
    </w:p>
    <w:p w14:paraId="585EEBDD" w14:textId="77777777" w:rsidR="000C53A1" w:rsidRDefault="000C53A1" w:rsidP="000C53A1">
      <w:pPr>
        <w:rPr>
          <w:b/>
          <w:bCs/>
          <w:color w:val="000000"/>
          <w:szCs w:val="22"/>
        </w:rPr>
      </w:pPr>
      <w:r>
        <w:rPr>
          <w:b/>
          <w:bCs/>
          <w:color w:val="000000"/>
          <w:szCs w:val="22"/>
        </w:rPr>
        <w:br w:type="page"/>
      </w:r>
      <w:bookmarkStart w:id="29" w:name="_Hlk119315084"/>
    </w:p>
    <w:bookmarkEnd w:id="29"/>
    <w:p w14:paraId="4C8B5AB8" w14:textId="358B4BCA" w:rsidR="00DA40A1" w:rsidRPr="00525F66" w:rsidRDefault="00DA40A1" w:rsidP="00DA40A1">
      <w:pPr>
        <w:keepNext/>
        <w:keepLines/>
        <w:spacing w:before="60" w:after="60"/>
        <w:ind w:left="1440" w:hanging="1440"/>
        <w:rPr>
          <w:b/>
          <w:bCs/>
          <w:color w:val="000000"/>
          <w:szCs w:val="22"/>
        </w:rPr>
      </w:pPr>
      <w:r w:rsidRPr="00C547DF">
        <w:rPr>
          <w:b/>
          <w:bCs/>
          <w:color w:val="000000"/>
          <w:szCs w:val="22"/>
        </w:rPr>
        <w:lastRenderedPageBreak/>
        <w:t>Figura</w:t>
      </w:r>
      <w:r w:rsidR="00977356">
        <w:rPr>
          <w:b/>
          <w:bCs/>
          <w:color w:val="000000"/>
          <w:szCs w:val="22"/>
        </w:rPr>
        <w:t> 20</w:t>
      </w:r>
      <w:r w:rsidRPr="00C547DF">
        <w:rPr>
          <w:b/>
          <w:bCs/>
          <w:color w:val="000000"/>
          <w:szCs w:val="22"/>
        </w:rPr>
        <w:tab/>
        <w:t xml:space="preserve">PROpel: Gráfico Forest </w:t>
      </w:r>
      <w:r w:rsidRPr="00C547DF">
        <w:rPr>
          <w:b/>
          <w:bCs/>
          <w:noProof/>
        </w:rPr>
        <w:t>Análisis de subgrupos de rPFS (evaluado por el investigador)</w:t>
      </w:r>
      <w:r w:rsidR="000B323C">
        <w:rPr>
          <w:b/>
          <w:bCs/>
          <w:color w:val="000000"/>
          <w:szCs w:val="22"/>
        </w:rPr>
        <w:t xml:space="preserve"> (50% madurez) DCO 30 de julio</w:t>
      </w:r>
      <w:r w:rsidR="00122BF8">
        <w:rPr>
          <w:b/>
          <w:bCs/>
          <w:color w:val="000000"/>
          <w:szCs w:val="22"/>
        </w:rPr>
        <w:t xml:space="preserve"> de</w:t>
      </w:r>
      <w:r w:rsidR="000B323C">
        <w:rPr>
          <w:b/>
          <w:bCs/>
          <w:color w:val="000000"/>
          <w:szCs w:val="22"/>
        </w:rPr>
        <w:t xml:space="preserve"> 2021</w:t>
      </w:r>
    </w:p>
    <w:p w14:paraId="1CA26FC1" w14:textId="1C5A9810" w:rsidR="004A1760" w:rsidRPr="007A3FF6" w:rsidRDefault="003F6F23" w:rsidP="004A1760">
      <w:pPr>
        <w:keepNext/>
        <w:keepLines/>
        <w:spacing w:before="60" w:after="60"/>
        <w:ind w:left="1440" w:hanging="1440"/>
        <w:rPr>
          <w:b/>
          <w:bCs/>
          <w:color w:val="000000"/>
          <w:szCs w:val="22"/>
        </w:rPr>
      </w:pPr>
      <w:r>
        <w:rPr>
          <w:noProof/>
        </w:rPr>
        <mc:AlternateContent>
          <mc:Choice Requires="wps">
            <w:drawing>
              <wp:anchor distT="0" distB="0" distL="114300" distR="114300" simplePos="0" relativeHeight="251710976" behindDoc="0" locked="0" layoutInCell="1" allowOverlap="1" wp14:anchorId="4146C703" wp14:editId="37FDBD79">
                <wp:simplePos x="0" y="0"/>
                <wp:positionH relativeFrom="margin">
                  <wp:posOffset>3754120</wp:posOffset>
                </wp:positionH>
                <wp:positionV relativeFrom="paragraph">
                  <wp:posOffset>321945</wp:posOffset>
                </wp:positionV>
                <wp:extent cx="2272665" cy="198120"/>
                <wp:effectExtent l="0" t="0" r="0" b="0"/>
                <wp:wrapNone/>
                <wp:docPr id="6089" name="Cuadro de texto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2665" cy="198120"/>
                        </a:xfrm>
                        <a:prstGeom prst="rect">
                          <a:avLst/>
                        </a:prstGeom>
                        <a:noFill/>
                        <a:ln w="9525">
                          <a:noFill/>
                          <a:miter lim="800000"/>
                          <a:headEnd/>
                          <a:tailEnd/>
                        </a:ln>
                      </wps:spPr>
                      <wps:txbx>
                        <w:txbxContent>
                          <w:p w14:paraId="53F8F100" w14:textId="0A74DCF5" w:rsidR="000B323C" w:rsidRPr="00525F66" w:rsidRDefault="00001CA3" w:rsidP="000B323C">
                            <w:pPr>
                              <w:jc w:val="center"/>
                              <w:rPr>
                                <w:i/>
                                <w:iCs/>
                                <w:sz w:val="14"/>
                                <w:szCs w:val="14"/>
                              </w:rPr>
                            </w:pPr>
                            <w:r w:rsidRPr="007A3FF6">
                              <w:rPr>
                                <w:i/>
                                <w:iCs/>
                                <w:sz w:val="14"/>
                                <w:szCs w:val="14"/>
                              </w:rPr>
                              <w:t>N</w:t>
                            </w:r>
                            <w:r>
                              <w:rPr>
                                <w:i/>
                                <w:iCs/>
                                <w:sz w:val="14"/>
                                <w:szCs w:val="14"/>
                              </w:rPr>
                              <w:t xml:space="preserve">º </w:t>
                            </w:r>
                            <w:r w:rsidR="000B323C" w:rsidRPr="007A3FF6">
                              <w:rPr>
                                <w:i/>
                                <w:iCs/>
                                <w:sz w:val="14"/>
                                <w:szCs w:val="14"/>
                              </w:rPr>
                              <w:t xml:space="preserve">de </w:t>
                            </w:r>
                            <w:r w:rsidR="002835E6" w:rsidRPr="007A3FF6">
                              <w:rPr>
                                <w:i/>
                                <w:iCs/>
                                <w:sz w:val="14"/>
                                <w:szCs w:val="14"/>
                              </w:rPr>
                              <w:t>acontecimiento</w:t>
                            </w:r>
                            <w:r w:rsidR="000B323C" w:rsidRPr="007A3FF6">
                              <w:rPr>
                                <w:i/>
                                <w:iCs/>
                                <w:sz w:val="14"/>
                                <w:szCs w:val="14"/>
                              </w:rPr>
                              <w:t xml:space="preserve">s / </w:t>
                            </w:r>
                            <w:r w:rsidRPr="007A3FF6">
                              <w:rPr>
                                <w:i/>
                                <w:iCs/>
                                <w:sz w:val="14"/>
                                <w:szCs w:val="14"/>
                              </w:rPr>
                              <w:t>N</w:t>
                            </w:r>
                            <w:r>
                              <w:rPr>
                                <w:i/>
                                <w:iCs/>
                                <w:sz w:val="14"/>
                                <w:szCs w:val="14"/>
                              </w:rPr>
                              <w:t>º</w:t>
                            </w:r>
                            <w:r w:rsidRPr="007A3FF6">
                              <w:rPr>
                                <w:i/>
                                <w:iCs/>
                                <w:sz w:val="14"/>
                                <w:szCs w:val="14"/>
                              </w:rPr>
                              <w:t xml:space="preserve"> </w:t>
                            </w:r>
                            <w:r w:rsidR="000B323C" w:rsidRPr="007A3FF6">
                              <w:rPr>
                                <w:i/>
                                <w:iCs/>
                                <w:sz w:val="14"/>
                                <w:szCs w:val="14"/>
                              </w:rPr>
                              <w:t>de pacientes (%)</w:t>
                            </w:r>
                          </w:p>
                        </w:txbxContent>
                      </wps:txbx>
                      <wps:bodyPr rot="0" vert="horz" wrap="square" lIns="91440" tIns="45720" rIns="91440" bIns="45720" anchor="t" anchorCtr="0">
                        <a:noAutofit/>
                      </wps:bodyPr>
                    </wps:wsp>
                  </a:graphicData>
                </a:graphic>
                <wp14:sizeRelH relativeFrom="margin">
                  <wp14:pctWidth>0</wp14:pctWidth>
                </wp14:sizeRelH>
                <wp14:sizeRelV relativeFrom="page">
                  <wp14:pctHeight>0</wp14:pctHeight>
                </wp14:sizeRelV>
              </wp:anchor>
            </w:drawing>
          </mc:Choice>
          <mc:Fallback>
            <w:pict>
              <v:shape w14:anchorId="4146C703" id="Cuadro de texto 37" o:spid="_x0000_s1112" type="#_x0000_t202" style="position:absolute;left:0;text-align:left;margin-left:295.6pt;margin-top:25.35pt;width:178.95pt;height:15.6pt;z-index:25171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" filled="f" stroked="f">
                <v:textbox>
                  <w:txbxContent>
                    <w:p w14:paraId="53F8F100" w14:textId="0A74DCF5" w:rsidR="000B323C" w:rsidRPr="00525F66" w:rsidRDefault="00001CA3" w:rsidP="000B323C">
                      <w:pPr>
                        <w:jc w:val="center"/>
                        <w:rPr>
                          <w:i/>
                          <w:iCs/>
                          <w:sz w:val="14"/>
                          <w:szCs w:val="14"/>
                        </w:rPr>
                      </w:pPr>
                      <w:r w:rsidRPr="007A3FF6">
                        <w:rPr>
                          <w:i/>
                          <w:iCs/>
                          <w:sz w:val="14"/>
                          <w:szCs w:val="14"/>
                        </w:rPr>
                        <w:t>N</w:t>
                      </w:r>
                      <w:r>
                        <w:rPr>
                          <w:i/>
                          <w:iCs/>
                          <w:sz w:val="14"/>
                          <w:szCs w:val="14"/>
                        </w:rPr>
                        <w:t xml:space="preserve">º </w:t>
                      </w:r>
                      <w:r w:rsidR="000B323C" w:rsidRPr="007A3FF6">
                        <w:rPr>
                          <w:i/>
                          <w:iCs/>
                          <w:sz w:val="14"/>
                          <w:szCs w:val="14"/>
                        </w:rPr>
                        <w:t xml:space="preserve">de </w:t>
                      </w:r>
                      <w:r w:rsidR="002835E6" w:rsidRPr="007A3FF6">
                        <w:rPr>
                          <w:i/>
                          <w:iCs/>
                          <w:sz w:val="14"/>
                          <w:szCs w:val="14"/>
                        </w:rPr>
                        <w:t>acontecimiento</w:t>
                      </w:r>
                      <w:r w:rsidR="000B323C" w:rsidRPr="007A3FF6">
                        <w:rPr>
                          <w:i/>
                          <w:iCs/>
                          <w:sz w:val="14"/>
                          <w:szCs w:val="14"/>
                        </w:rPr>
                        <w:t xml:space="preserve">s / </w:t>
                      </w:r>
                      <w:r w:rsidRPr="007A3FF6">
                        <w:rPr>
                          <w:i/>
                          <w:iCs/>
                          <w:sz w:val="14"/>
                          <w:szCs w:val="14"/>
                        </w:rPr>
                        <w:t>N</w:t>
                      </w:r>
                      <w:r>
                        <w:rPr>
                          <w:i/>
                          <w:iCs/>
                          <w:sz w:val="14"/>
                          <w:szCs w:val="14"/>
                        </w:rPr>
                        <w:t>º</w:t>
                      </w:r>
                      <w:r w:rsidRPr="007A3FF6">
                        <w:rPr>
                          <w:i/>
                          <w:iCs/>
                          <w:sz w:val="14"/>
                          <w:szCs w:val="14"/>
                        </w:rPr>
                        <w:t xml:space="preserve"> </w:t>
                      </w:r>
                      <w:r w:rsidR="000B323C" w:rsidRPr="007A3FF6">
                        <w:rPr>
                          <w:i/>
                          <w:iCs/>
                          <w:sz w:val="14"/>
                          <w:szCs w:val="14"/>
                        </w:rPr>
                        <w:t>de pacientes (%)</w:t>
                      </w:r>
                    </w:p>
                  </w:txbxContent>
                </v:textbox>
                <w10:wrap anchorx="margin"/>
              </v:shape>
            </w:pict>
          </mc:Fallback>
        </mc:AlternateContent>
      </w:r>
      <w:r>
        <w:rPr>
          <w:noProof/>
        </w:rPr>
        <mc:AlternateContent>
          <mc:Choice Requires="wps">
            <w:drawing>
              <wp:anchor distT="0" distB="0" distL="114300" distR="114300" simplePos="0" relativeHeight="251713024" behindDoc="0" locked="0" layoutInCell="1" allowOverlap="1" wp14:anchorId="54C690A6" wp14:editId="34147EE2">
                <wp:simplePos x="0" y="0"/>
                <wp:positionH relativeFrom="column">
                  <wp:posOffset>2775585</wp:posOffset>
                </wp:positionH>
                <wp:positionV relativeFrom="paragraph">
                  <wp:posOffset>5392420</wp:posOffset>
                </wp:positionV>
                <wp:extent cx="1375410" cy="198120"/>
                <wp:effectExtent l="0" t="0" r="0" b="0"/>
                <wp:wrapNone/>
                <wp:docPr id="6087" name="Cuadro de texto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5410" cy="198120"/>
                        </a:xfrm>
                        <a:prstGeom prst="rect">
                          <a:avLst/>
                        </a:prstGeom>
                        <a:noFill/>
                        <a:ln w="9525">
                          <a:noFill/>
                          <a:miter lim="800000"/>
                          <a:headEnd/>
                          <a:tailEnd/>
                        </a:ln>
                      </wps:spPr>
                      <wps:txbx>
                        <w:txbxContent>
                          <w:p w14:paraId="61E56FF1" w14:textId="77777777" w:rsidR="000B323C" w:rsidRPr="00330315" w:rsidRDefault="000B323C" w:rsidP="000B323C">
                            <w:pPr>
                              <w:jc w:val="center"/>
                              <w:rPr>
                                <w:b/>
                                <w:bCs/>
                                <w:sz w:val="14"/>
                                <w:szCs w:val="14"/>
                              </w:rPr>
                            </w:pPr>
                            <w:r w:rsidRPr="00330315">
                              <w:rPr>
                                <w:b/>
                                <w:bCs/>
                                <w:sz w:val="14"/>
                                <w:szCs w:val="14"/>
                                <w:lang w:val="en-CA"/>
                              </w:rPr>
                              <w:t>Abirateron</w:t>
                            </w:r>
                            <w:r>
                              <w:rPr>
                                <w:b/>
                                <w:bCs/>
                                <w:sz w:val="14"/>
                                <w:szCs w:val="14"/>
                                <w:lang w:val="en-CA"/>
                              </w:rPr>
                              <w:t>a</w:t>
                            </w:r>
                            <w:r w:rsidRPr="00330315">
                              <w:rPr>
                                <w:b/>
                                <w:bCs/>
                                <w:sz w:val="14"/>
                                <w:szCs w:val="14"/>
                                <w:lang w:val="en-CA"/>
                              </w:rPr>
                              <w:t xml:space="preserve"> + </w:t>
                            </w:r>
                            <w:r>
                              <w:rPr>
                                <w:b/>
                                <w:bCs/>
                                <w:sz w:val="14"/>
                                <w:szCs w:val="14"/>
                                <w:lang w:val="en-CA"/>
                              </w:rPr>
                              <w:t>Placebo</w:t>
                            </w:r>
                            <w:r w:rsidRPr="00330315">
                              <w:rPr>
                                <w:b/>
                                <w:bCs/>
                                <w:sz w:val="14"/>
                                <w:szCs w:val="14"/>
                                <w:lang w:val="en-CA"/>
                              </w:rPr>
                              <w:t xml:space="preserve"> </w:t>
                            </w:r>
                            <w:r>
                              <w:rPr>
                                <w:b/>
                                <w:bCs/>
                                <w:sz w:val="14"/>
                                <w:szCs w:val="14"/>
                                <w:lang w:val="en-CA"/>
                              </w:rPr>
                              <w:t>Mejor</w:t>
                            </w:r>
                          </w:p>
                        </w:txbxContent>
                      </wps:txbx>
                      <wps:bodyPr rot="0" vert="horz" wrap="square" lIns="91440" tIns="45720" rIns="91440" bIns="45720" anchor="t" anchorCtr="0">
                        <a:noAutofit/>
                      </wps:bodyPr>
                    </wps:wsp>
                  </a:graphicData>
                </a:graphic>
                <wp14:sizeRelH relativeFrom="margin">
                  <wp14:pctWidth>0</wp14:pctWidth>
                </wp14:sizeRelH>
                <wp14:sizeRelV relativeFrom="page">
                  <wp14:pctHeight>0</wp14:pctHeight>
                </wp14:sizeRelV>
              </wp:anchor>
            </w:drawing>
          </mc:Choice>
          <mc:Fallback>
            <w:pict>
              <v:shape w14:anchorId="54C690A6" id="Cuadro de texto 36" o:spid="_x0000_s1113" type="#_x0000_t202" style="position:absolute;left:0;text-align:left;margin-left:218.55pt;margin-top:424.6pt;width:108.3pt;height:15.6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" filled="f" stroked="f">
                <v:textbox>
                  <w:txbxContent>
                    <w:p w14:paraId="61E56FF1" w14:textId="77777777" w:rsidR="000B323C" w:rsidRPr="00330315" w:rsidRDefault="000B323C" w:rsidP="000B323C">
                      <w:pPr>
                        <w:jc w:val="center"/>
                        <w:rPr>
                          <w:b/>
                          <w:bCs/>
                          <w:sz w:val="14"/>
                          <w:szCs w:val="14"/>
                        </w:rPr>
                      </w:pPr>
                      <w:r w:rsidRPr="00330315">
                        <w:rPr>
                          <w:b/>
                          <w:bCs/>
                          <w:sz w:val="14"/>
                          <w:szCs w:val="14"/>
                          <w:lang w:val="en-CA"/>
                        </w:rPr>
                        <w:t>Abirateron</w:t>
                      </w:r>
                      <w:r>
                        <w:rPr>
                          <w:b/>
                          <w:bCs/>
                          <w:sz w:val="14"/>
                          <w:szCs w:val="14"/>
                          <w:lang w:val="en-CA"/>
                        </w:rPr>
                        <w:t>a</w:t>
                      </w:r>
                      <w:r w:rsidRPr="00330315">
                        <w:rPr>
                          <w:b/>
                          <w:bCs/>
                          <w:sz w:val="14"/>
                          <w:szCs w:val="14"/>
                          <w:lang w:val="en-CA"/>
                        </w:rPr>
                        <w:t xml:space="preserve"> + </w:t>
                      </w:r>
                      <w:r>
                        <w:rPr>
                          <w:b/>
                          <w:bCs/>
                          <w:sz w:val="14"/>
                          <w:szCs w:val="14"/>
                          <w:lang w:val="en-CA"/>
                        </w:rPr>
                        <w:t>Placebo</w:t>
                      </w:r>
                      <w:r w:rsidRPr="00330315">
                        <w:rPr>
                          <w:b/>
                          <w:bCs/>
                          <w:sz w:val="14"/>
                          <w:szCs w:val="14"/>
                          <w:lang w:val="en-CA"/>
                        </w:rPr>
                        <w:t xml:space="preserve"> </w:t>
                      </w:r>
                      <w:r>
                        <w:rPr>
                          <w:b/>
                          <w:bCs/>
                          <w:sz w:val="14"/>
                          <w:szCs w:val="14"/>
                          <w:lang w:val="en-CA"/>
                        </w:rPr>
                        <w:t>Mejor</w:t>
                      </w:r>
                    </w:p>
                  </w:txbxContent>
                </v:textbox>
              </v:shape>
            </w:pict>
          </mc:Fallback>
        </mc:AlternateContent>
      </w:r>
      <w:r>
        <w:rPr>
          <w:noProof/>
        </w:rPr>
        <mc:AlternateContent>
          <mc:Choice Requires="wps">
            <w:drawing>
              <wp:anchor distT="0" distB="0" distL="114300" distR="114300" simplePos="0" relativeHeight="251712000" behindDoc="0" locked="0" layoutInCell="1" allowOverlap="1" wp14:anchorId="646B2461" wp14:editId="23A1FE59">
                <wp:simplePos x="0" y="0"/>
                <wp:positionH relativeFrom="column">
                  <wp:posOffset>1143000</wp:posOffset>
                </wp:positionH>
                <wp:positionV relativeFrom="paragraph">
                  <wp:posOffset>5386070</wp:posOffset>
                </wp:positionV>
                <wp:extent cx="1375410" cy="198120"/>
                <wp:effectExtent l="0" t="0" r="0" b="0"/>
                <wp:wrapNone/>
                <wp:docPr id="6088" name="Cuadro de texto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5410" cy="198120"/>
                        </a:xfrm>
                        <a:prstGeom prst="rect">
                          <a:avLst/>
                        </a:prstGeom>
                        <a:noFill/>
                        <a:ln w="9525">
                          <a:noFill/>
                          <a:miter lim="800000"/>
                          <a:headEnd/>
                          <a:tailEnd/>
                        </a:ln>
                      </wps:spPr>
                      <wps:txbx>
                        <w:txbxContent>
                          <w:p w14:paraId="10427DEC" w14:textId="77777777" w:rsidR="000B323C" w:rsidRPr="00330315" w:rsidRDefault="000B323C" w:rsidP="000B323C">
                            <w:pPr>
                              <w:jc w:val="center"/>
                              <w:rPr>
                                <w:b/>
                                <w:bCs/>
                                <w:sz w:val="14"/>
                                <w:szCs w:val="14"/>
                              </w:rPr>
                            </w:pPr>
                            <w:r w:rsidRPr="00330315">
                              <w:rPr>
                                <w:b/>
                                <w:bCs/>
                                <w:sz w:val="14"/>
                                <w:szCs w:val="14"/>
                                <w:lang w:val="en-CA"/>
                              </w:rPr>
                              <w:t>Abirateron</w:t>
                            </w:r>
                            <w:r>
                              <w:rPr>
                                <w:b/>
                                <w:bCs/>
                                <w:sz w:val="14"/>
                                <w:szCs w:val="14"/>
                                <w:lang w:val="en-CA"/>
                              </w:rPr>
                              <w:t>a</w:t>
                            </w:r>
                            <w:r w:rsidRPr="00330315">
                              <w:rPr>
                                <w:b/>
                                <w:bCs/>
                                <w:sz w:val="14"/>
                                <w:szCs w:val="14"/>
                                <w:lang w:val="en-CA"/>
                              </w:rPr>
                              <w:t xml:space="preserve"> + Olaparib </w:t>
                            </w:r>
                            <w:r>
                              <w:rPr>
                                <w:b/>
                                <w:bCs/>
                                <w:sz w:val="14"/>
                                <w:szCs w:val="14"/>
                                <w:lang w:val="en-CA"/>
                              </w:rPr>
                              <w:t>Mejor</w:t>
                            </w:r>
                          </w:p>
                        </w:txbxContent>
                      </wps:txbx>
                      <wps:bodyPr rot="0" vert="horz" wrap="square" lIns="91440" tIns="45720" rIns="91440" bIns="45720" anchor="t" anchorCtr="0">
                        <a:noAutofit/>
                      </wps:bodyPr>
                    </wps:wsp>
                  </a:graphicData>
                </a:graphic>
                <wp14:sizeRelH relativeFrom="margin">
                  <wp14:pctWidth>0</wp14:pctWidth>
                </wp14:sizeRelH>
                <wp14:sizeRelV relativeFrom="page">
                  <wp14:pctHeight>0</wp14:pctHeight>
                </wp14:sizeRelV>
              </wp:anchor>
            </w:drawing>
          </mc:Choice>
          <mc:Fallback>
            <w:pict>
              <v:shape w14:anchorId="646B2461" id="Cuadro de texto 35" o:spid="_x0000_s1114" type="#_x0000_t202" style="position:absolute;left:0;text-align:left;margin-left:90pt;margin-top:424.1pt;width:108.3pt;height:15.6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" filled="f" stroked="f">
                <v:textbox>
                  <w:txbxContent>
                    <w:p w14:paraId="10427DEC" w14:textId="77777777" w:rsidR="000B323C" w:rsidRPr="00330315" w:rsidRDefault="000B323C" w:rsidP="000B323C">
                      <w:pPr>
                        <w:jc w:val="center"/>
                        <w:rPr>
                          <w:b/>
                          <w:bCs/>
                          <w:sz w:val="14"/>
                          <w:szCs w:val="14"/>
                        </w:rPr>
                      </w:pPr>
                      <w:r w:rsidRPr="00330315">
                        <w:rPr>
                          <w:b/>
                          <w:bCs/>
                          <w:sz w:val="14"/>
                          <w:szCs w:val="14"/>
                          <w:lang w:val="en-CA"/>
                        </w:rPr>
                        <w:t>Abirateron</w:t>
                      </w:r>
                      <w:r>
                        <w:rPr>
                          <w:b/>
                          <w:bCs/>
                          <w:sz w:val="14"/>
                          <w:szCs w:val="14"/>
                          <w:lang w:val="en-CA"/>
                        </w:rPr>
                        <w:t>a</w:t>
                      </w:r>
                      <w:r w:rsidRPr="00330315">
                        <w:rPr>
                          <w:b/>
                          <w:bCs/>
                          <w:sz w:val="14"/>
                          <w:szCs w:val="14"/>
                          <w:lang w:val="en-CA"/>
                        </w:rPr>
                        <w:t xml:space="preserve"> + Olaparib </w:t>
                      </w:r>
                      <w:r>
                        <w:rPr>
                          <w:b/>
                          <w:bCs/>
                          <w:sz w:val="14"/>
                          <w:szCs w:val="14"/>
                          <w:lang w:val="en-CA"/>
                        </w:rPr>
                        <w:t>Mejor</w:t>
                      </w:r>
                    </w:p>
                  </w:txbxContent>
                </v:textbox>
              </v:shape>
            </w:pict>
          </mc:Fallback>
        </mc:AlternateContent>
      </w:r>
      <w:r>
        <w:rPr>
          <w:noProof/>
        </w:rPr>
        <mc:AlternateContent>
          <mc:Choice Requires="wps">
            <w:drawing>
              <wp:anchor distT="0" distB="0" distL="114300" distR="114300" simplePos="0" relativeHeight="251709952" behindDoc="0" locked="0" layoutInCell="1" allowOverlap="1" wp14:anchorId="47CD851A" wp14:editId="3BDE61C0">
                <wp:simplePos x="0" y="0"/>
                <wp:positionH relativeFrom="column">
                  <wp:posOffset>4999355</wp:posOffset>
                </wp:positionH>
                <wp:positionV relativeFrom="paragraph">
                  <wp:posOffset>69215</wp:posOffset>
                </wp:positionV>
                <wp:extent cx="922655" cy="397510"/>
                <wp:effectExtent l="0" t="0" r="0" b="0"/>
                <wp:wrapNone/>
                <wp:docPr id="6083" name="Cuadro de texto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655" cy="397510"/>
                        </a:xfrm>
                        <a:prstGeom prst="rect">
                          <a:avLst/>
                        </a:prstGeom>
                        <a:noFill/>
                        <a:ln w="9525">
                          <a:noFill/>
                          <a:miter lim="800000"/>
                          <a:headEnd/>
                          <a:tailEnd/>
                        </a:ln>
                      </wps:spPr>
                      <wps:txbx>
                        <w:txbxContent>
                          <w:p w14:paraId="70F722A4" w14:textId="77777777" w:rsidR="000B323C" w:rsidRPr="00EA5834" w:rsidRDefault="000B323C" w:rsidP="000B323C">
                            <w:pPr>
                              <w:jc w:val="center"/>
                              <w:rPr>
                                <w:b/>
                                <w:bCs/>
                                <w:sz w:val="14"/>
                                <w:szCs w:val="14"/>
                                <w:lang w:val="en-CA"/>
                              </w:rPr>
                            </w:pPr>
                            <w:r>
                              <w:rPr>
                                <w:b/>
                                <w:bCs/>
                                <w:sz w:val="14"/>
                                <w:szCs w:val="14"/>
                                <w:lang w:val="en-CA"/>
                              </w:rPr>
                              <w:t xml:space="preserve">Abiraterona </w:t>
                            </w:r>
                            <w:r>
                              <w:rPr>
                                <w:b/>
                                <w:bCs/>
                                <w:sz w:val="14"/>
                                <w:szCs w:val="14"/>
                                <w:lang w:val="en-CA"/>
                              </w:rPr>
                              <w:br/>
                              <w:t>+ Placebo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CD851A" id="Cuadro de texto 34" o:spid="_x0000_s1115" type="#_x0000_t202" style="position:absolute;left:0;text-align:left;margin-left:393.65pt;margin-top:5.45pt;width:72.65pt;height:31.3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" filled="f" stroked="f">
                <v:textbox>
                  <w:txbxContent>
                    <w:p w14:paraId="70F722A4" w14:textId="77777777" w:rsidR="000B323C" w:rsidRPr="00EA5834" w:rsidRDefault="000B323C" w:rsidP="000B323C">
                      <w:pPr>
                        <w:jc w:val="center"/>
                        <w:rPr>
                          <w:b/>
                          <w:bCs/>
                          <w:sz w:val="14"/>
                          <w:szCs w:val="14"/>
                          <w:lang w:val="en-CA"/>
                        </w:rPr>
                      </w:pPr>
                      <w:r>
                        <w:rPr>
                          <w:b/>
                          <w:bCs/>
                          <w:sz w:val="14"/>
                          <w:szCs w:val="14"/>
                          <w:lang w:val="en-CA"/>
                        </w:rPr>
                        <w:t xml:space="preserve">Abiraterona </w:t>
                      </w:r>
                      <w:r>
                        <w:rPr>
                          <w:b/>
                          <w:bCs/>
                          <w:sz w:val="14"/>
                          <w:szCs w:val="14"/>
                          <w:lang w:val="en-CA"/>
                        </w:rPr>
                        <w:br/>
                        <w:t>+ Placebo</w:t>
                      </w:r>
                    </w:p>
                  </w:txbxContent>
                </v:textbox>
              </v:shape>
            </w:pict>
          </mc:Fallback>
        </mc:AlternateContent>
      </w:r>
      <w:r>
        <w:rPr>
          <w:noProof/>
        </w:rPr>
        <mc:AlternateContent>
          <mc:Choice Requires="wps">
            <w:drawing>
              <wp:anchor distT="0" distB="0" distL="114300" distR="114300" simplePos="0" relativeHeight="251708928" behindDoc="0" locked="0" layoutInCell="1" allowOverlap="1" wp14:anchorId="79E789B5" wp14:editId="27E4D632">
                <wp:simplePos x="0" y="0"/>
                <wp:positionH relativeFrom="column">
                  <wp:posOffset>4212590</wp:posOffset>
                </wp:positionH>
                <wp:positionV relativeFrom="paragraph">
                  <wp:posOffset>69215</wp:posOffset>
                </wp:positionV>
                <wp:extent cx="922655" cy="397510"/>
                <wp:effectExtent l="0" t="0" r="0" b="0"/>
                <wp:wrapNone/>
                <wp:docPr id="6082"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655" cy="397510"/>
                        </a:xfrm>
                        <a:prstGeom prst="rect">
                          <a:avLst/>
                        </a:prstGeom>
                        <a:noFill/>
                        <a:ln w="9525">
                          <a:noFill/>
                          <a:miter lim="800000"/>
                          <a:headEnd/>
                          <a:tailEnd/>
                        </a:ln>
                      </wps:spPr>
                      <wps:txbx>
                        <w:txbxContent>
                          <w:p w14:paraId="2206910B" w14:textId="77777777" w:rsidR="000B323C" w:rsidRPr="00EA5834" w:rsidRDefault="000B323C" w:rsidP="000B323C">
                            <w:pPr>
                              <w:jc w:val="center"/>
                              <w:rPr>
                                <w:b/>
                                <w:bCs/>
                                <w:sz w:val="14"/>
                                <w:szCs w:val="14"/>
                                <w:lang w:val="en-CA"/>
                              </w:rPr>
                            </w:pPr>
                            <w:r>
                              <w:rPr>
                                <w:b/>
                                <w:bCs/>
                                <w:sz w:val="14"/>
                                <w:szCs w:val="14"/>
                                <w:lang w:val="en-CA"/>
                              </w:rPr>
                              <w:t xml:space="preserve">Abiraterona </w:t>
                            </w:r>
                            <w:r>
                              <w:rPr>
                                <w:b/>
                                <w:bCs/>
                                <w:sz w:val="14"/>
                                <w:szCs w:val="14"/>
                                <w:lang w:val="en-CA"/>
                              </w:rPr>
                              <w:br/>
                              <w:t>+ Olaparib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E789B5" id="Cuadro de texto 33" o:spid="_x0000_s1116" type="#_x0000_t202" style="position:absolute;left:0;text-align:left;margin-left:331.7pt;margin-top:5.45pt;width:72.65pt;height:31.3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" filled="f" stroked="f">
                <v:textbox>
                  <w:txbxContent>
                    <w:p w14:paraId="2206910B" w14:textId="77777777" w:rsidR="000B323C" w:rsidRPr="00EA5834" w:rsidRDefault="000B323C" w:rsidP="000B323C">
                      <w:pPr>
                        <w:jc w:val="center"/>
                        <w:rPr>
                          <w:b/>
                          <w:bCs/>
                          <w:sz w:val="14"/>
                          <w:szCs w:val="14"/>
                          <w:lang w:val="en-CA"/>
                        </w:rPr>
                      </w:pPr>
                      <w:r>
                        <w:rPr>
                          <w:b/>
                          <w:bCs/>
                          <w:sz w:val="14"/>
                          <w:szCs w:val="14"/>
                          <w:lang w:val="en-CA"/>
                        </w:rPr>
                        <w:t xml:space="preserve">Abiraterona </w:t>
                      </w:r>
                      <w:r>
                        <w:rPr>
                          <w:b/>
                          <w:bCs/>
                          <w:sz w:val="14"/>
                          <w:szCs w:val="14"/>
                          <w:lang w:val="en-CA"/>
                        </w:rPr>
                        <w:br/>
                        <w:t>+ Olaparib</w:t>
                      </w:r>
                    </w:p>
                  </w:txbxContent>
                </v:textbox>
              </v:shape>
            </w:pict>
          </mc:Fallback>
        </mc:AlternateContent>
      </w:r>
      <w:r>
        <w:rPr>
          <w:noProof/>
        </w:rPr>
        <mc:AlternateContent>
          <mc:Choice Requires="wps">
            <w:drawing>
              <wp:anchor distT="0" distB="0" distL="114300" distR="114300" simplePos="0" relativeHeight="251707904" behindDoc="0" locked="0" layoutInCell="1" allowOverlap="1" wp14:anchorId="20BD07A3" wp14:editId="70602902">
                <wp:simplePos x="0" y="0"/>
                <wp:positionH relativeFrom="column">
                  <wp:posOffset>3171190</wp:posOffset>
                </wp:positionH>
                <wp:positionV relativeFrom="paragraph">
                  <wp:posOffset>69215</wp:posOffset>
                </wp:positionV>
                <wp:extent cx="1041400" cy="397510"/>
                <wp:effectExtent l="0" t="0" r="0" b="0"/>
                <wp:wrapNone/>
                <wp:docPr id="6081" name="Cuadro de texto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397510"/>
                        </a:xfrm>
                        <a:prstGeom prst="rect">
                          <a:avLst/>
                        </a:prstGeom>
                        <a:noFill/>
                        <a:ln w="9525">
                          <a:noFill/>
                          <a:miter lim="800000"/>
                          <a:headEnd/>
                          <a:tailEnd/>
                        </a:ln>
                      </wps:spPr>
                      <wps:txbx>
                        <w:txbxContent>
                          <w:p w14:paraId="6B6BCF8F" w14:textId="77777777" w:rsidR="000B323C" w:rsidRPr="00525F66" w:rsidRDefault="000B323C" w:rsidP="000B323C">
                            <w:pPr>
                              <w:jc w:val="center"/>
                              <w:rPr>
                                <w:b/>
                                <w:bCs/>
                                <w:sz w:val="14"/>
                                <w:szCs w:val="14"/>
                              </w:rPr>
                            </w:pPr>
                            <w:r w:rsidRPr="00525F66">
                              <w:rPr>
                                <w:b/>
                                <w:bCs/>
                                <w:sz w:val="14"/>
                                <w:szCs w:val="14"/>
                              </w:rPr>
                              <w:t>Hazard Ratio de</w:t>
                            </w:r>
                            <w:r w:rsidRPr="00525F66">
                              <w:rPr>
                                <w:b/>
                                <w:bCs/>
                                <w:sz w:val="14"/>
                                <w:szCs w:val="14"/>
                              </w:rPr>
                              <w:br/>
                              <w:t>Progresión o Muerte</w:t>
                            </w:r>
                            <w:r w:rsidRPr="00525F66">
                              <w:rPr>
                                <w:b/>
                                <w:bCs/>
                                <w:sz w:val="14"/>
                                <w:szCs w:val="14"/>
                              </w:rPr>
                              <w:br/>
                              <w:t>(IC 95%)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BD07A3" id="Cuadro de texto 32" o:spid="_x0000_s1117" type="#_x0000_t202" style="position:absolute;left:0;text-align:left;margin-left:249.7pt;margin-top:5.45pt;width:82pt;height:31.3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" filled="f" stroked="f">
                <v:textbox>
                  <w:txbxContent>
                    <w:p w14:paraId="6B6BCF8F" w14:textId="77777777" w:rsidR="000B323C" w:rsidRPr="00525F66" w:rsidRDefault="000B323C" w:rsidP="000B323C">
                      <w:pPr>
                        <w:jc w:val="center"/>
                        <w:rPr>
                          <w:b/>
                          <w:bCs/>
                          <w:sz w:val="14"/>
                          <w:szCs w:val="14"/>
                        </w:rPr>
                      </w:pPr>
                      <w:r w:rsidRPr="00525F66">
                        <w:rPr>
                          <w:b/>
                          <w:bCs/>
                          <w:sz w:val="14"/>
                          <w:szCs w:val="14"/>
                        </w:rPr>
                        <w:t>Hazard Ratio de</w:t>
                      </w:r>
                      <w:r w:rsidRPr="00525F66">
                        <w:rPr>
                          <w:b/>
                          <w:bCs/>
                          <w:sz w:val="14"/>
                          <w:szCs w:val="14"/>
                        </w:rPr>
                        <w:br/>
                        <w:t>Progresión o Muerte</w:t>
                      </w:r>
                      <w:r w:rsidRPr="00525F66">
                        <w:rPr>
                          <w:b/>
                          <w:bCs/>
                          <w:sz w:val="14"/>
                          <w:szCs w:val="14"/>
                        </w:rPr>
                        <w:br/>
                        <w:t>(IC 95%)</w:t>
                      </w:r>
                    </w:p>
                  </w:txbxContent>
                </v:textbox>
              </v:shape>
            </w:pict>
          </mc:Fallback>
        </mc:AlternateContent>
      </w:r>
      <w:r>
        <w:rPr>
          <w:noProof/>
        </w:rPr>
        <mc:AlternateContent>
          <mc:Choice Requires="wps">
            <w:drawing>
              <wp:anchor distT="0" distB="0" distL="114300" distR="114300" simplePos="0" relativeHeight="251706880" behindDoc="0" locked="0" layoutInCell="1" allowOverlap="1" wp14:anchorId="1B22EBF0" wp14:editId="7C94FF4C">
                <wp:simplePos x="0" y="0"/>
                <wp:positionH relativeFrom="column">
                  <wp:posOffset>177165</wp:posOffset>
                </wp:positionH>
                <wp:positionV relativeFrom="paragraph">
                  <wp:posOffset>4972685</wp:posOffset>
                </wp:positionV>
                <wp:extent cx="1767840" cy="215265"/>
                <wp:effectExtent l="0" t="0" r="0" b="0"/>
                <wp:wrapNone/>
                <wp:docPr id="6038" name="Cuadro de texto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483D1C19" w14:textId="77777777" w:rsidR="000B323C" w:rsidRPr="00E8639D" w:rsidRDefault="000B323C" w:rsidP="000B323C">
                            <w:pPr>
                              <w:rPr>
                                <w:sz w:val="14"/>
                                <w:szCs w:val="14"/>
                              </w:rPr>
                            </w:pPr>
                            <w:r>
                              <w:rPr>
                                <w:sz w:val="14"/>
                                <w:szCs w:val="14"/>
                              </w:rPr>
                              <w:t>Otra raza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22EBF0" id="Cuadro de texto 31" o:spid="_x0000_s1118" type="#_x0000_t202" style="position:absolute;left:0;text-align:left;margin-left:13.95pt;margin-top:391.55pt;width:139.2pt;height:16.9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" filled="f" stroked="f">
                <v:textbox>
                  <w:txbxContent>
                    <w:p w14:paraId="483D1C19" w14:textId="77777777" w:rsidR="000B323C" w:rsidRPr="00E8639D" w:rsidRDefault="000B323C" w:rsidP="000B323C">
                      <w:pPr>
                        <w:rPr>
                          <w:sz w:val="14"/>
                          <w:szCs w:val="14"/>
                        </w:rPr>
                      </w:pPr>
                      <w:r>
                        <w:rPr>
                          <w:sz w:val="14"/>
                          <w:szCs w:val="14"/>
                        </w:rPr>
                        <w:t>Otra raza</w:t>
                      </w:r>
                    </w:p>
                  </w:txbxContent>
                </v:textbox>
              </v:shape>
            </w:pict>
          </mc:Fallback>
        </mc:AlternateContent>
      </w:r>
      <w:r>
        <w:rPr>
          <w:noProof/>
        </w:rPr>
        <mc:AlternateContent>
          <mc:Choice Requires="wps">
            <w:drawing>
              <wp:anchor distT="0" distB="0" distL="114300" distR="114300" simplePos="0" relativeHeight="251705856" behindDoc="0" locked="0" layoutInCell="1" allowOverlap="1" wp14:anchorId="10EAFC16" wp14:editId="1CF99F98">
                <wp:simplePos x="0" y="0"/>
                <wp:positionH relativeFrom="column">
                  <wp:posOffset>177165</wp:posOffset>
                </wp:positionH>
                <wp:positionV relativeFrom="paragraph">
                  <wp:posOffset>4756785</wp:posOffset>
                </wp:positionV>
                <wp:extent cx="1767840" cy="215265"/>
                <wp:effectExtent l="0" t="0" r="0" b="0"/>
                <wp:wrapNone/>
                <wp:docPr id="6039" name="Cuadro de texto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04839D7B" w14:textId="77777777" w:rsidR="000B323C" w:rsidRPr="00E8639D" w:rsidRDefault="000B323C" w:rsidP="000B323C">
                            <w:pPr>
                              <w:rPr>
                                <w:sz w:val="14"/>
                                <w:szCs w:val="14"/>
                              </w:rPr>
                            </w:pPr>
                            <w:r>
                              <w:rPr>
                                <w:sz w:val="14"/>
                                <w:szCs w:val="14"/>
                              </w:rPr>
                              <w:t>Raza asiática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EAFC16" id="Cuadro de texto 30" o:spid="_x0000_s1119" type="#_x0000_t202" style="position:absolute;left:0;text-align:left;margin-left:13.95pt;margin-top:374.55pt;width:139.2pt;height:16.9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" filled="f" stroked="f">
                <v:textbox>
                  <w:txbxContent>
                    <w:p w14:paraId="04839D7B" w14:textId="77777777" w:rsidR="000B323C" w:rsidRPr="00E8639D" w:rsidRDefault="000B323C" w:rsidP="000B323C">
                      <w:pPr>
                        <w:rPr>
                          <w:sz w:val="14"/>
                          <w:szCs w:val="14"/>
                        </w:rPr>
                      </w:pPr>
                      <w:r>
                        <w:rPr>
                          <w:sz w:val="14"/>
                          <w:szCs w:val="14"/>
                        </w:rPr>
                        <w:t>Raza asiática</w:t>
                      </w:r>
                    </w:p>
                  </w:txbxContent>
                </v:textbox>
              </v:shape>
            </w:pict>
          </mc:Fallback>
        </mc:AlternateContent>
      </w:r>
      <w:r>
        <w:rPr>
          <w:noProof/>
        </w:rPr>
        <mc:AlternateContent>
          <mc:Choice Requires="wps">
            <w:drawing>
              <wp:anchor distT="0" distB="0" distL="114300" distR="114300" simplePos="0" relativeHeight="251704832" behindDoc="0" locked="0" layoutInCell="1" allowOverlap="1" wp14:anchorId="179CAAA5" wp14:editId="5BF1EC25">
                <wp:simplePos x="0" y="0"/>
                <wp:positionH relativeFrom="column">
                  <wp:posOffset>177165</wp:posOffset>
                </wp:positionH>
                <wp:positionV relativeFrom="paragraph">
                  <wp:posOffset>4541520</wp:posOffset>
                </wp:positionV>
                <wp:extent cx="1767840" cy="215265"/>
                <wp:effectExtent l="0" t="0" r="0" b="0"/>
                <wp:wrapNone/>
                <wp:docPr id="6040" name="Cuadro de texto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1DBD5C1E" w14:textId="77777777" w:rsidR="000B323C" w:rsidRPr="00E8639D" w:rsidRDefault="000B323C" w:rsidP="000B323C">
                            <w:pPr>
                              <w:rPr>
                                <w:sz w:val="14"/>
                                <w:szCs w:val="14"/>
                              </w:rPr>
                            </w:pPr>
                            <w:r>
                              <w:rPr>
                                <w:sz w:val="14"/>
                                <w:szCs w:val="14"/>
                              </w:rPr>
                              <w:t>Raza negra/afroamericana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9CAAA5" id="Cuadro de texto 29" o:spid="_x0000_s1120" type="#_x0000_t202" style="position:absolute;left:0;text-align:left;margin-left:13.95pt;margin-top:357.6pt;width:139.2pt;height:16.9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" filled="f" stroked="f">
                <v:textbox>
                  <w:txbxContent>
                    <w:p w14:paraId="1DBD5C1E" w14:textId="77777777" w:rsidR="000B323C" w:rsidRPr="00E8639D" w:rsidRDefault="000B323C" w:rsidP="000B323C">
                      <w:pPr>
                        <w:rPr>
                          <w:sz w:val="14"/>
                          <w:szCs w:val="14"/>
                        </w:rPr>
                      </w:pPr>
                      <w:r>
                        <w:rPr>
                          <w:sz w:val="14"/>
                          <w:szCs w:val="14"/>
                        </w:rPr>
                        <w:t>Raza negra/afroamericana</w:t>
                      </w:r>
                    </w:p>
                  </w:txbxContent>
                </v:textbox>
              </v:shape>
            </w:pict>
          </mc:Fallback>
        </mc:AlternateContent>
      </w:r>
      <w:r>
        <w:rPr>
          <w:noProof/>
        </w:rPr>
        <mc:AlternateContent>
          <mc:Choice Requires="wps">
            <w:drawing>
              <wp:anchor distT="0" distB="0" distL="114300" distR="114300" simplePos="0" relativeHeight="251703808" behindDoc="0" locked="0" layoutInCell="1" allowOverlap="1" wp14:anchorId="728B10A5" wp14:editId="02316C70">
                <wp:simplePos x="0" y="0"/>
                <wp:positionH relativeFrom="column">
                  <wp:posOffset>177165</wp:posOffset>
                </wp:positionH>
                <wp:positionV relativeFrom="paragraph">
                  <wp:posOffset>4334510</wp:posOffset>
                </wp:positionV>
                <wp:extent cx="1767840" cy="215265"/>
                <wp:effectExtent l="0" t="0" r="0" b="0"/>
                <wp:wrapNone/>
                <wp:docPr id="6041" name="Cuadro de texto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77CD658A" w14:textId="77777777" w:rsidR="000B323C" w:rsidRPr="00E8639D" w:rsidRDefault="000B323C" w:rsidP="000B323C">
                            <w:pPr>
                              <w:rPr>
                                <w:sz w:val="14"/>
                                <w:szCs w:val="14"/>
                              </w:rPr>
                            </w:pPr>
                            <w:r>
                              <w:rPr>
                                <w:sz w:val="14"/>
                                <w:szCs w:val="14"/>
                              </w:rPr>
                              <w:t>Raza blanca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8B10A5" id="Cuadro de texto 28" o:spid="_x0000_s1121" type="#_x0000_t202" style="position:absolute;left:0;text-align:left;margin-left:13.95pt;margin-top:341.3pt;width:139.2pt;height:16.9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" filled="f" stroked="f">
                <v:textbox>
                  <w:txbxContent>
                    <w:p w14:paraId="77CD658A" w14:textId="77777777" w:rsidR="000B323C" w:rsidRPr="00E8639D" w:rsidRDefault="000B323C" w:rsidP="000B323C">
                      <w:pPr>
                        <w:rPr>
                          <w:sz w:val="14"/>
                          <w:szCs w:val="14"/>
                        </w:rPr>
                      </w:pPr>
                      <w:r>
                        <w:rPr>
                          <w:sz w:val="14"/>
                          <w:szCs w:val="14"/>
                        </w:rPr>
                        <w:t>Raza blanca</w:t>
                      </w:r>
                    </w:p>
                  </w:txbxContent>
                </v:textbox>
              </v:shape>
            </w:pict>
          </mc:Fallback>
        </mc:AlternateContent>
      </w:r>
      <w:r>
        <w:rPr>
          <w:noProof/>
        </w:rPr>
        <mc:AlternateContent>
          <mc:Choice Requires="wps">
            <w:drawing>
              <wp:anchor distT="0" distB="0" distL="114300" distR="114300" simplePos="0" relativeHeight="251702784" behindDoc="0" locked="0" layoutInCell="1" allowOverlap="1" wp14:anchorId="6177CBFD" wp14:editId="21A45BE1">
                <wp:simplePos x="0" y="0"/>
                <wp:positionH relativeFrom="column">
                  <wp:posOffset>177165</wp:posOffset>
                </wp:positionH>
                <wp:positionV relativeFrom="paragraph">
                  <wp:posOffset>4118610</wp:posOffset>
                </wp:positionV>
                <wp:extent cx="1767840" cy="215265"/>
                <wp:effectExtent l="0" t="0" r="0" b="0"/>
                <wp:wrapNone/>
                <wp:docPr id="6042" name="Cuadro de tex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32E434E1" w14:textId="77777777" w:rsidR="000B323C" w:rsidRPr="00E8639D" w:rsidRDefault="000B323C" w:rsidP="000B323C">
                            <w:pPr>
                              <w:rPr>
                                <w:sz w:val="14"/>
                                <w:szCs w:val="14"/>
                              </w:rPr>
                            </w:pPr>
                            <w:r>
                              <w:rPr>
                                <w:sz w:val="14"/>
                                <w:szCs w:val="14"/>
                              </w:rPr>
                              <w:t>Región de América del Norte y Suda</w:t>
                            </w:r>
                            <w:r w:rsidRPr="00704B28">
                              <w:rPr>
                                <w:sz w:val="14"/>
                                <w:szCs w:val="14"/>
                              </w:rPr>
                              <w:t>m</w:t>
                            </w:r>
                            <w:r>
                              <w:rPr>
                                <w:sz w:val="14"/>
                                <w:szCs w:val="14"/>
                              </w:rPr>
                              <w:t>é</w:t>
                            </w:r>
                            <w:r w:rsidRPr="00704B28">
                              <w:rPr>
                                <w:sz w:val="14"/>
                                <w:szCs w:val="14"/>
                              </w:rPr>
                              <w:t>rica region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77CBFD" id="Cuadro de texto 27" o:spid="_x0000_s1122" type="#_x0000_t202" style="position:absolute;left:0;text-align:left;margin-left:13.95pt;margin-top:324.3pt;width:139.2pt;height:16.9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" filled="f" stroked="f">
                <v:textbox>
                  <w:txbxContent>
                    <w:p w14:paraId="32E434E1" w14:textId="77777777" w:rsidR="000B323C" w:rsidRPr="00E8639D" w:rsidRDefault="000B323C" w:rsidP="000B323C">
                      <w:pPr>
                        <w:rPr>
                          <w:sz w:val="14"/>
                          <w:szCs w:val="14"/>
                        </w:rPr>
                      </w:pPr>
                      <w:r>
                        <w:rPr>
                          <w:sz w:val="14"/>
                          <w:szCs w:val="14"/>
                        </w:rPr>
                        <w:t>Región de América del Norte y Suda</w:t>
                      </w:r>
                      <w:r w:rsidRPr="00704B28">
                        <w:rPr>
                          <w:sz w:val="14"/>
                          <w:szCs w:val="14"/>
                        </w:rPr>
                        <w:t>m</w:t>
                      </w:r>
                      <w:r>
                        <w:rPr>
                          <w:sz w:val="14"/>
                          <w:szCs w:val="14"/>
                        </w:rPr>
                        <w:t>é</w:t>
                      </w:r>
                      <w:r w:rsidRPr="00704B28">
                        <w:rPr>
                          <w:sz w:val="14"/>
                          <w:szCs w:val="14"/>
                        </w:rPr>
                        <w:t>rica region</w:t>
                      </w:r>
                    </w:p>
                  </w:txbxContent>
                </v:textbox>
              </v:shape>
            </w:pict>
          </mc:Fallback>
        </mc:AlternateContent>
      </w:r>
      <w:r>
        <w:rPr>
          <w:noProof/>
        </w:rPr>
        <mc:AlternateContent>
          <mc:Choice Requires="wps">
            <w:drawing>
              <wp:anchor distT="0" distB="0" distL="114300" distR="114300" simplePos="0" relativeHeight="251701760" behindDoc="0" locked="0" layoutInCell="1" allowOverlap="1" wp14:anchorId="48E58811" wp14:editId="1800FA58">
                <wp:simplePos x="0" y="0"/>
                <wp:positionH relativeFrom="column">
                  <wp:posOffset>180975</wp:posOffset>
                </wp:positionH>
                <wp:positionV relativeFrom="paragraph">
                  <wp:posOffset>3911600</wp:posOffset>
                </wp:positionV>
                <wp:extent cx="1767840" cy="215265"/>
                <wp:effectExtent l="0" t="0" r="0" b="0"/>
                <wp:wrapNone/>
                <wp:docPr id="6056" name="Cuadro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1047F08E" w14:textId="77777777" w:rsidR="000B323C" w:rsidRPr="00E8639D" w:rsidRDefault="000B323C" w:rsidP="000B323C">
                            <w:pPr>
                              <w:rPr>
                                <w:sz w:val="14"/>
                                <w:szCs w:val="14"/>
                              </w:rPr>
                            </w:pPr>
                            <w:r>
                              <w:rPr>
                                <w:sz w:val="14"/>
                                <w:szCs w:val="14"/>
                              </w:rPr>
                              <w:t xml:space="preserve">Región de </w:t>
                            </w:r>
                            <w:r w:rsidRPr="00704B28">
                              <w:rPr>
                                <w:sz w:val="14"/>
                                <w:szCs w:val="14"/>
                              </w:rPr>
                              <w:t>Europe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E58811" id="Cuadro de texto 26" o:spid="_x0000_s1123" type="#_x0000_t202" style="position:absolute;left:0;text-align:left;margin-left:14.25pt;margin-top:308pt;width:139.2pt;height:16.9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" filled="f" stroked="f">
                <v:textbox>
                  <w:txbxContent>
                    <w:p w14:paraId="1047F08E" w14:textId="77777777" w:rsidR="000B323C" w:rsidRPr="00E8639D" w:rsidRDefault="000B323C" w:rsidP="000B323C">
                      <w:pPr>
                        <w:rPr>
                          <w:sz w:val="14"/>
                          <w:szCs w:val="14"/>
                        </w:rPr>
                      </w:pPr>
                      <w:r>
                        <w:rPr>
                          <w:sz w:val="14"/>
                          <w:szCs w:val="14"/>
                        </w:rPr>
                        <w:t xml:space="preserve">Región de </w:t>
                      </w:r>
                      <w:r w:rsidRPr="00704B28">
                        <w:rPr>
                          <w:sz w:val="14"/>
                          <w:szCs w:val="14"/>
                        </w:rPr>
                        <w:t>Europe</w:t>
                      </w:r>
                    </w:p>
                  </w:txbxContent>
                </v:textbox>
              </v:shape>
            </w:pict>
          </mc:Fallback>
        </mc:AlternateContent>
      </w:r>
      <w:r>
        <w:rPr>
          <w:noProof/>
        </w:rPr>
        <mc:AlternateContent>
          <mc:Choice Requires="wps">
            <w:drawing>
              <wp:anchor distT="0" distB="0" distL="114300" distR="114300" simplePos="0" relativeHeight="251700736" behindDoc="0" locked="0" layoutInCell="1" allowOverlap="1" wp14:anchorId="682E21F3" wp14:editId="54A63D9A">
                <wp:simplePos x="0" y="0"/>
                <wp:positionH relativeFrom="column">
                  <wp:posOffset>177165</wp:posOffset>
                </wp:positionH>
                <wp:positionV relativeFrom="paragraph">
                  <wp:posOffset>3696335</wp:posOffset>
                </wp:positionV>
                <wp:extent cx="1767840" cy="215265"/>
                <wp:effectExtent l="0" t="0" r="0" b="0"/>
                <wp:wrapNone/>
                <wp:docPr id="6055" name="Cuadro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236FBA39" w14:textId="77777777" w:rsidR="000B323C" w:rsidRPr="00E8639D" w:rsidRDefault="000B323C" w:rsidP="000B323C">
                            <w:pPr>
                              <w:rPr>
                                <w:sz w:val="14"/>
                                <w:szCs w:val="14"/>
                              </w:rPr>
                            </w:pPr>
                            <w:r>
                              <w:rPr>
                                <w:sz w:val="14"/>
                                <w:szCs w:val="14"/>
                              </w:rPr>
                              <w:t xml:space="preserve">Región de </w:t>
                            </w:r>
                            <w:r w:rsidRPr="00704B28">
                              <w:rPr>
                                <w:sz w:val="14"/>
                                <w:szCs w:val="14"/>
                              </w:rPr>
                              <w:t xml:space="preserve">Asia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2E21F3" id="Cuadro de texto 25" o:spid="_x0000_s1124" type="#_x0000_t202" style="position:absolute;left:0;text-align:left;margin-left:13.95pt;margin-top:291.05pt;width:139.2pt;height:16.9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" filled="f" stroked="f">
                <v:textbox>
                  <w:txbxContent>
                    <w:p w14:paraId="236FBA39" w14:textId="77777777" w:rsidR="000B323C" w:rsidRPr="00E8639D" w:rsidRDefault="000B323C" w:rsidP="000B323C">
                      <w:pPr>
                        <w:rPr>
                          <w:sz w:val="14"/>
                          <w:szCs w:val="14"/>
                        </w:rPr>
                      </w:pPr>
                      <w:r>
                        <w:rPr>
                          <w:sz w:val="14"/>
                          <w:szCs w:val="14"/>
                        </w:rPr>
                        <w:t xml:space="preserve">Región de </w:t>
                      </w:r>
                      <w:r w:rsidRPr="00704B28">
                        <w:rPr>
                          <w:sz w:val="14"/>
                          <w:szCs w:val="14"/>
                        </w:rPr>
                        <w:t xml:space="preserve">Asia </w:t>
                      </w:r>
                    </w:p>
                  </w:txbxContent>
                </v:textbox>
              </v:shape>
            </w:pict>
          </mc:Fallback>
        </mc:AlternateContent>
      </w:r>
      <w:r>
        <w:rPr>
          <w:noProof/>
        </w:rPr>
        <mc:AlternateContent>
          <mc:Choice Requires="wps">
            <w:drawing>
              <wp:anchor distT="0" distB="0" distL="114300" distR="114300" simplePos="0" relativeHeight="251699712" behindDoc="0" locked="0" layoutInCell="1" allowOverlap="1" wp14:anchorId="0FBFE083" wp14:editId="69321676">
                <wp:simplePos x="0" y="0"/>
                <wp:positionH relativeFrom="column">
                  <wp:posOffset>177165</wp:posOffset>
                </wp:positionH>
                <wp:positionV relativeFrom="paragraph">
                  <wp:posOffset>3414395</wp:posOffset>
                </wp:positionV>
                <wp:extent cx="1767840" cy="215265"/>
                <wp:effectExtent l="0" t="0" r="0" b="0"/>
                <wp:wrapNone/>
                <wp:docPr id="6054" name="Cuadro de texto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5A37A2DC" w14:textId="77777777" w:rsidR="000B323C" w:rsidRPr="00E8639D" w:rsidRDefault="000B323C" w:rsidP="000B323C">
                            <w:pPr>
                              <w:rPr>
                                <w:sz w:val="14"/>
                                <w:szCs w:val="14"/>
                              </w:rPr>
                            </w:pPr>
                            <w:r>
                              <w:rPr>
                                <w:sz w:val="14"/>
                                <w:szCs w:val="14"/>
                              </w:rPr>
                              <w:t xml:space="preserve">Estado de </w:t>
                            </w:r>
                            <w:r w:rsidRPr="00704B28">
                              <w:rPr>
                                <w:sz w:val="14"/>
                                <w:szCs w:val="14"/>
                              </w:rPr>
                              <w:t>HRRm (</w:t>
                            </w:r>
                            <w:r>
                              <w:rPr>
                                <w:sz w:val="14"/>
                                <w:szCs w:val="14"/>
                              </w:rPr>
                              <w:t>agregado</w:t>
                            </w:r>
                            <w:r w:rsidRPr="00704B28">
                              <w:rPr>
                                <w:sz w:val="14"/>
                                <w:szCs w:val="14"/>
                              </w:rPr>
                              <w:t>): no-HRRm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BFE083" id="Cuadro de texto 24" o:spid="_x0000_s1125" type="#_x0000_t202" style="position:absolute;left:0;text-align:left;margin-left:13.95pt;margin-top:268.85pt;width:139.2pt;height:16.9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" filled="f" stroked="f">
                <v:textbox>
                  <w:txbxContent>
                    <w:p w14:paraId="5A37A2DC" w14:textId="77777777" w:rsidR="000B323C" w:rsidRPr="00E8639D" w:rsidRDefault="000B323C" w:rsidP="000B323C">
                      <w:pPr>
                        <w:rPr>
                          <w:sz w:val="14"/>
                          <w:szCs w:val="14"/>
                        </w:rPr>
                      </w:pPr>
                      <w:r>
                        <w:rPr>
                          <w:sz w:val="14"/>
                          <w:szCs w:val="14"/>
                        </w:rPr>
                        <w:t xml:space="preserve">Estado de </w:t>
                      </w:r>
                      <w:r w:rsidRPr="00704B28">
                        <w:rPr>
                          <w:sz w:val="14"/>
                          <w:szCs w:val="14"/>
                        </w:rPr>
                        <w:t>HRRm (</w:t>
                      </w:r>
                      <w:r>
                        <w:rPr>
                          <w:sz w:val="14"/>
                          <w:szCs w:val="14"/>
                        </w:rPr>
                        <w:t>agregado</w:t>
                      </w:r>
                      <w:r w:rsidRPr="00704B28">
                        <w:rPr>
                          <w:sz w:val="14"/>
                          <w:szCs w:val="14"/>
                        </w:rPr>
                        <w:t>): no-HRRm</w:t>
                      </w:r>
                    </w:p>
                  </w:txbxContent>
                </v:textbox>
              </v:shape>
            </w:pict>
          </mc:Fallback>
        </mc:AlternateContent>
      </w:r>
      <w:r>
        <w:rPr>
          <w:noProof/>
        </w:rPr>
        <mc:AlternateContent>
          <mc:Choice Requires="wps">
            <w:drawing>
              <wp:anchor distT="0" distB="0" distL="114300" distR="114300" simplePos="0" relativeHeight="251698688" behindDoc="0" locked="0" layoutInCell="1" allowOverlap="1" wp14:anchorId="38B94313" wp14:editId="1BA438B9">
                <wp:simplePos x="0" y="0"/>
                <wp:positionH relativeFrom="column">
                  <wp:posOffset>177165</wp:posOffset>
                </wp:positionH>
                <wp:positionV relativeFrom="paragraph">
                  <wp:posOffset>3178810</wp:posOffset>
                </wp:positionV>
                <wp:extent cx="1767840" cy="215265"/>
                <wp:effectExtent l="0" t="0" r="0" b="0"/>
                <wp:wrapNone/>
                <wp:docPr id="6053" name="Cuadro de tex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2B5AECB5" w14:textId="77777777" w:rsidR="000B323C" w:rsidRPr="00E8639D" w:rsidRDefault="000B323C" w:rsidP="000B323C">
                            <w:pPr>
                              <w:rPr>
                                <w:sz w:val="14"/>
                                <w:szCs w:val="14"/>
                              </w:rPr>
                            </w:pPr>
                            <w:r>
                              <w:rPr>
                                <w:sz w:val="14"/>
                                <w:szCs w:val="14"/>
                              </w:rPr>
                              <w:t xml:space="preserve">Estado de </w:t>
                            </w:r>
                            <w:r w:rsidRPr="00704B28">
                              <w:rPr>
                                <w:sz w:val="14"/>
                                <w:szCs w:val="14"/>
                              </w:rPr>
                              <w:t>HRRm (</w:t>
                            </w:r>
                            <w:r>
                              <w:rPr>
                                <w:sz w:val="14"/>
                                <w:szCs w:val="14"/>
                              </w:rPr>
                              <w:t>agregado</w:t>
                            </w:r>
                            <w:r w:rsidRPr="00704B28">
                              <w:rPr>
                                <w:sz w:val="14"/>
                                <w:szCs w:val="14"/>
                              </w:rPr>
                              <w:t>): HRRm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B94313" id="Cuadro de texto 23" o:spid="_x0000_s1126" type="#_x0000_t202" style="position:absolute;left:0;text-align:left;margin-left:13.95pt;margin-top:250.3pt;width:139.2pt;height:16.9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" filled="f" stroked="f">
                <v:textbox>
                  <w:txbxContent>
                    <w:p w14:paraId="2B5AECB5" w14:textId="77777777" w:rsidR="000B323C" w:rsidRPr="00E8639D" w:rsidRDefault="000B323C" w:rsidP="000B323C">
                      <w:pPr>
                        <w:rPr>
                          <w:sz w:val="14"/>
                          <w:szCs w:val="14"/>
                        </w:rPr>
                      </w:pPr>
                      <w:r>
                        <w:rPr>
                          <w:sz w:val="14"/>
                          <w:szCs w:val="14"/>
                        </w:rPr>
                        <w:t xml:space="preserve">Estado de </w:t>
                      </w:r>
                      <w:r w:rsidRPr="00704B28">
                        <w:rPr>
                          <w:sz w:val="14"/>
                          <w:szCs w:val="14"/>
                        </w:rPr>
                        <w:t>HRRm (</w:t>
                      </w:r>
                      <w:r>
                        <w:rPr>
                          <w:sz w:val="14"/>
                          <w:szCs w:val="14"/>
                        </w:rPr>
                        <w:t>agregado</w:t>
                      </w:r>
                      <w:r w:rsidRPr="00704B28">
                        <w:rPr>
                          <w:sz w:val="14"/>
                          <w:szCs w:val="14"/>
                        </w:rPr>
                        <w:t>): HRRm</w:t>
                      </w:r>
                    </w:p>
                  </w:txbxContent>
                </v:textbox>
              </v:shape>
            </w:pict>
          </mc:Fallback>
        </mc:AlternateContent>
      </w:r>
      <w:r>
        <w:rPr>
          <w:noProof/>
        </w:rPr>
        <mc:AlternateContent>
          <mc:Choice Requires="wps">
            <w:drawing>
              <wp:anchor distT="0" distB="0" distL="114300" distR="114300" simplePos="0" relativeHeight="251697664" behindDoc="0" locked="0" layoutInCell="1" allowOverlap="1" wp14:anchorId="1DF7F2A7" wp14:editId="7BD092EB">
                <wp:simplePos x="0" y="0"/>
                <wp:positionH relativeFrom="column">
                  <wp:posOffset>177165</wp:posOffset>
                </wp:positionH>
                <wp:positionV relativeFrom="paragraph">
                  <wp:posOffset>2914650</wp:posOffset>
                </wp:positionV>
                <wp:extent cx="2242820" cy="330200"/>
                <wp:effectExtent l="0" t="0" r="0" b="0"/>
                <wp:wrapNone/>
                <wp:docPr id="6057" name="Cuadro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2820" cy="330200"/>
                        </a:xfrm>
                        <a:prstGeom prst="rect">
                          <a:avLst/>
                        </a:prstGeom>
                        <a:noFill/>
                        <a:ln w="9525">
                          <a:noFill/>
                          <a:miter lim="800000"/>
                          <a:headEnd/>
                          <a:tailEnd/>
                        </a:ln>
                      </wps:spPr>
                      <wps:txbx>
                        <w:txbxContent>
                          <w:p w14:paraId="0E8C28CD" w14:textId="77777777" w:rsidR="000B323C" w:rsidRPr="00B0230E" w:rsidRDefault="000B323C" w:rsidP="000B323C">
                            <w:pPr>
                              <w:rPr>
                                <w:sz w:val="14"/>
                                <w:szCs w:val="14"/>
                              </w:rPr>
                            </w:pPr>
                            <w:r w:rsidRPr="00B0230E">
                              <w:rPr>
                                <w:sz w:val="14"/>
                                <w:szCs w:val="14"/>
                              </w:rPr>
                              <w:t xml:space="preserve">PSA basal: Por </w:t>
                            </w:r>
                            <w:r>
                              <w:rPr>
                                <w:sz w:val="14"/>
                                <w:szCs w:val="14"/>
                              </w:rPr>
                              <w:t>encima o igual a</w:t>
                            </w:r>
                            <w:r w:rsidRPr="00B0230E">
                              <w:rPr>
                                <w:sz w:val="14"/>
                                <w:szCs w:val="14"/>
                              </w:rPr>
                              <w:t xml:space="preserve"> la </w:t>
                            </w:r>
                            <w:r>
                              <w:rPr>
                                <w:sz w:val="14"/>
                                <w:szCs w:val="14"/>
                              </w:rPr>
                              <w:t>mediana de la</w:t>
                            </w:r>
                            <w:r w:rsidRPr="00B0230E">
                              <w:rPr>
                                <w:sz w:val="14"/>
                                <w:szCs w:val="14"/>
                              </w:rPr>
                              <w:t xml:space="preserve"> PSA</w:t>
                            </w:r>
                            <w:r>
                              <w:rPr>
                                <w:sz w:val="14"/>
                                <w:szCs w:val="14"/>
                              </w:rPr>
                              <w:t xml:space="preserve"> basal</w:t>
                            </w:r>
                            <w:r w:rsidRPr="00B0230E">
                              <w:rPr>
                                <w:sz w:val="14"/>
                                <w:szCs w:val="14"/>
                              </w:rPr>
                              <w:t>*</w:t>
                            </w:r>
                          </w:p>
                          <w:p w14:paraId="320600D6" w14:textId="77777777" w:rsidR="000B323C" w:rsidRPr="00B0230E" w:rsidRDefault="000B323C" w:rsidP="000B323C">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F7F2A7" id="Cuadro de texto 22" o:spid="_x0000_s1127" type="#_x0000_t202" style="position:absolute;left:0;text-align:left;margin-left:13.95pt;margin-top:229.5pt;width:176.6pt;height:26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" filled="f" stroked="f">
                <v:textbox>
                  <w:txbxContent>
                    <w:p w14:paraId="0E8C28CD" w14:textId="77777777" w:rsidR="000B323C" w:rsidRPr="00B0230E" w:rsidRDefault="000B323C" w:rsidP="000B323C">
                      <w:pPr>
                        <w:rPr>
                          <w:sz w:val="14"/>
                          <w:szCs w:val="14"/>
                        </w:rPr>
                      </w:pPr>
                      <w:r w:rsidRPr="00B0230E">
                        <w:rPr>
                          <w:sz w:val="14"/>
                          <w:szCs w:val="14"/>
                        </w:rPr>
                        <w:t xml:space="preserve">PSA basal: Por </w:t>
                      </w:r>
                      <w:r>
                        <w:rPr>
                          <w:sz w:val="14"/>
                          <w:szCs w:val="14"/>
                        </w:rPr>
                        <w:t>encima o igual a</w:t>
                      </w:r>
                      <w:r w:rsidRPr="00B0230E">
                        <w:rPr>
                          <w:sz w:val="14"/>
                          <w:szCs w:val="14"/>
                        </w:rPr>
                        <w:t xml:space="preserve"> la </w:t>
                      </w:r>
                      <w:r>
                        <w:rPr>
                          <w:sz w:val="14"/>
                          <w:szCs w:val="14"/>
                        </w:rPr>
                        <w:t>mediana de la</w:t>
                      </w:r>
                      <w:r w:rsidRPr="00B0230E">
                        <w:rPr>
                          <w:sz w:val="14"/>
                          <w:szCs w:val="14"/>
                        </w:rPr>
                        <w:t xml:space="preserve"> PSA</w:t>
                      </w:r>
                      <w:r>
                        <w:rPr>
                          <w:sz w:val="14"/>
                          <w:szCs w:val="14"/>
                        </w:rPr>
                        <w:t xml:space="preserve"> basal</w:t>
                      </w:r>
                      <w:r w:rsidRPr="00B0230E">
                        <w:rPr>
                          <w:sz w:val="14"/>
                          <w:szCs w:val="14"/>
                        </w:rPr>
                        <w:t>*</w:t>
                      </w:r>
                    </w:p>
                    <w:p w14:paraId="320600D6" w14:textId="77777777" w:rsidR="000B323C" w:rsidRPr="00B0230E" w:rsidRDefault="000B323C" w:rsidP="000B323C">
                      <w:pPr>
                        <w:rPr>
                          <w:sz w:val="14"/>
                          <w:szCs w:val="14"/>
                        </w:rPr>
                      </w:pPr>
                    </w:p>
                  </w:txbxContent>
                </v:textbox>
              </v:shape>
            </w:pict>
          </mc:Fallback>
        </mc:AlternateContent>
      </w:r>
      <w:r>
        <w:rPr>
          <w:noProof/>
        </w:rPr>
        <mc:AlternateContent>
          <mc:Choice Requires="wps">
            <w:drawing>
              <wp:anchor distT="0" distB="0" distL="114300" distR="114300" simplePos="0" relativeHeight="251696640" behindDoc="0" locked="0" layoutInCell="1" allowOverlap="1" wp14:anchorId="29610199" wp14:editId="74B8072B">
                <wp:simplePos x="0" y="0"/>
                <wp:positionH relativeFrom="column">
                  <wp:posOffset>184785</wp:posOffset>
                </wp:positionH>
                <wp:positionV relativeFrom="paragraph">
                  <wp:posOffset>2703195</wp:posOffset>
                </wp:positionV>
                <wp:extent cx="1983740" cy="285750"/>
                <wp:effectExtent l="0" t="0" r="0" b="0"/>
                <wp:wrapNone/>
                <wp:docPr id="6058" name="Cuadro de texto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3740" cy="285750"/>
                        </a:xfrm>
                        <a:prstGeom prst="rect">
                          <a:avLst/>
                        </a:prstGeom>
                        <a:noFill/>
                        <a:ln w="9525">
                          <a:noFill/>
                          <a:miter lim="800000"/>
                          <a:headEnd/>
                          <a:tailEnd/>
                        </a:ln>
                      </wps:spPr>
                      <wps:txbx>
                        <w:txbxContent>
                          <w:p w14:paraId="5D5E87CA" w14:textId="77777777" w:rsidR="000B323C" w:rsidRPr="00B0230E" w:rsidRDefault="000B323C" w:rsidP="000B323C">
                            <w:pPr>
                              <w:rPr>
                                <w:sz w:val="14"/>
                                <w:szCs w:val="14"/>
                              </w:rPr>
                            </w:pPr>
                            <w:r w:rsidRPr="00B0230E">
                              <w:rPr>
                                <w:sz w:val="14"/>
                                <w:szCs w:val="14"/>
                              </w:rPr>
                              <w:t xml:space="preserve">PSA basal: Por debajo de la </w:t>
                            </w:r>
                            <w:r>
                              <w:rPr>
                                <w:sz w:val="14"/>
                                <w:szCs w:val="14"/>
                              </w:rPr>
                              <w:t>mediana de la</w:t>
                            </w:r>
                            <w:r w:rsidRPr="00B0230E">
                              <w:rPr>
                                <w:sz w:val="14"/>
                                <w:szCs w:val="14"/>
                              </w:rPr>
                              <w:t xml:space="preserve"> PSA</w:t>
                            </w:r>
                            <w:r>
                              <w:rPr>
                                <w:sz w:val="14"/>
                                <w:szCs w:val="14"/>
                              </w:rPr>
                              <w:t xml:space="preserve"> basal</w:t>
                            </w:r>
                            <w:r w:rsidRPr="00B0230E">
                              <w:rPr>
                                <w:sz w:val="14"/>
                                <w:szCs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610199" id="Cuadro de texto 21" o:spid="_x0000_s1128" type="#_x0000_t202" style="position:absolute;left:0;text-align:left;margin-left:14.55pt;margin-top:212.85pt;width:156.2pt;height:22.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" filled="f" stroked="f">
                <v:textbox>
                  <w:txbxContent>
                    <w:p w14:paraId="5D5E87CA" w14:textId="77777777" w:rsidR="000B323C" w:rsidRPr="00B0230E" w:rsidRDefault="000B323C" w:rsidP="000B323C">
                      <w:pPr>
                        <w:rPr>
                          <w:sz w:val="14"/>
                          <w:szCs w:val="14"/>
                        </w:rPr>
                      </w:pPr>
                      <w:r w:rsidRPr="00B0230E">
                        <w:rPr>
                          <w:sz w:val="14"/>
                          <w:szCs w:val="14"/>
                        </w:rPr>
                        <w:t xml:space="preserve">PSA basal: Por debajo de la </w:t>
                      </w:r>
                      <w:r>
                        <w:rPr>
                          <w:sz w:val="14"/>
                          <w:szCs w:val="14"/>
                        </w:rPr>
                        <w:t>mediana de la</w:t>
                      </w:r>
                      <w:r w:rsidRPr="00B0230E">
                        <w:rPr>
                          <w:sz w:val="14"/>
                          <w:szCs w:val="14"/>
                        </w:rPr>
                        <w:t xml:space="preserve"> PSA</w:t>
                      </w:r>
                      <w:r>
                        <w:rPr>
                          <w:sz w:val="14"/>
                          <w:szCs w:val="14"/>
                        </w:rPr>
                        <w:t xml:space="preserve"> basal</w:t>
                      </w:r>
                      <w:r w:rsidRPr="00B0230E">
                        <w:rPr>
                          <w:sz w:val="14"/>
                          <w:szCs w:val="14"/>
                        </w:rPr>
                        <w:t>*</w:t>
                      </w:r>
                    </w:p>
                  </w:txbxContent>
                </v:textbox>
              </v:shape>
            </w:pict>
          </mc:Fallback>
        </mc:AlternateContent>
      </w:r>
      <w:r>
        <w:rPr>
          <w:noProof/>
        </w:rPr>
        <mc:AlternateContent>
          <mc:Choice Requires="wps">
            <w:drawing>
              <wp:anchor distT="0" distB="0" distL="114300" distR="114300" simplePos="0" relativeHeight="251695616" behindDoc="0" locked="0" layoutInCell="1" allowOverlap="1" wp14:anchorId="6539B856" wp14:editId="7954586F">
                <wp:simplePos x="0" y="0"/>
                <wp:positionH relativeFrom="column">
                  <wp:posOffset>189230</wp:posOffset>
                </wp:positionH>
                <wp:positionV relativeFrom="paragraph">
                  <wp:posOffset>2506980</wp:posOffset>
                </wp:positionV>
                <wp:extent cx="1953895" cy="215265"/>
                <wp:effectExtent l="0" t="0" r="0" b="0"/>
                <wp:wrapNone/>
                <wp:docPr id="6052" name="Cuadro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3895" cy="215265"/>
                        </a:xfrm>
                        <a:prstGeom prst="rect">
                          <a:avLst/>
                        </a:prstGeom>
                        <a:noFill/>
                        <a:ln w="9525">
                          <a:noFill/>
                          <a:miter lim="800000"/>
                          <a:headEnd/>
                          <a:tailEnd/>
                        </a:ln>
                      </wps:spPr>
                      <wps:txbx>
                        <w:txbxContent>
                          <w:p w14:paraId="1A2E776B" w14:textId="77777777" w:rsidR="000B323C" w:rsidRPr="00354CD3" w:rsidRDefault="000B323C" w:rsidP="000B323C">
                            <w:pPr>
                              <w:rPr>
                                <w:sz w:val="14"/>
                                <w:szCs w:val="14"/>
                              </w:rPr>
                            </w:pPr>
                            <w:r>
                              <w:rPr>
                                <w:sz w:val="14"/>
                                <w:szCs w:val="14"/>
                              </w:rPr>
                              <w:t>Sin t</w:t>
                            </w:r>
                            <w:r w:rsidRPr="00354CD3">
                              <w:rPr>
                                <w:sz w:val="14"/>
                                <w:szCs w:val="14"/>
                              </w:rPr>
                              <w:t xml:space="preserve">ratamiento con docetaxel en </w:t>
                            </w:r>
                            <w:r>
                              <w:rPr>
                                <w:sz w:val="14"/>
                                <w:szCs w:val="14"/>
                              </w:rPr>
                              <w:t xml:space="preserve">estadío </w:t>
                            </w:r>
                            <w:r w:rsidRPr="00354CD3">
                              <w:rPr>
                                <w:sz w:val="14"/>
                                <w:szCs w:val="14"/>
                              </w:rPr>
                              <w:t>mHSPC</w:t>
                            </w:r>
                          </w:p>
                          <w:p w14:paraId="03A7F494" w14:textId="77777777" w:rsidR="000B323C" w:rsidRPr="00354CD3" w:rsidRDefault="000B323C" w:rsidP="000B323C">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39B856" id="Cuadro de texto 20" o:spid="_x0000_s1129" type="#_x0000_t202" style="position:absolute;left:0;text-align:left;margin-left:14.9pt;margin-top:197.4pt;width:153.85pt;height:16.9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" filled="f" stroked="f">
                <v:textbox>
                  <w:txbxContent>
                    <w:p w14:paraId="1A2E776B" w14:textId="77777777" w:rsidR="000B323C" w:rsidRPr="00354CD3" w:rsidRDefault="000B323C" w:rsidP="000B323C">
                      <w:pPr>
                        <w:rPr>
                          <w:sz w:val="14"/>
                          <w:szCs w:val="14"/>
                        </w:rPr>
                      </w:pPr>
                      <w:r>
                        <w:rPr>
                          <w:sz w:val="14"/>
                          <w:szCs w:val="14"/>
                        </w:rPr>
                        <w:t>Sin t</w:t>
                      </w:r>
                      <w:r w:rsidRPr="00354CD3">
                        <w:rPr>
                          <w:sz w:val="14"/>
                          <w:szCs w:val="14"/>
                        </w:rPr>
                        <w:t xml:space="preserve">ratamiento con docetaxel en </w:t>
                      </w:r>
                      <w:r>
                        <w:rPr>
                          <w:sz w:val="14"/>
                          <w:szCs w:val="14"/>
                        </w:rPr>
                        <w:t xml:space="preserve">estadío </w:t>
                      </w:r>
                      <w:r w:rsidRPr="00354CD3">
                        <w:rPr>
                          <w:sz w:val="14"/>
                          <w:szCs w:val="14"/>
                        </w:rPr>
                        <w:t>mHSPC</w:t>
                      </w:r>
                    </w:p>
                    <w:p w14:paraId="03A7F494" w14:textId="77777777" w:rsidR="000B323C" w:rsidRPr="00354CD3" w:rsidRDefault="000B323C" w:rsidP="000B323C">
                      <w:pPr>
                        <w:rPr>
                          <w:sz w:val="14"/>
                          <w:szCs w:val="14"/>
                        </w:rPr>
                      </w:pPr>
                    </w:p>
                  </w:txbxContent>
                </v:textbox>
              </v:shape>
            </w:pict>
          </mc:Fallback>
        </mc:AlternateContent>
      </w:r>
      <w:r>
        <w:rPr>
          <w:noProof/>
        </w:rPr>
        <mc:AlternateContent>
          <mc:Choice Requires="wps">
            <w:drawing>
              <wp:anchor distT="0" distB="0" distL="114300" distR="114300" simplePos="0" relativeHeight="251694592" behindDoc="0" locked="0" layoutInCell="1" allowOverlap="1" wp14:anchorId="794FD5DC" wp14:editId="3AC8F452">
                <wp:simplePos x="0" y="0"/>
                <wp:positionH relativeFrom="column">
                  <wp:posOffset>184785</wp:posOffset>
                </wp:positionH>
                <wp:positionV relativeFrom="paragraph">
                  <wp:posOffset>2291715</wp:posOffset>
                </wp:positionV>
                <wp:extent cx="2073275" cy="215265"/>
                <wp:effectExtent l="0" t="0" r="0" b="0"/>
                <wp:wrapNone/>
                <wp:docPr id="6051" name="Cuadro de tex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3275" cy="215265"/>
                        </a:xfrm>
                        <a:prstGeom prst="rect">
                          <a:avLst/>
                        </a:prstGeom>
                        <a:noFill/>
                        <a:ln w="9525">
                          <a:noFill/>
                          <a:miter lim="800000"/>
                          <a:headEnd/>
                          <a:tailEnd/>
                        </a:ln>
                      </wps:spPr>
                      <wps:txbx>
                        <w:txbxContent>
                          <w:p w14:paraId="3B3277E6" w14:textId="77777777" w:rsidR="000B323C" w:rsidRPr="00354CD3" w:rsidRDefault="000B323C" w:rsidP="000B323C">
                            <w:pPr>
                              <w:rPr>
                                <w:sz w:val="14"/>
                                <w:szCs w:val="14"/>
                              </w:rPr>
                            </w:pPr>
                            <w:r w:rsidRPr="00354CD3">
                              <w:rPr>
                                <w:sz w:val="14"/>
                                <w:szCs w:val="14"/>
                              </w:rPr>
                              <w:t xml:space="preserve">Tratamiento con docetaxel en </w:t>
                            </w:r>
                            <w:r>
                              <w:rPr>
                                <w:sz w:val="14"/>
                                <w:szCs w:val="14"/>
                              </w:rPr>
                              <w:t xml:space="preserve">estadío </w:t>
                            </w:r>
                            <w:r w:rsidRPr="00354CD3">
                              <w:rPr>
                                <w:sz w:val="14"/>
                                <w:szCs w:val="14"/>
                              </w:rPr>
                              <w:t>mHSPC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4FD5DC" id="Cuadro de texto 19" o:spid="_x0000_s1130" type="#_x0000_t202" style="position:absolute;left:0;text-align:left;margin-left:14.55pt;margin-top:180.45pt;width:163.25pt;height:16.9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" filled="f" stroked="f">
                <v:textbox>
                  <w:txbxContent>
                    <w:p w14:paraId="3B3277E6" w14:textId="77777777" w:rsidR="000B323C" w:rsidRPr="00354CD3" w:rsidRDefault="000B323C" w:rsidP="000B323C">
                      <w:pPr>
                        <w:rPr>
                          <w:sz w:val="14"/>
                          <w:szCs w:val="14"/>
                        </w:rPr>
                      </w:pPr>
                      <w:r w:rsidRPr="00354CD3">
                        <w:rPr>
                          <w:sz w:val="14"/>
                          <w:szCs w:val="14"/>
                        </w:rPr>
                        <w:t xml:space="preserve">Tratamiento con docetaxel en </w:t>
                      </w:r>
                      <w:r>
                        <w:rPr>
                          <w:sz w:val="14"/>
                          <w:szCs w:val="14"/>
                        </w:rPr>
                        <w:t xml:space="preserve">estadío </w:t>
                      </w:r>
                      <w:r w:rsidRPr="00354CD3">
                        <w:rPr>
                          <w:sz w:val="14"/>
                          <w:szCs w:val="14"/>
                        </w:rPr>
                        <w:t>mHSPC</w:t>
                      </w:r>
                    </w:p>
                  </w:txbxContent>
                </v:textbox>
              </v:shape>
            </w:pict>
          </mc:Fallback>
        </mc:AlternateContent>
      </w:r>
      <w:r>
        <w:rPr>
          <w:noProof/>
        </w:rPr>
        <mc:AlternateContent>
          <mc:Choice Requires="wps">
            <w:drawing>
              <wp:anchor distT="0" distB="0" distL="114300" distR="114300" simplePos="0" relativeHeight="251693568" behindDoc="0" locked="0" layoutInCell="1" allowOverlap="1" wp14:anchorId="5B9679D8" wp14:editId="440196E9">
                <wp:simplePos x="0" y="0"/>
                <wp:positionH relativeFrom="column">
                  <wp:posOffset>208915</wp:posOffset>
                </wp:positionH>
                <wp:positionV relativeFrom="paragraph">
                  <wp:posOffset>2076450</wp:posOffset>
                </wp:positionV>
                <wp:extent cx="1767840" cy="215265"/>
                <wp:effectExtent l="0" t="0" r="0" b="0"/>
                <wp:wrapNone/>
                <wp:docPr id="6050" name="Cuadro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089E47BB" w14:textId="77777777" w:rsidR="000B323C" w:rsidRPr="00E8639D" w:rsidRDefault="000B323C" w:rsidP="000B323C">
                            <w:pPr>
                              <w:rPr>
                                <w:sz w:val="14"/>
                                <w:szCs w:val="14"/>
                              </w:rPr>
                            </w:pPr>
                            <w:r w:rsidRPr="00704B28">
                              <w:rPr>
                                <w:sz w:val="14"/>
                                <w:szCs w:val="14"/>
                              </w:rPr>
                              <w:t>Met</w:t>
                            </w:r>
                            <w:r>
                              <w:rPr>
                                <w:sz w:val="14"/>
                                <w:szCs w:val="14"/>
                              </w:rPr>
                              <w:t>á</w:t>
                            </w:r>
                            <w:r w:rsidRPr="00704B28">
                              <w:rPr>
                                <w:sz w:val="14"/>
                                <w:szCs w:val="14"/>
                              </w:rPr>
                              <w:t xml:space="preserve">stasis: </w:t>
                            </w:r>
                            <w:r>
                              <w:rPr>
                                <w:sz w:val="14"/>
                                <w:szCs w:val="14"/>
                              </w:rPr>
                              <w:t>Otros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9679D8" id="Cuadro de texto 18" o:spid="_x0000_s1131" type="#_x0000_t202" style="position:absolute;left:0;text-align:left;margin-left:16.45pt;margin-top:163.5pt;width:139.2pt;height:16.9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" filled="f" stroked="f">
                <v:textbox>
                  <w:txbxContent>
                    <w:p w14:paraId="089E47BB" w14:textId="77777777" w:rsidR="000B323C" w:rsidRPr="00E8639D" w:rsidRDefault="000B323C" w:rsidP="000B323C">
                      <w:pPr>
                        <w:rPr>
                          <w:sz w:val="14"/>
                          <w:szCs w:val="14"/>
                        </w:rPr>
                      </w:pPr>
                      <w:r w:rsidRPr="00704B28">
                        <w:rPr>
                          <w:sz w:val="14"/>
                          <w:szCs w:val="14"/>
                        </w:rPr>
                        <w:t>Met</w:t>
                      </w:r>
                      <w:r>
                        <w:rPr>
                          <w:sz w:val="14"/>
                          <w:szCs w:val="14"/>
                        </w:rPr>
                        <w:t>á</w:t>
                      </w:r>
                      <w:r w:rsidRPr="00704B28">
                        <w:rPr>
                          <w:sz w:val="14"/>
                          <w:szCs w:val="14"/>
                        </w:rPr>
                        <w:t xml:space="preserve">stasis: </w:t>
                      </w:r>
                      <w:r>
                        <w:rPr>
                          <w:sz w:val="14"/>
                          <w:szCs w:val="14"/>
                        </w:rPr>
                        <w:t>Otros</w:t>
                      </w:r>
                    </w:p>
                  </w:txbxContent>
                </v:textbox>
              </v:shape>
            </w:pict>
          </mc:Fallback>
        </mc:AlternateContent>
      </w:r>
      <w:r>
        <w:rPr>
          <w:noProof/>
        </w:rPr>
        <mc:AlternateContent>
          <mc:Choice Requires="wps">
            <w:drawing>
              <wp:anchor distT="0" distB="0" distL="114300" distR="114300" simplePos="0" relativeHeight="251692544" behindDoc="0" locked="0" layoutInCell="1" allowOverlap="1" wp14:anchorId="173075EA" wp14:editId="6C2E327D">
                <wp:simplePos x="0" y="0"/>
                <wp:positionH relativeFrom="column">
                  <wp:posOffset>208915</wp:posOffset>
                </wp:positionH>
                <wp:positionV relativeFrom="paragraph">
                  <wp:posOffset>1832610</wp:posOffset>
                </wp:positionV>
                <wp:extent cx="1767840" cy="215265"/>
                <wp:effectExtent l="0" t="0" r="0" b="0"/>
                <wp:wrapNone/>
                <wp:docPr id="6049" name="Cuadro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1E0D8B1B" w14:textId="77777777" w:rsidR="000B323C" w:rsidRPr="00E8639D" w:rsidRDefault="000B323C" w:rsidP="000B323C">
                            <w:pPr>
                              <w:rPr>
                                <w:sz w:val="14"/>
                                <w:szCs w:val="14"/>
                              </w:rPr>
                            </w:pPr>
                            <w:r w:rsidRPr="00704B28">
                              <w:rPr>
                                <w:sz w:val="14"/>
                                <w:szCs w:val="14"/>
                              </w:rPr>
                              <w:t>Met</w:t>
                            </w:r>
                            <w:r>
                              <w:rPr>
                                <w:sz w:val="14"/>
                                <w:szCs w:val="14"/>
                              </w:rPr>
                              <w:t>á</w:t>
                            </w:r>
                            <w:r w:rsidRPr="00704B28">
                              <w:rPr>
                                <w:sz w:val="14"/>
                                <w:szCs w:val="14"/>
                              </w:rPr>
                              <w:t>stasis: Visceral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3075EA" id="Cuadro de texto 17" o:spid="_x0000_s1132" type="#_x0000_t202" style="position:absolute;left:0;text-align:left;margin-left:16.45pt;margin-top:144.3pt;width:139.2pt;height:16.9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" filled="f" stroked="f">
                <v:textbox>
                  <w:txbxContent>
                    <w:p w14:paraId="1E0D8B1B" w14:textId="77777777" w:rsidR="000B323C" w:rsidRPr="00E8639D" w:rsidRDefault="000B323C" w:rsidP="000B323C">
                      <w:pPr>
                        <w:rPr>
                          <w:sz w:val="14"/>
                          <w:szCs w:val="14"/>
                        </w:rPr>
                      </w:pPr>
                      <w:r w:rsidRPr="00704B28">
                        <w:rPr>
                          <w:sz w:val="14"/>
                          <w:szCs w:val="14"/>
                        </w:rPr>
                        <w:t>Met</w:t>
                      </w:r>
                      <w:r>
                        <w:rPr>
                          <w:sz w:val="14"/>
                          <w:szCs w:val="14"/>
                        </w:rPr>
                        <w:t>á</w:t>
                      </w:r>
                      <w:r w:rsidRPr="00704B28">
                        <w:rPr>
                          <w:sz w:val="14"/>
                          <w:szCs w:val="14"/>
                        </w:rPr>
                        <w:t>stasis: Visceral</w:t>
                      </w:r>
                    </w:p>
                  </w:txbxContent>
                </v:textbox>
              </v:shape>
            </w:pict>
          </mc:Fallback>
        </mc:AlternateContent>
      </w:r>
      <w:r>
        <w:rPr>
          <w:noProof/>
        </w:rPr>
        <mc:AlternateContent>
          <mc:Choice Requires="wps">
            <w:drawing>
              <wp:anchor distT="0" distB="0" distL="114300" distR="114300" simplePos="0" relativeHeight="251691520" behindDoc="0" locked="0" layoutInCell="1" allowOverlap="1" wp14:anchorId="0F4ABD89" wp14:editId="5C3CFFEB">
                <wp:simplePos x="0" y="0"/>
                <wp:positionH relativeFrom="column">
                  <wp:posOffset>208915</wp:posOffset>
                </wp:positionH>
                <wp:positionV relativeFrom="paragraph">
                  <wp:posOffset>1574165</wp:posOffset>
                </wp:positionV>
                <wp:extent cx="1767840" cy="215265"/>
                <wp:effectExtent l="0" t="0" r="0" b="0"/>
                <wp:wrapNone/>
                <wp:docPr id="6048"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769DC7F9" w14:textId="77777777" w:rsidR="000B323C" w:rsidRPr="00E8639D" w:rsidRDefault="000B323C" w:rsidP="000B323C">
                            <w:pPr>
                              <w:rPr>
                                <w:sz w:val="14"/>
                                <w:szCs w:val="14"/>
                              </w:rPr>
                            </w:pPr>
                            <w:r w:rsidRPr="00704B28">
                              <w:rPr>
                                <w:sz w:val="14"/>
                                <w:szCs w:val="14"/>
                              </w:rPr>
                              <w:t>Met</w:t>
                            </w:r>
                            <w:r>
                              <w:rPr>
                                <w:sz w:val="14"/>
                                <w:szCs w:val="14"/>
                              </w:rPr>
                              <w:t>á</w:t>
                            </w:r>
                            <w:r w:rsidRPr="00704B28">
                              <w:rPr>
                                <w:sz w:val="14"/>
                                <w:szCs w:val="14"/>
                              </w:rPr>
                              <w:t xml:space="preserve">stasis: </w:t>
                            </w:r>
                            <w:r>
                              <w:rPr>
                                <w:sz w:val="14"/>
                                <w:szCs w:val="14"/>
                              </w:rPr>
                              <w:t>solo hueso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4ABD89" id="Cuadro de texto 16" o:spid="_x0000_s1133" type="#_x0000_t202" style="position:absolute;left:0;text-align:left;margin-left:16.45pt;margin-top:123.95pt;width:139.2pt;height:16.9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" filled="f" stroked="f">
                <v:textbox>
                  <w:txbxContent>
                    <w:p w14:paraId="769DC7F9" w14:textId="77777777" w:rsidR="000B323C" w:rsidRPr="00E8639D" w:rsidRDefault="000B323C" w:rsidP="000B323C">
                      <w:pPr>
                        <w:rPr>
                          <w:sz w:val="14"/>
                          <w:szCs w:val="14"/>
                        </w:rPr>
                      </w:pPr>
                      <w:r w:rsidRPr="00704B28">
                        <w:rPr>
                          <w:sz w:val="14"/>
                          <w:szCs w:val="14"/>
                        </w:rPr>
                        <w:t>Met</w:t>
                      </w:r>
                      <w:r>
                        <w:rPr>
                          <w:sz w:val="14"/>
                          <w:szCs w:val="14"/>
                        </w:rPr>
                        <w:t>á</w:t>
                      </w:r>
                      <w:r w:rsidRPr="00704B28">
                        <w:rPr>
                          <w:sz w:val="14"/>
                          <w:szCs w:val="14"/>
                        </w:rPr>
                        <w:t xml:space="preserve">stasis: </w:t>
                      </w:r>
                      <w:r>
                        <w:rPr>
                          <w:sz w:val="14"/>
                          <w:szCs w:val="14"/>
                        </w:rPr>
                        <w:t>solo hueso</w:t>
                      </w:r>
                    </w:p>
                  </w:txbxContent>
                </v:textbox>
              </v:shape>
            </w:pict>
          </mc:Fallback>
        </mc:AlternateContent>
      </w:r>
      <w:r>
        <w:rPr>
          <w:noProof/>
        </w:rPr>
        <mc:AlternateContent>
          <mc:Choice Requires="wps">
            <w:drawing>
              <wp:anchor distT="0" distB="0" distL="114300" distR="114300" simplePos="0" relativeHeight="251690496" behindDoc="0" locked="0" layoutInCell="1" allowOverlap="1" wp14:anchorId="6500494D" wp14:editId="71378EA5">
                <wp:simplePos x="0" y="0"/>
                <wp:positionH relativeFrom="column">
                  <wp:posOffset>180975</wp:posOffset>
                </wp:positionH>
                <wp:positionV relativeFrom="paragraph">
                  <wp:posOffset>1358900</wp:posOffset>
                </wp:positionV>
                <wp:extent cx="2031365" cy="215265"/>
                <wp:effectExtent l="0" t="0" r="0" b="0"/>
                <wp:wrapNone/>
                <wp:docPr id="6047"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1365" cy="215265"/>
                        </a:xfrm>
                        <a:prstGeom prst="rect">
                          <a:avLst/>
                        </a:prstGeom>
                        <a:noFill/>
                        <a:ln w="9525">
                          <a:noFill/>
                          <a:miter lim="800000"/>
                          <a:headEnd/>
                          <a:tailEnd/>
                        </a:ln>
                      </wps:spPr>
                      <wps:txbx>
                        <w:txbxContent>
                          <w:p w14:paraId="02B1B5F2" w14:textId="77777777" w:rsidR="000B323C" w:rsidRPr="00354CD3" w:rsidRDefault="000B323C" w:rsidP="000B323C">
                            <w:pPr>
                              <w:rPr>
                                <w:sz w:val="14"/>
                                <w:szCs w:val="14"/>
                              </w:rPr>
                            </w:pPr>
                            <w:r w:rsidRPr="00354CD3">
                              <w:rPr>
                                <w:sz w:val="14"/>
                                <w:szCs w:val="14"/>
                              </w:rPr>
                              <w:t>Estado funcional ECOG al inicio del estudio=1*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00494D" id="Cuadro de texto 15" o:spid="_x0000_s1134" type="#_x0000_t202" style="position:absolute;left:0;text-align:left;margin-left:14.25pt;margin-top:107pt;width:159.95pt;height:16.9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" filled="f" stroked="f">
                <v:textbox>
                  <w:txbxContent>
                    <w:p w14:paraId="02B1B5F2" w14:textId="77777777" w:rsidR="000B323C" w:rsidRPr="00354CD3" w:rsidRDefault="000B323C" w:rsidP="000B323C">
                      <w:pPr>
                        <w:rPr>
                          <w:sz w:val="14"/>
                          <w:szCs w:val="14"/>
                        </w:rPr>
                      </w:pPr>
                      <w:r w:rsidRPr="00354CD3">
                        <w:rPr>
                          <w:sz w:val="14"/>
                          <w:szCs w:val="14"/>
                        </w:rPr>
                        <w:t>Estado funcional ECOG al inicio del estudio=1*</w:t>
                      </w:r>
                    </w:p>
                  </w:txbxContent>
                </v:textbox>
              </v:shape>
            </w:pict>
          </mc:Fallback>
        </mc:AlternateContent>
      </w:r>
      <w:r>
        <w:rPr>
          <w:noProof/>
        </w:rPr>
        <mc:AlternateContent>
          <mc:Choice Requires="wps">
            <w:drawing>
              <wp:anchor distT="0" distB="0" distL="114300" distR="114300" simplePos="0" relativeHeight="251689472" behindDoc="0" locked="0" layoutInCell="1" allowOverlap="1" wp14:anchorId="5F1BD6E6" wp14:editId="24FE4E10">
                <wp:simplePos x="0" y="0"/>
                <wp:positionH relativeFrom="column">
                  <wp:posOffset>177165</wp:posOffset>
                </wp:positionH>
                <wp:positionV relativeFrom="paragraph">
                  <wp:posOffset>1151890</wp:posOffset>
                </wp:positionV>
                <wp:extent cx="2073275" cy="215265"/>
                <wp:effectExtent l="0" t="0" r="0" b="0"/>
                <wp:wrapNone/>
                <wp:docPr id="6046"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3275" cy="215265"/>
                        </a:xfrm>
                        <a:prstGeom prst="rect">
                          <a:avLst/>
                        </a:prstGeom>
                        <a:noFill/>
                        <a:ln w="9525">
                          <a:noFill/>
                          <a:miter lim="800000"/>
                          <a:headEnd/>
                          <a:tailEnd/>
                        </a:ln>
                      </wps:spPr>
                      <wps:txbx>
                        <w:txbxContent>
                          <w:p w14:paraId="6E926ECE" w14:textId="77777777" w:rsidR="000B323C" w:rsidRPr="00354CD3" w:rsidRDefault="000B323C" w:rsidP="000B323C">
                            <w:pPr>
                              <w:rPr>
                                <w:sz w:val="14"/>
                                <w:szCs w:val="14"/>
                              </w:rPr>
                            </w:pPr>
                            <w:r w:rsidRPr="00354CD3">
                              <w:rPr>
                                <w:sz w:val="14"/>
                                <w:szCs w:val="14"/>
                              </w:rPr>
                              <w:t>Estado funcional ECOG al inicio del estudio=0*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1BD6E6" id="Cuadro de texto 14" o:spid="_x0000_s1135" type="#_x0000_t202" style="position:absolute;left:0;text-align:left;margin-left:13.95pt;margin-top:90.7pt;width:163.25pt;height:16.9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" filled="f" stroked="f">
                <v:textbox>
                  <w:txbxContent>
                    <w:p w14:paraId="6E926ECE" w14:textId="77777777" w:rsidR="000B323C" w:rsidRPr="00354CD3" w:rsidRDefault="000B323C" w:rsidP="000B323C">
                      <w:pPr>
                        <w:rPr>
                          <w:sz w:val="14"/>
                          <w:szCs w:val="14"/>
                        </w:rPr>
                      </w:pPr>
                      <w:r w:rsidRPr="00354CD3">
                        <w:rPr>
                          <w:sz w:val="14"/>
                          <w:szCs w:val="14"/>
                        </w:rPr>
                        <w:t>Estado funcional ECOG al inicio del estudio=0*</w:t>
                      </w:r>
                    </w:p>
                  </w:txbxContent>
                </v:textbox>
              </v:shape>
            </w:pict>
          </mc:Fallback>
        </mc:AlternateContent>
      </w:r>
      <w:r>
        <w:rPr>
          <w:noProof/>
        </w:rPr>
        <mc:AlternateContent>
          <mc:Choice Requires="wps">
            <w:drawing>
              <wp:anchor distT="0" distB="0" distL="114300" distR="114300" simplePos="0" relativeHeight="251688448" behindDoc="0" locked="0" layoutInCell="1" allowOverlap="1" wp14:anchorId="7CD2F08F" wp14:editId="7737B1FA">
                <wp:simplePos x="0" y="0"/>
                <wp:positionH relativeFrom="column">
                  <wp:posOffset>177165</wp:posOffset>
                </wp:positionH>
                <wp:positionV relativeFrom="paragraph">
                  <wp:posOffset>935990</wp:posOffset>
                </wp:positionV>
                <wp:extent cx="1767840" cy="215265"/>
                <wp:effectExtent l="0" t="0" r="0" b="0"/>
                <wp:wrapNone/>
                <wp:docPr id="6045"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0E47ABB1" w14:textId="77777777" w:rsidR="000B323C" w:rsidRPr="00E8639D" w:rsidRDefault="000B323C" w:rsidP="000B323C">
                            <w:pPr>
                              <w:rPr>
                                <w:sz w:val="14"/>
                                <w:szCs w:val="14"/>
                              </w:rPr>
                            </w:pPr>
                            <w:r w:rsidRPr="00137F4F">
                              <w:rPr>
                                <w:sz w:val="14"/>
                                <w:szCs w:val="14"/>
                              </w:rPr>
                              <w:t>Edad en la asignación aleatoria</w:t>
                            </w:r>
                            <w:r w:rsidRPr="0023795C">
                              <w:rPr>
                                <w:sz w:val="14"/>
                                <w:szCs w:val="14"/>
                              </w:rPr>
                              <w:t>: ≥65</w:t>
                            </w:r>
                            <w:r>
                              <w:rPr>
                                <w:sz w:val="14"/>
                                <w:szCs w:val="14"/>
                              </w:rPr>
                              <w:t>años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D2F08F" id="Cuadro de texto 13" o:spid="_x0000_s1136" type="#_x0000_t202" style="position:absolute;left:0;text-align:left;margin-left:13.95pt;margin-top:73.7pt;width:139.2pt;height:16.9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" filled="f" stroked="f">
                <v:textbox>
                  <w:txbxContent>
                    <w:p w14:paraId="0E47ABB1" w14:textId="77777777" w:rsidR="000B323C" w:rsidRPr="00E8639D" w:rsidRDefault="000B323C" w:rsidP="000B323C">
                      <w:pPr>
                        <w:rPr>
                          <w:sz w:val="14"/>
                          <w:szCs w:val="14"/>
                        </w:rPr>
                      </w:pPr>
                      <w:r w:rsidRPr="00137F4F">
                        <w:rPr>
                          <w:sz w:val="14"/>
                          <w:szCs w:val="14"/>
                        </w:rPr>
                        <w:t>Edad en la asignación aleatoria</w:t>
                      </w:r>
                      <w:r w:rsidRPr="0023795C">
                        <w:rPr>
                          <w:sz w:val="14"/>
                          <w:szCs w:val="14"/>
                        </w:rPr>
                        <w:t>: ≥65</w:t>
                      </w:r>
                      <w:r>
                        <w:rPr>
                          <w:sz w:val="14"/>
                          <w:szCs w:val="14"/>
                        </w:rPr>
                        <w:t>años</w:t>
                      </w:r>
                    </w:p>
                  </w:txbxContent>
                </v:textbox>
              </v:shape>
            </w:pict>
          </mc:Fallback>
        </mc:AlternateContent>
      </w:r>
      <w:r>
        <w:rPr>
          <w:noProof/>
        </w:rPr>
        <mc:AlternateContent>
          <mc:Choice Requires="wps">
            <w:drawing>
              <wp:anchor distT="0" distB="0" distL="114300" distR="114300" simplePos="0" relativeHeight="251687424" behindDoc="0" locked="0" layoutInCell="1" allowOverlap="1" wp14:anchorId="68E6A05F" wp14:editId="281B32D2">
                <wp:simplePos x="0" y="0"/>
                <wp:positionH relativeFrom="column">
                  <wp:posOffset>180975</wp:posOffset>
                </wp:positionH>
                <wp:positionV relativeFrom="paragraph">
                  <wp:posOffset>681990</wp:posOffset>
                </wp:positionV>
                <wp:extent cx="1767840" cy="215265"/>
                <wp:effectExtent l="0" t="0" r="0" b="0"/>
                <wp:wrapNone/>
                <wp:docPr id="6044"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343271E2" w14:textId="77777777" w:rsidR="000B323C" w:rsidRPr="00E8639D" w:rsidRDefault="000B323C" w:rsidP="000B323C">
                            <w:pPr>
                              <w:rPr>
                                <w:sz w:val="14"/>
                                <w:szCs w:val="14"/>
                              </w:rPr>
                            </w:pPr>
                            <w:r w:rsidRPr="00137F4F">
                              <w:rPr>
                                <w:sz w:val="14"/>
                                <w:szCs w:val="14"/>
                              </w:rPr>
                              <w:t>Edad en la asignación aleatoria</w:t>
                            </w:r>
                            <w:r w:rsidRPr="0023795C">
                              <w:rPr>
                                <w:sz w:val="14"/>
                                <w:szCs w:val="14"/>
                              </w:rPr>
                              <w:t>: &lt;65</w:t>
                            </w:r>
                            <w:r>
                              <w:rPr>
                                <w:sz w:val="14"/>
                                <w:szCs w:val="14"/>
                              </w:rPr>
                              <w:t>años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E6A05F" id="Cuadro de texto 12" o:spid="_x0000_s1137" type="#_x0000_t202" style="position:absolute;left:0;text-align:left;margin-left:14.25pt;margin-top:53.7pt;width:139.2pt;height:16.9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" filled="f" stroked="f">
                <v:textbox>
                  <w:txbxContent>
                    <w:p w14:paraId="343271E2" w14:textId="77777777" w:rsidR="000B323C" w:rsidRPr="00E8639D" w:rsidRDefault="000B323C" w:rsidP="000B323C">
                      <w:pPr>
                        <w:rPr>
                          <w:sz w:val="14"/>
                          <w:szCs w:val="14"/>
                        </w:rPr>
                      </w:pPr>
                      <w:r w:rsidRPr="00137F4F">
                        <w:rPr>
                          <w:sz w:val="14"/>
                          <w:szCs w:val="14"/>
                        </w:rPr>
                        <w:t>Edad en la asignación aleatoria</w:t>
                      </w:r>
                      <w:r w:rsidRPr="0023795C">
                        <w:rPr>
                          <w:sz w:val="14"/>
                          <w:szCs w:val="14"/>
                        </w:rPr>
                        <w:t>: &lt;65</w:t>
                      </w:r>
                      <w:r>
                        <w:rPr>
                          <w:sz w:val="14"/>
                          <w:szCs w:val="14"/>
                        </w:rPr>
                        <w:t>años</w:t>
                      </w:r>
                    </w:p>
                  </w:txbxContent>
                </v:textbox>
              </v:shape>
            </w:pict>
          </mc:Fallback>
        </mc:AlternateContent>
      </w:r>
      <w:r>
        <w:rPr>
          <w:noProof/>
        </w:rPr>
        <mc:AlternateContent>
          <mc:Choice Requires="wps">
            <w:drawing>
              <wp:anchor distT="0" distB="0" distL="114300" distR="114300" simplePos="0" relativeHeight="251686400" behindDoc="0" locked="0" layoutInCell="1" allowOverlap="1" wp14:anchorId="214CBFEB" wp14:editId="3E58360D">
                <wp:simplePos x="0" y="0"/>
                <wp:positionH relativeFrom="column">
                  <wp:posOffset>180975</wp:posOffset>
                </wp:positionH>
                <wp:positionV relativeFrom="paragraph">
                  <wp:posOffset>466725</wp:posOffset>
                </wp:positionV>
                <wp:extent cx="1767840" cy="215265"/>
                <wp:effectExtent l="0" t="0" r="0" b="0"/>
                <wp:wrapNone/>
                <wp:docPr id="6043"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668C6CAF" w14:textId="77777777" w:rsidR="000B323C" w:rsidRPr="00E8639D" w:rsidRDefault="000B323C" w:rsidP="000B323C">
                            <w:pPr>
                              <w:rPr>
                                <w:sz w:val="14"/>
                                <w:szCs w:val="14"/>
                              </w:rPr>
                            </w:pPr>
                            <w:r>
                              <w:rPr>
                                <w:sz w:val="14"/>
                                <w:szCs w:val="14"/>
                              </w:rPr>
                              <w:t>Todos los pacientes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4CBFEB" id="Cuadro de texto 11" o:spid="_x0000_s1138" type="#_x0000_t202" style="position:absolute;left:0;text-align:left;margin-left:14.25pt;margin-top:36.75pt;width:139.2pt;height:16.9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" filled="f" stroked="f">
                <v:textbox>
                  <w:txbxContent>
                    <w:p w14:paraId="668C6CAF" w14:textId="77777777" w:rsidR="000B323C" w:rsidRPr="00E8639D" w:rsidRDefault="000B323C" w:rsidP="000B323C">
                      <w:pPr>
                        <w:rPr>
                          <w:sz w:val="14"/>
                          <w:szCs w:val="14"/>
                        </w:rPr>
                      </w:pPr>
                      <w:r>
                        <w:rPr>
                          <w:sz w:val="14"/>
                          <w:szCs w:val="14"/>
                        </w:rPr>
                        <w:t>Todos los pacientes</w:t>
                      </w:r>
                    </w:p>
                  </w:txbxContent>
                </v:textbox>
              </v:shape>
            </w:pict>
          </mc:Fallback>
        </mc:AlternateContent>
      </w:r>
      <w:r>
        <w:rPr>
          <w:noProof/>
        </w:rPr>
        <w:drawing>
          <wp:inline distT="0" distB="0" distL="0" distR="0" wp14:anchorId="048B8EFF" wp14:editId="542F54D4">
            <wp:extent cx="5754370" cy="5678170"/>
            <wp:effectExtent l="0" t="0" r="0" b="0"/>
            <wp:docPr id="18" name="Picture 1264599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4599174"/>
                    <pic:cNvPicPr>
                      <a:picLocks noChangeAspect="1" noChangeArrowheads="1"/>
                    </pic:cNvPicPr>
                  </pic:nvPicPr>
                  <pic:blipFill>
                    <a:blip r:embed="rId35">
                      <a:extLst>
                        <a:ext uri="{28A0092B-C50C-407E-A947-70E740481C1C}">
                          <a14:useLocalDpi xmlns:a14="http://schemas.microsoft.com/office/drawing/2010/main" val="0"/>
                        </a:ext>
                      </a:extLst>
                    </a:blip>
                    <a:srcRect b="2461"/>
                    <a:stretch>
                      <a:fillRect/>
                    </a:stretch>
                  </pic:blipFill>
                  <pic:spPr bwMode="auto">
                    <a:xfrm>
                      <a:off x="0" y="0"/>
                      <a:ext cx="5754370" cy="5678170"/>
                    </a:xfrm>
                    <a:prstGeom prst="rect">
                      <a:avLst/>
                    </a:prstGeom>
                    <a:noFill/>
                    <a:ln>
                      <a:noFill/>
                    </a:ln>
                  </pic:spPr>
                </pic:pic>
              </a:graphicData>
            </a:graphic>
          </wp:inline>
        </w:drawing>
      </w:r>
    </w:p>
    <w:p w14:paraId="1EA5F8F6" w14:textId="4874C555" w:rsidR="004A1760" w:rsidRPr="007A3FF6" w:rsidRDefault="004A1760" w:rsidP="004A1760">
      <w:pPr>
        <w:autoSpaceDE w:val="0"/>
        <w:autoSpaceDN w:val="0"/>
        <w:adjustRightInd w:val="0"/>
        <w:rPr>
          <w:rFonts w:eastAsia="SimSun"/>
          <w:sz w:val="18"/>
          <w:szCs w:val="18"/>
          <w:lang w:eastAsia="hu-HU"/>
        </w:rPr>
      </w:pPr>
      <w:r w:rsidRPr="007A3FF6">
        <w:rPr>
          <w:rFonts w:eastAsia="SimSun"/>
          <w:sz w:val="18"/>
          <w:szCs w:val="18"/>
          <w:lang w:eastAsia="hu-HU"/>
        </w:rPr>
        <w:t xml:space="preserve">Cada análisis de subgrupos se realizó utilizando un modelo de riesgos proporcionales de Cox que contenía un término para tratamiento, factor y tratamiento por factor de interacción. Un hazard ratio &lt;1 implica un menor riesgo de progresión con olaparib. El tamaño de cada círculo es proporcional al número de </w:t>
      </w:r>
      <w:r w:rsidR="002835E6" w:rsidRPr="007A3FF6">
        <w:rPr>
          <w:rFonts w:eastAsia="SimSun"/>
          <w:sz w:val="18"/>
          <w:szCs w:val="18"/>
          <w:lang w:eastAsia="hu-HU"/>
        </w:rPr>
        <w:t>acontecimiento</w:t>
      </w:r>
      <w:r w:rsidRPr="007A3FF6">
        <w:rPr>
          <w:rFonts w:eastAsia="SimSun"/>
          <w:sz w:val="18"/>
          <w:szCs w:val="18"/>
          <w:lang w:eastAsia="hu-HU"/>
        </w:rPr>
        <w:t>s.</w:t>
      </w:r>
      <w:r w:rsidR="00E22937" w:rsidRPr="007A3FF6">
        <w:rPr>
          <w:rFonts w:eastAsia="SimSun"/>
          <w:sz w:val="18"/>
          <w:szCs w:val="18"/>
          <w:lang w:eastAsia="hu-HU"/>
        </w:rPr>
        <w:t xml:space="preserve"> Todos los subgrupos en esta figura se basan en datos del eCFR.</w:t>
      </w:r>
    </w:p>
    <w:p w14:paraId="604CB188" w14:textId="77777777" w:rsidR="004A1760" w:rsidRDefault="004A1760" w:rsidP="004A1760">
      <w:pPr>
        <w:autoSpaceDE w:val="0"/>
        <w:autoSpaceDN w:val="0"/>
        <w:adjustRightInd w:val="0"/>
        <w:rPr>
          <w:rFonts w:eastAsia="SimSun"/>
          <w:sz w:val="18"/>
          <w:szCs w:val="18"/>
          <w:lang w:eastAsia="hu-HU"/>
        </w:rPr>
      </w:pPr>
      <w:r w:rsidRPr="007A3FF6">
        <w:rPr>
          <w:rFonts w:eastAsia="SimSun"/>
          <w:sz w:val="18"/>
          <w:szCs w:val="18"/>
          <w:lang w:eastAsia="hu-HU"/>
        </w:rPr>
        <w:t>*Excluye pacientes sin evaluación inicial. IC: intervalo de confianza, ECOG: Eastern Cooperative Oncology Group; HRRm: mutación del gen de reparación de recombinación homóloga; mHSPC: cáncer de próstata</w:t>
      </w:r>
      <w:r w:rsidRPr="00C547DF">
        <w:rPr>
          <w:rFonts w:eastAsia="SimSun"/>
          <w:sz w:val="18"/>
          <w:szCs w:val="18"/>
          <w:lang w:eastAsia="hu-HU"/>
        </w:rPr>
        <w:t xml:space="preserve"> hormonosensible metastásico; NC: no calculable; PSA: antígeno prostático específico.</w:t>
      </w:r>
    </w:p>
    <w:p w14:paraId="7943A923" w14:textId="77777777" w:rsidR="004A1760" w:rsidRDefault="004A1760" w:rsidP="004A1760">
      <w:pPr>
        <w:autoSpaceDE w:val="0"/>
        <w:autoSpaceDN w:val="0"/>
        <w:adjustRightInd w:val="0"/>
        <w:rPr>
          <w:noProof/>
        </w:rPr>
      </w:pPr>
    </w:p>
    <w:p w14:paraId="5AEB3A93" w14:textId="0A9CEE54" w:rsidR="00C3408B" w:rsidRPr="00336C05" w:rsidRDefault="00C3408B" w:rsidP="00336C05">
      <w:pPr>
        <w:rPr>
          <w:i/>
          <w:iCs/>
          <w:noProof/>
          <w:u w:val="single"/>
        </w:rPr>
      </w:pPr>
      <w:r w:rsidRPr="00336C05">
        <w:rPr>
          <w:i/>
          <w:iCs/>
          <w:noProof/>
          <w:u w:val="single"/>
        </w:rPr>
        <w:t xml:space="preserve">Tratamiento de mantenimiento de primera línea del cáncer de endometrio avanzado o recurrente </w:t>
      </w:r>
      <w:r w:rsidR="002F3D70" w:rsidRPr="00336C05">
        <w:rPr>
          <w:i/>
          <w:iCs/>
          <w:noProof/>
          <w:u w:val="single"/>
        </w:rPr>
        <w:t>con</w:t>
      </w:r>
      <w:r w:rsidR="00254ED4" w:rsidRPr="00336C05">
        <w:rPr>
          <w:i/>
          <w:iCs/>
          <w:noProof/>
          <w:u w:val="single"/>
        </w:rPr>
        <w:t xml:space="preserve"> reparación de errores de emparejamiento</w:t>
      </w:r>
      <w:r w:rsidR="002F3D70" w:rsidRPr="00336C05">
        <w:rPr>
          <w:i/>
          <w:iCs/>
          <w:noProof/>
          <w:u w:val="single"/>
        </w:rPr>
        <w:t xml:space="preserve"> competente</w:t>
      </w:r>
      <w:r w:rsidR="00254ED4" w:rsidRPr="00336C05">
        <w:rPr>
          <w:i/>
          <w:iCs/>
          <w:noProof/>
          <w:u w:val="single"/>
        </w:rPr>
        <w:t xml:space="preserve"> </w:t>
      </w:r>
      <w:r w:rsidRPr="00336C05">
        <w:rPr>
          <w:i/>
          <w:iCs/>
          <w:noProof/>
          <w:u w:val="single"/>
        </w:rPr>
        <w:t xml:space="preserve">(pMMR) </w:t>
      </w:r>
    </w:p>
    <w:p w14:paraId="0D3306BA" w14:textId="77777777" w:rsidR="00C3408B" w:rsidRDefault="00C3408B" w:rsidP="00C3408B">
      <w:pPr>
        <w:autoSpaceDE w:val="0"/>
        <w:autoSpaceDN w:val="0"/>
        <w:adjustRightInd w:val="0"/>
        <w:rPr>
          <w:noProof/>
        </w:rPr>
      </w:pPr>
    </w:p>
    <w:p w14:paraId="7995C191" w14:textId="77777777" w:rsidR="00C3408B" w:rsidRPr="00336C05" w:rsidRDefault="00C3408B" w:rsidP="00C3408B">
      <w:pPr>
        <w:autoSpaceDE w:val="0"/>
        <w:autoSpaceDN w:val="0"/>
        <w:adjustRightInd w:val="0"/>
        <w:rPr>
          <w:i/>
          <w:iCs/>
          <w:noProof/>
        </w:rPr>
      </w:pPr>
      <w:r w:rsidRPr="00336C05">
        <w:rPr>
          <w:i/>
          <w:iCs/>
          <w:noProof/>
        </w:rPr>
        <w:t>Estudio DUO-E</w:t>
      </w:r>
    </w:p>
    <w:p w14:paraId="012FDA21" w14:textId="77777777" w:rsidR="00C3408B" w:rsidRDefault="00C3408B" w:rsidP="00C3408B">
      <w:pPr>
        <w:autoSpaceDE w:val="0"/>
        <w:autoSpaceDN w:val="0"/>
        <w:adjustRightInd w:val="0"/>
        <w:rPr>
          <w:noProof/>
        </w:rPr>
      </w:pPr>
    </w:p>
    <w:p w14:paraId="42F25AED" w14:textId="7DFAC3DF" w:rsidR="00C3408B" w:rsidRDefault="00C3408B" w:rsidP="00C3408B">
      <w:pPr>
        <w:autoSpaceDE w:val="0"/>
        <w:autoSpaceDN w:val="0"/>
        <w:adjustRightInd w:val="0"/>
        <w:rPr>
          <w:noProof/>
        </w:rPr>
      </w:pPr>
      <w:r>
        <w:rPr>
          <w:noProof/>
        </w:rPr>
        <w:t>DUO</w:t>
      </w:r>
      <w:r w:rsidR="00605E20">
        <w:rPr>
          <w:noProof/>
        </w:rPr>
        <w:noBreakHyphen/>
      </w:r>
      <w:r>
        <w:rPr>
          <w:noProof/>
        </w:rPr>
        <w:t xml:space="preserve">E fue un estudio de </w:t>
      </w:r>
      <w:r w:rsidR="00605E20">
        <w:rPr>
          <w:noProof/>
        </w:rPr>
        <w:t>F</w:t>
      </w:r>
      <w:r>
        <w:rPr>
          <w:noProof/>
        </w:rPr>
        <w:t>ase</w:t>
      </w:r>
      <w:r w:rsidR="00605E20">
        <w:rPr>
          <w:noProof/>
        </w:rPr>
        <w:t> </w:t>
      </w:r>
      <w:r>
        <w:rPr>
          <w:noProof/>
        </w:rPr>
        <w:t>II</w:t>
      </w:r>
      <w:r w:rsidR="00C6353E">
        <w:rPr>
          <w:noProof/>
        </w:rPr>
        <w:t>I</w:t>
      </w:r>
      <w:r>
        <w:rPr>
          <w:noProof/>
        </w:rPr>
        <w:t xml:space="preserve"> multicéntrico, </w:t>
      </w:r>
      <w:r w:rsidR="00F0175B">
        <w:rPr>
          <w:noProof/>
        </w:rPr>
        <w:t xml:space="preserve">aleatorizado, </w:t>
      </w:r>
      <w:r>
        <w:rPr>
          <w:noProof/>
        </w:rPr>
        <w:t xml:space="preserve">doble ciego y controlado con placebo de </w:t>
      </w:r>
      <w:r w:rsidR="0093667B">
        <w:rPr>
          <w:noProof/>
        </w:rPr>
        <w:t>p</w:t>
      </w:r>
      <w:r w:rsidR="00060AD2">
        <w:rPr>
          <w:noProof/>
        </w:rPr>
        <w:t>rimera línea de</w:t>
      </w:r>
      <w:r w:rsidR="00E751DB">
        <w:rPr>
          <w:noProof/>
        </w:rPr>
        <w:t xml:space="preserve"> </w:t>
      </w:r>
      <w:r>
        <w:rPr>
          <w:noProof/>
        </w:rPr>
        <w:t xml:space="preserve">quimioterapia basada en platino en combinación con durvalumab, seguida de durvalumab con o sin olaparib en pacientes con cáncer de endometrio avanzado o recurrente. Las pacientes debían tener cáncer de endometrio en una de las siguientes categorías: enfermedad en </w:t>
      </w:r>
      <w:r w:rsidR="0058635F">
        <w:rPr>
          <w:noProof/>
        </w:rPr>
        <w:t>E</w:t>
      </w:r>
      <w:r>
        <w:rPr>
          <w:noProof/>
        </w:rPr>
        <w:t>stadio</w:t>
      </w:r>
      <w:r w:rsidR="0058635F">
        <w:rPr>
          <w:noProof/>
        </w:rPr>
        <w:t> </w:t>
      </w:r>
      <w:r>
        <w:rPr>
          <w:noProof/>
        </w:rPr>
        <w:t xml:space="preserve">III </w:t>
      </w:r>
      <w:r w:rsidR="00B056FA">
        <w:rPr>
          <w:noProof/>
        </w:rPr>
        <w:t xml:space="preserve">de nuevo </w:t>
      </w:r>
      <w:r w:rsidR="0038465B">
        <w:rPr>
          <w:noProof/>
        </w:rPr>
        <w:lastRenderedPageBreak/>
        <w:t>diagnóstico</w:t>
      </w:r>
      <w:r>
        <w:rPr>
          <w:noProof/>
        </w:rPr>
        <w:t xml:space="preserve"> (enfermedad medible según RECIST 1.1 después de la cirugía o una </w:t>
      </w:r>
      <w:r w:rsidR="009235BB">
        <w:rPr>
          <w:noProof/>
        </w:rPr>
        <w:t>biopsia diagnóstica</w:t>
      </w:r>
      <w:r>
        <w:rPr>
          <w:noProof/>
        </w:rPr>
        <w:t xml:space="preserve">), enfermedad en </w:t>
      </w:r>
      <w:r w:rsidR="00891978">
        <w:rPr>
          <w:noProof/>
        </w:rPr>
        <w:t>E</w:t>
      </w:r>
      <w:r>
        <w:rPr>
          <w:noProof/>
        </w:rPr>
        <w:t>stadio</w:t>
      </w:r>
      <w:r w:rsidR="00891978">
        <w:rPr>
          <w:noProof/>
        </w:rPr>
        <w:t> </w:t>
      </w:r>
      <w:r>
        <w:rPr>
          <w:noProof/>
        </w:rPr>
        <w:t xml:space="preserve">IV </w:t>
      </w:r>
      <w:r w:rsidR="0038465B">
        <w:rPr>
          <w:noProof/>
        </w:rPr>
        <w:t>de nuevo diagnóstico</w:t>
      </w:r>
      <w:r>
        <w:rPr>
          <w:noProof/>
        </w:rPr>
        <w:t xml:space="preserve"> (con o sin enfermedad después de la cirugía o una </w:t>
      </w:r>
      <w:r w:rsidR="009235BB">
        <w:rPr>
          <w:noProof/>
        </w:rPr>
        <w:t>biopsia diagnóstica</w:t>
      </w:r>
      <w:r>
        <w:rPr>
          <w:noProof/>
        </w:rPr>
        <w:t xml:space="preserve">) o recurrencia de </w:t>
      </w:r>
      <w:r w:rsidR="00E0052F">
        <w:rPr>
          <w:noProof/>
        </w:rPr>
        <w:t xml:space="preserve">la </w:t>
      </w:r>
      <w:r>
        <w:rPr>
          <w:noProof/>
        </w:rPr>
        <w:t xml:space="preserve">enfermedad (enfermedad medible o no medible según RECIST 1.1) donde el potencial de curación mediante cirugía sola o en combinación es </w:t>
      </w:r>
      <w:r w:rsidR="001D3D2F">
        <w:rPr>
          <w:noProof/>
        </w:rPr>
        <w:t>bajo</w:t>
      </w:r>
      <w:r>
        <w:rPr>
          <w:noProof/>
        </w:rPr>
        <w:t>. Para l</w:t>
      </w:r>
      <w:r w:rsidR="001D3D2F">
        <w:rPr>
          <w:noProof/>
        </w:rPr>
        <w:t>a</w:t>
      </w:r>
      <w:r>
        <w:rPr>
          <w:noProof/>
        </w:rPr>
        <w:t>s pacientes con enfermedad recurrente, se permitió quimioterapia previa s</w:t>
      </w:r>
      <w:r w:rsidR="00C13DF7">
        <w:rPr>
          <w:noProof/>
        </w:rPr>
        <w:t>ó</w:t>
      </w:r>
      <w:r>
        <w:rPr>
          <w:noProof/>
        </w:rPr>
        <w:t xml:space="preserve">lo si se </w:t>
      </w:r>
      <w:r w:rsidR="00D53DC3">
        <w:rPr>
          <w:noProof/>
        </w:rPr>
        <w:t>administraba</w:t>
      </w:r>
      <w:r>
        <w:rPr>
          <w:noProof/>
        </w:rPr>
        <w:t xml:space="preserve"> en </w:t>
      </w:r>
      <w:r w:rsidR="00220C0C">
        <w:rPr>
          <w:noProof/>
        </w:rPr>
        <w:t xml:space="preserve">un </w:t>
      </w:r>
      <w:r>
        <w:rPr>
          <w:noProof/>
        </w:rPr>
        <w:t xml:space="preserve">entorno adyuvante y </w:t>
      </w:r>
      <w:r w:rsidR="00DA268A">
        <w:rPr>
          <w:noProof/>
        </w:rPr>
        <w:t xml:space="preserve">habían </w:t>
      </w:r>
      <w:r>
        <w:rPr>
          <w:noProof/>
        </w:rPr>
        <w:t>transcurri</w:t>
      </w:r>
      <w:r w:rsidR="00DA268A">
        <w:rPr>
          <w:noProof/>
        </w:rPr>
        <w:t>do</w:t>
      </w:r>
      <w:r>
        <w:rPr>
          <w:noProof/>
        </w:rPr>
        <w:t xml:space="preserve"> al menos 12</w:t>
      </w:r>
      <w:r w:rsidR="00747AD4">
        <w:rPr>
          <w:noProof/>
        </w:rPr>
        <w:t> </w:t>
      </w:r>
      <w:r>
        <w:rPr>
          <w:noProof/>
        </w:rPr>
        <w:t xml:space="preserve">meses desde la fecha de la última dosis de quimioterapia administrada hasta la fecha de la recaída </w:t>
      </w:r>
      <w:r w:rsidR="006B0095">
        <w:rPr>
          <w:noProof/>
        </w:rPr>
        <w:t>subsiguiente</w:t>
      </w:r>
      <w:r>
        <w:rPr>
          <w:noProof/>
        </w:rPr>
        <w:t xml:space="preserve">. El estudio incluyó pacientes con carcinomas </w:t>
      </w:r>
      <w:r w:rsidR="00220C0C">
        <w:rPr>
          <w:noProof/>
        </w:rPr>
        <w:t xml:space="preserve">epiteliales </w:t>
      </w:r>
      <w:r>
        <w:rPr>
          <w:noProof/>
        </w:rPr>
        <w:t>de endometrio de todas las histologías, incluidos los carcinosarcomas. Se excluyeron las pacientes con sarcoma de endometrio.</w:t>
      </w:r>
    </w:p>
    <w:p w14:paraId="395730EF" w14:textId="77777777" w:rsidR="007F1A3B" w:rsidRDefault="007F1A3B" w:rsidP="007F1A3B">
      <w:pPr>
        <w:autoSpaceDE w:val="0"/>
        <w:autoSpaceDN w:val="0"/>
        <w:adjustRightInd w:val="0"/>
        <w:rPr>
          <w:noProof/>
        </w:rPr>
      </w:pPr>
    </w:p>
    <w:p w14:paraId="60FD03F5" w14:textId="67169726" w:rsidR="007F1A3B" w:rsidRDefault="007F1A3B" w:rsidP="007F1A3B">
      <w:pPr>
        <w:autoSpaceDE w:val="0"/>
        <w:autoSpaceDN w:val="0"/>
        <w:adjustRightInd w:val="0"/>
        <w:rPr>
          <w:noProof/>
        </w:rPr>
      </w:pPr>
      <w:r>
        <w:rPr>
          <w:noProof/>
        </w:rPr>
        <w:t xml:space="preserve">La aleatorización se estratificó según </w:t>
      </w:r>
      <w:r w:rsidR="004D60ED" w:rsidRPr="006B0095">
        <w:rPr>
          <w:noProof/>
        </w:rPr>
        <w:t>el estado de</w:t>
      </w:r>
      <w:r w:rsidR="00C51881" w:rsidRPr="006B0095">
        <w:rPr>
          <w:noProof/>
        </w:rPr>
        <w:t xml:space="preserve"> </w:t>
      </w:r>
      <w:r w:rsidR="00C51881" w:rsidRPr="006B0095">
        <w:t>reparación de errores de emparejamiento</w:t>
      </w:r>
      <w:r w:rsidR="00C51881" w:rsidRPr="006B0095" w:rsidDel="00C51881">
        <w:rPr>
          <w:noProof/>
        </w:rPr>
        <w:t xml:space="preserve"> </w:t>
      </w:r>
      <w:r w:rsidRPr="006B0095">
        <w:rPr>
          <w:noProof/>
        </w:rPr>
        <w:t>(</w:t>
      </w:r>
      <w:r>
        <w:rPr>
          <w:noProof/>
        </w:rPr>
        <w:t>MMR) del tejido tumoral (</w:t>
      </w:r>
      <w:r w:rsidR="00DF23ED">
        <w:rPr>
          <w:noProof/>
        </w:rPr>
        <w:t>competente frente a deficiente</w:t>
      </w:r>
      <w:r>
        <w:rPr>
          <w:noProof/>
        </w:rPr>
        <w:t xml:space="preserve">), el estado de la enfermedad (recurrente </w:t>
      </w:r>
      <w:r w:rsidR="009D437A">
        <w:rPr>
          <w:noProof/>
        </w:rPr>
        <w:t xml:space="preserve">frente </w:t>
      </w:r>
      <w:r w:rsidR="00901159">
        <w:rPr>
          <w:noProof/>
        </w:rPr>
        <w:t>a nuevo diagnóstico</w:t>
      </w:r>
      <w:r>
        <w:rPr>
          <w:noProof/>
        </w:rPr>
        <w:t xml:space="preserve">) y la región geográfica (Asia </w:t>
      </w:r>
      <w:r w:rsidR="009D437A">
        <w:rPr>
          <w:noProof/>
        </w:rPr>
        <w:t>frente a</w:t>
      </w:r>
      <w:r>
        <w:rPr>
          <w:noProof/>
        </w:rPr>
        <w:t>l resto del mundo). L</w:t>
      </w:r>
      <w:r w:rsidR="00802F1C">
        <w:rPr>
          <w:noProof/>
        </w:rPr>
        <w:t>a</w:t>
      </w:r>
      <w:r>
        <w:rPr>
          <w:noProof/>
        </w:rPr>
        <w:t>s pacientes fueron</w:t>
      </w:r>
      <w:r w:rsidR="00C6353E">
        <w:rPr>
          <w:noProof/>
        </w:rPr>
        <w:t xml:space="preserve"> aleatorizadas</w:t>
      </w:r>
      <w:r>
        <w:rPr>
          <w:noProof/>
        </w:rPr>
        <w:t xml:space="preserve"> 1:1:1 a uno de los siguientes </w:t>
      </w:r>
      <w:r w:rsidR="00FF6BB2">
        <w:rPr>
          <w:noProof/>
        </w:rPr>
        <w:t>grupos</w:t>
      </w:r>
      <w:r>
        <w:rPr>
          <w:noProof/>
        </w:rPr>
        <w:t>:</w:t>
      </w:r>
    </w:p>
    <w:p w14:paraId="658DC49D" w14:textId="77777777" w:rsidR="007F1A3B" w:rsidRDefault="007F1A3B" w:rsidP="007F1A3B">
      <w:pPr>
        <w:autoSpaceDE w:val="0"/>
        <w:autoSpaceDN w:val="0"/>
        <w:adjustRightInd w:val="0"/>
        <w:rPr>
          <w:noProof/>
        </w:rPr>
      </w:pPr>
    </w:p>
    <w:p w14:paraId="0ABCA97C" w14:textId="41365CF1" w:rsidR="007F1A3B" w:rsidRPr="00577B71" w:rsidRDefault="007F1A3B" w:rsidP="00577B71">
      <w:pPr>
        <w:numPr>
          <w:ilvl w:val="0"/>
          <w:numId w:val="42"/>
        </w:numPr>
        <w:ind w:left="567" w:hanging="283"/>
        <w:rPr>
          <w:lang w:val="es-ES_tradnl"/>
        </w:rPr>
      </w:pPr>
      <w:r w:rsidRPr="00577B71">
        <w:rPr>
          <w:lang w:val="es-ES_tradnl"/>
        </w:rPr>
        <w:t>Quimioterapia basada en platino: quimioterapia basada en platino (paclitaxel y carboplatino) cada 3</w:t>
      </w:r>
      <w:r w:rsidR="007C68D8" w:rsidRPr="00577B71">
        <w:rPr>
          <w:lang w:val="es-ES_tradnl"/>
        </w:rPr>
        <w:t> </w:t>
      </w:r>
      <w:r w:rsidRPr="00577B71">
        <w:rPr>
          <w:lang w:val="es-ES_tradnl"/>
        </w:rPr>
        <w:t>semanas durante un máximo de 6</w:t>
      </w:r>
      <w:r w:rsidR="007C68D8" w:rsidRPr="00577B71">
        <w:rPr>
          <w:lang w:val="es-ES_tradnl"/>
        </w:rPr>
        <w:t> </w:t>
      </w:r>
      <w:r w:rsidRPr="00577B71">
        <w:rPr>
          <w:lang w:val="es-ES_tradnl"/>
        </w:rPr>
        <w:t>ciclos con placebo de durvalumab cada 3</w:t>
      </w:r>
      <w:r w:rsidR="007C68D8" w:rsidRPr="00577B71">
        <w:rPr>
          <w:lang w:val="es-ES_tradnl"/>
        </w:rPr>
        <w:t> </w:t>
      </w:r>
      <w:r w:rsidRPr="00577B71">
        <w:rPr>
          <w:lang w:val="es-ES_tradnl"/>
        </w:rPr>
        <w:t>semanas. Una vez finalizado el tratamiento de quimioterapia, l</w:t>
      </w:r>
      <w:r w:rsidR="00802F1C" w:rsidRPr="00577B71">
        <w:rPr>
          <w:lang w:val="es-ES_tradnl"/>
        </w:rPr>
        <w:t>a</w:t>
      </w:r>
      <w:r w:rsidRPr="00577B71">
        <w:rPr>
          <w:lang w:val="es-ES_tradnl"/>
        </w:rPr>
        <w:t>s pacientes sin progresión objetiva de la enfermedad recibieron placebo de durvalumab cada 4</w:t>
      </w:r>
      <w:r w:rsidR="007C68D8" w:rsidRPr="00577B71">
        <w:rPr>
          <w:lang w:val="es-ES_tradnl"/>
        </w:rPr>
        <w:t> </w:t>
      </w:r>
      <w:r w:rsidRPr="00577B71">
        <w:rPr>
          <w:lang w:val="es-ES_tradnl"/>
        </w:rPr>
        <w:t>semanas y comprimidos de placebo de olaparib dos veces al día como tratamiento de mantenimiento hasta la progresión de la enfermedad.</w:t>
      </w:r>
    </w:p>
    <w:p w14:paraId="02BEA37C" w14:textId="51CE96DD" w:rsidR="007F1A3B" w:rsidRPr="00577B71" w:rsidRDefault="007F1A3B" w:rsidP="00577B71">
      <w:pPr>
        <w:numPr>
          <w:ilvl w:val="0"/>
          <w:numId w:val="42"/>
        </w:numPr>
        <w:ind w:left="567" w:hanging="283"/>
        <w:rPr>
          <w:lang w:val="es-ES_tradnl"/>
        </w:rPr>
      </w:pPr>
      <w:r w:rsidRPr="00577B71">
        <w:rPr>
          <w:lang w:val="es-ES_tradnl"/>
        </w:rPr>
        <w:t xml:space="preserve">Quimioterapia </w:t>
      </w:r>
      <w:r w:rsidR="007C68D8" w:rsidRPr="00577B71">
        <w:rPr>
          <w:lang w:val="es-ES_tradnl"/>
        </w:rPr>
        <w:t>basada en</w:t>
      </w:r>
      <w:r w:rsidRPr="00577B71">
        <w:rPr>
          <w:lang w:val="es-ES_tradnl"/>
        </w:rPr>
        <w:t xml:space="preserve"> platino + durvalumab: quimioterapia </w:t>
      </w:r>
      <w:r w:rsidR="00BE596F" w:rsidRPr="00577B71">
        <w:rPr>
          <w:lang w:val="es-ES_tradnl"/>
        </w:rPr>
        <w:t xml:space="preserve">basada en </w:t>
      </w:r>
      <w:r w:rsidRPr="00577B71">
        <w:rPr>
          <w:lang w:val="es-ES_tradnl"/>
        </w:rPr>
        <w:t>platino (paclitaxel y carboplatino) cada 3</w:t>
      </w:r>
      <w:r w:rsidR="00BE596F" w:rsidRPr="00577B71">
        <w:rPr>
          <w:lang w:val="es-ES_tradnl"/>
        </w:rPr>
        <w:t> </w:t>
      </w:r>
      <w:r w:rsidRPr="00577B71">
        <w:rPr>
          <w:lang w:val="es-ES_tradnl"/>
        </w:rPr>
        <w:t>semanas por un máximo de 6</w:t>
      </w:r>
      <w:r w:rsidR="00BE596F" w:rsidRPr="00577B71">
        <w:rPr>
          <w:lang w:val="es-ES_tradnl"/>
        </w:rPr>
        <w:t> c</w:t>
      </w:r>
      <w:r w:rsidRPr="00577B71">
        <w:rPr>
          <w:lang w:val="es-ES_tradnl"/>
        </w:rPr>
        <w:t>iclos con 1</w:t>
      </w:r>
      <w:r w:rsidR="006B0095" w:rsidRPr="00577B71">
        <w:rPr>
          <w:lang w:val="es-ES_tradnl"/>
        </w:rPr>
        <w:t> </w:t>
      </w:r>
      <w:r w:rsidRPr="00577B71">
        <w:rPr>
          <w:lang w:val="es-ES_tradnl"/>
        </w:rPr>
        <w:t>120</w:t>
      </w:r>
      <w:r w:rsidR="00BE596F" w:rsidRPr="00577B71">
        <w:rPr>
          <w:lang w:val="es-ES_tradnl"/>
        </w:rPr>
        <w:t> </w:t>
      </w:r>
      <w:r w:rsidRPr="00577B71">
        <w:rPr>
          <w:lang w:val="es-ES_tradnl"/>
        </w:rPr>
        <w:t>mg de durvalumab cada 3</w:t>
      </w:r>
      <w:r w:rsidR="00BE596F" w:rsidRPr="00577B71">
        <w:rPr>
          <w:lang w:val="es-ES_tradnl"/>
        </w:rPr>
        <w:t> </w:t>
      </w:r>
      <w:r w:rsidRPr="00577B71">
        <w:rPr>
          <w:lang w:val="es-ES_tradnl"/>
        </w:rPr>
        <w:t>semanas. Una vez finalizado el tratamiento de quimioterapia, l</w:t>
      </w:r>
      <w:r w:rsidR="00802F1C" w:rsidRPr="00577B71">
        <w:rPr>
          <w:lang w:val="es-ES_tradnl"/>
        </w:rPr>
        <w:t>a</w:t>
      </w:r>
      <w:r w:rsidRPr="00577B71">
        <w:rPr>
          <w:lang w:val="es-ES_tradnl"/>
        </w:rPr>
        <w:t>s pacientes sin progresión objetiva de la enfermedad recibieron 1</w:t>
      </w:r>
      <w:r w:rsidR="006B0095" w:rsidRPr="00577B71">
        <w:rPr>
          <w:lang w:val="es-ES_tradnl"/>
        </w:rPr>
        <w:t> </w:t>
      </w:r>
      <w:r w:rsidRPr="00577B71">
        <w:rPr>
          <w:lang w:val="es-ES_tradnl"/>
        </w:rPr>
        <w:t>500</w:t>
      </w:r>
      <w:r w:rsidR="00BE596F" w:rsidRPr="00577B71">
        <w:rPr>
          <w:lang w:val="es-ES_tradnl"/>
        </w:rPr>
        <w:t> </w:t>
      </w:r>
      <w:r w:rsidRPr="00577B71">
        <w:rPr>
          <w:lang w:val="es-ES_tradnl"/>
        </w:rPr>
        <w:t>mg de durvalumab cada 4</w:t>
      </w:r>
      <w:r w:rsidR="00BE596F" w:rsidRPr="00577B71">
        <w:rPr>
          <w:lang w:val="es-ES_tradnl"/>
        </w:rPr>
        <w:t> </w:t>
      </w:r>
      <w:r w:rsidRPr="00577B71">
        <w:rPr>
          <w:lang w:val="es-ES_tradnl"/>
        </w:rPr>
        <w:t>semanas con comprimidos de placebo de olaparib dos veces al día como tratamiento de mantenimiento hasta la progresión de la enfermedad.</w:t>
      </w:r>
    </w:p>
    <w:p w14:paraId="669290AE" w14:textId="18EF37A7" w:rsidR="007F1A3B" w:rsidRPr="00577B71" w:rsidRDefault="007F1A3B" w:rsidP="00577B71">
      <w:pPr>
        <w:numPr>
          <w:ilvl w:val="0"/>
          <w:numId w:val="42"/>
        </w:numPr>
        <w:ind w:left="567" w:hanging="283"/>
        <w:rPr>
          <w:lang w:val="es-ES_tradnl"/>
        </w:rPr>
      </w:pPr>
      <w:r w:rsidRPr="00577B71">
        <w:rPr>
          <w:lang w:val="es-ES_tradnl"/>
        </w:rPr>
        <w:t xml:space="preserve">Quimioterapia </w:t>
      </w:r>
      <w:r w:rsidR="00BE596F" w:rsidRPr="00577B71">
        <w:rPr>
          <w:lang w:val="es-ES_tradnl"/>
        </w:rPr>
        <w:t>basada en</w:t>
      </w:r>
      <w:r w:rsidRPr="00577B71">
        <w:rPr>
          <w:lang w:val="es-ES_tradnl"/>
        </w:rPr>
        <w:t xml:space="preserve"> platino + durvalumab + olaparib: Quimioterapia </w:t>
      </w:r>
      <w:r w:rsidR="00BE596F" w:rsidRPr="00577B71">
        <w:rPr>
          <w:lang w:val="es-ES_tradnl"/>
        </w:rPr>
        <w:t xml:space="preserve">basada en </w:t>
      </w:r>
      <w:r w:rsidRPr="00577B71">
        <w:rPr>
          <w:lang w:val="es-ES_tradnl"/>
        </w:rPr>
        <w:t>platino (paclitaxel y carboplatino) cada 3</w:t>
      </w:r>
      <w:r w:rsidR="00BE596F" w:rsidRPr="00577B71">
        <w:rPr>
          <w:lang w:val="es-ES_tradnl"/>
        </w:rPr>
        <w:t> </w:t>
      </w:r>
      <w:r w:rsidRPr="00577B71">
        <w:rPr>
          <w:lang w:val="es-ES_tradnl"/>
        </w:rPr>
        <w:t>semanas por un máximo de 6</w:t>
      </w:r>
      <w:r w:rsidR="00BE596F" w:rsidRPr="00577B71">
        <w:rPr>
          <w:lang w:val="es-ES_tradnl"/>
        </w:rPr>
        <w:t> </w:t>
      </w:r>
      <w:r w:rsidRPr="00577B71">
        <w:rPr>
          <w:lang w:val="es-ES_tradnl"/>
        </w:rPr>
        <w:t>ciclos con 1</w:t>
      </w:r>
      <w:r w:rsidR="006B0095" w:rsidRPr="00577B71">
        <w:rPr>
          <w:lang w:val="es-ES_tradnl"/>
        </w:rPr>
        <w:t> </w:t>
      </w:r>
      <w:r w:rsidRPr="00577B71">
        <w:rPr>
          <w:lang w:val="es-ES_tradnl"/>
        </w:rPr>
        <w:t>120</w:t>
      </w:r>
      <w:r w:rsidR="00BE596F" w:rsidRPr="00577B71">
        <w:rPr>
          <w:lang w:val="es-ES_tradnl"/>
        </w:rPr>
        <w:t> </w:t>
      </w:r>
      <w:r w:rsidRPr="00577B71">
        <w:rPr>
          <w:lang w:val="es-ES_tradnl"/>
        </w:rPr>
        <w:t>mg de durvalumab cada 3</w:t>
      </w:r>
      <w:r w:rsidR="00BE596F" w:rsidRPr="00577B71">
        <w:rPr>
          <w:lang w:val="es-ES_tradnl"/>
        </w:rPr>
        <w:t> </w:t>
      </w:r>
      <w:r w:rsidRPr="00577B71">
        <w:rPr>
          <w:lang w:val="es-ES_tradnl"/>
        </w:rPr>
        <w:t>semanas. Una vez finalizado el tratamiento de quimioterapia, l</w:t>
      </w:r>
      <w:r w:rsidR="00802F1C" w:rsidRPr="00577B71">
        <w:rPr>
          <w:lang w:val="es-ES_tradnl"/>
        </w:rPr>
        <w:t>a</w:t>
      </w:r>
      <w:r w:rsidRPr="00577B71">
        <w:rPr>
          <w:lang w:val="es-ES_tradnl"/>
        </w:rPr>
        <w:t>s pacientes sin progresión objetiva de la enfermedad recibieron 1</w:t>
      </w:r>
      <w:r w:rsidR="006B0095" w:rsidRPr="00577B71">
        <w:rPr>
          <w:lang w:val="es-ES_tradnl"/>
        </w:rPr>
        <w:t> </w:t>
      </w:r>
      <w:r w:rsidRPr="00577B71">
        <w:rPr>
          <w:lang w:val="es-ES_tradnl"/>
        </w:rPr>
        <w:t>500</w:t>
      </w:r>
      <w:r w:rsidR="00BE596F" w:rsidRPr="00577B71">
        <w:rPr>
          <w:lang w:val="es-ES_tradnl"/>
        </w:rPr>
        <w:t> </w:t>
      </w:r>
      <w:r w:rsidRPr="00577B71">
        <w:rPr>
          <w:lang w:val="es-ES_tradnl"/>
        </w:rPr>
        <w:t>mg de durvalumab cada 4</w:t>
      </w:r>
      <w:r w:rsidR="00BE596F" w:rsidRPr="00577B71">
        <w:rPr>
          <w:lang w:val="es-ES_tradnl"/>
        </w:rPr>
        <w:t> </w:t>
      </w:r>
      <w:r w:rsidRPr="00577B71">
        <w:rPr>
          <w:lang w:val="es-ES_tradnl"/>
        </w:rPr>
        <w:t>semanas con 300</w:t>
      </w:r>
      <w:r w:rsidR="00BE596F" w:rsidRPr="00577B71">
        <w:rPr>
          <w:lang w:val="es-ES_tradnl"/>
        </w:rPr>
        <w:t> </w:t>
      </w:r>
      <w:r w:rsidRPr="00577B71">
        <w:rPr>
          <w:lang w:val="es-ES_tradnl"/>
        </w:rPr>
        <w:t xml:space="preserve">mg de olaparib </w:t>
      </w:r>
      <w:r w:rsidR="004B00F5" w:rsidRPr="00577B71">
        <w:rPr>
          <w:lang w:val="es-ES_tradnl"/>
        </w:rPr>
        <w:t xml:space="preserve">comprimidos </w:t>
      </w:r>
      <w:r w:rsidRPr="00577B71">
        <w:rPr>
          <w:lang w:val="es-ES_tradnl"/>
        </w:rPr>
        <w:t xml:space="preserve">dos veces al día como tratamiento de mantenimiento hasta la progresión de la enfermedad. </w:t>
      </w:r>
    </w:p>
    <w:p w14:paraId="1FC54BBE" w14:textId="77777777" w:rsidR="007F1A3B" w:rsidRDefault="007F1A3B" w:rsidP="007F1A3B">
      <w:pPr>
        <w:autoSpaceDE w:val="0"/>
        <w:autoSpaceDN w:val="0"/>
        <w:adjustRightInd w:val="0"/>
        <w:rPr>
          <w:noProof/>
        </w:rPr>
      </w:pPr>
    </w:p>
    <w:p w14:paraId="6EF76B0C" w14:textId="4899DFE8" w:rsidR="007F1A3B" w:rsidRDefault="007F1A3B" w:rsidP="007F1A3B">
      <w:pPr>
        <w:autoSpaceDE w:val="0"/>
        <w:autoSpaceDN w:val="0"/>
        <w:adjustRightInd w:val="0"/>
        <w:rPr>
          <w:noProof/>
        </w:rPr>
      </w:pPr>
      <w:r>
        <w:rPr>
          <w:noProof/>
        </w:rPr>
        <w:t>L</w:t>
      </w:r>
      <w:r w:rsidR="00802F1C">
        <w:rPr>
          <w:noProof/>
        </w:rPr>
        <w:t>a</w:t>
      </w:r>
      <w:r>
        <w:rPr>
          <w:noProof/>
        </w:rPr>
        <w:t xml:space="preserve">s pacientes que </w:t>
      </w:r>
      <w:r w:rsidR="00D46E20">
        <w:rPr>
          <w:noProof/>
        </w:rPr>
        <w:t xml:space="preserve">suspendieron </w:t>
      </w:r>
      <w:r>
        <w:rPr>
          <w:noProof/>
        </w:rPr>
        <w:t xml:space="preserve">cualquiera de los </w:t>
      </w:r>
      <w:r w:rsidR="00802F1C">
        <w:rPr>
          <w:noProof/>
        </w:rPr>
        <w:t>medicamentos</w:t>
      </w:r>
      <w:r>
        <w:rPr>
          <w:noProof/>
        </w:rPr>
        <w:t xml:space="preserve"> (olaparib/placebo o durvalumab/placebo) por razones distintas a la progresión de la enfermedad</w:t>
      </w:r>
      <w:r w:rsidR="00802F1C">
        <w:rPr>
          <w:noProof/>
        </w:rPr>
        <w:t>,</w:t>
      </w:r>
      <w:r>
        <w:rPr>
          <w:noProof/>
        </w:rPr>
        <w:t xml:space="preserve"> podrían continuar el tratamiento con el otro </w:t>
      </w:r>
      <w:r w:rsidR="00776B5B">
        <w:rPr>
          <w:noProof/>
        </w:rPr>
        <w:t>medicamento</w:t>
      </w:r>
      <w:r>
        <w:rPr>
          <w:noProof/>
        </w:rPr>
        <w:t xml:space="preserve"> si fuera apropiado según las consideraciones de toxicidad y el criterio del investigador.</w:t>
      </w:r>
    </w:p>
    <w:p w14:paraId="24D29FF3" w14:textId="77777777" w:rsidR="007F1A3B" w:rsidRDefault="007F1A3B" w:rsidP="007F1A3B">
      <w:pPr>
        <w:autoSpaceDE w:val="0"/>
        <w:autoSpaceDN w:val="0"/>
        <w:adjustRightInd w:val="0"/>
        <w:rPr>
          <w:noProof/>
        </w:rPr>
      </w:pPr>
    </w:p>
    <w:p w14:paraId="51FBAE5C" w14:textId="27459B6F" w:rsidR="004E331E" w:rsidRDefault="007F1A3B" w:rsidP="007F1A3B">
      <w:pPr>
        <w:autoSpaceDE w:val="0"/>
        <w:autoSpaceDN w:val="0"/>
        <w:adjustRightInd w:val="0"/>
        <w:rPr>
          <w:noProof/>
        </w:rPr>
      </w:pPr>
      <w:r>
        <w:rPr>
          <w:noProof/>
        </w:rPr>
        <w:t>El tratamiento continuó hasta la progresión de la enfermedad definida por RECIST v1.1 o toxicidad inaceptable. La evaluación del estado del tumor se realizó cada 9</w:t>
      </w:r>
      <w:r w:rsidR="00776B5B">
        <w:rPr>
          <w:noProof/>
        </w:rPr>
        <w:t> </w:t>
      </w:r>
      <w:r>
        <w:rPr>
          <w:noProof/>
        </w:rPr>
        <w:t>semanas durante las primeras 18</w:t>
      </w:r>
      <w:r w:rsidR="00776B5B">
        <w:rPr>
          <w:noProof/>
        </w:rPr>
        <w:t> </w:t>
      </w:r>
      <w:r>
        <w:rPr>
          <w:noProof/>
        </w:rPr>
        <w:t xml:space="preserve">semanas </w:t>
      </w:r>
      <w:r w:rsidR="00F901E8">
        <w:rPr>
          <w:noProof/>
        </w:rPr>
        <w:t>tras</w:t>
      </w:r>
      <w:r>
        <w:rPr>
          <w:noProof/>
        </w:rPr>
        <w:t xml:space="preserve"> la aleatorización y </w:t>
      </w:r>
      <w:r w:rsidR="00A718E9">
        <w:rPr>
          <w:noProof/>
        </w:rPr>
        <w:t xml:space="preserve">posteriormente </w:t>
      </w:r>
      <w:r>
        <w:rPr>
          <w:noProof/>
        </w:rPr>
        <w:t>cada 12</w:t>
      </w:r>
      <w:r w:rsidR="00776B5B">
        <w:rPr>
          <w:noProof/>
        </w:rPr>
        <w:t> </w:t>
      </w:r>
      <w:r>
        <w:rPr>
          <w:noProof/>
        </w:rPr>
        <w:t>semanas.</w:t>
      </w:r>
    </w:p>
    <w:p w14:paraId="75B9C82C" w14:textId="77777777" w:rsidR="007F1A3B" w:rsidRDefault="007F1A3B" w:rsidP="007F1A3B">
      <w:pPr>
        <w:autoSpaceDE w:val="0"/>
        <w:autoSpaceDN w:val="0"/>
        <w:adjustRightInd w:val="0"/>
        <w:rPr>
          <w:noProof/>
        </w:rPr>
      </w:pPr>
    </w:p>
    <w:p w14:paraId="34400AD2" w14:textId="24D68DAE" w:rsidR="008227AA" w:rsidRDefault="008227AA" w:rsidP="007F1A3B">
      <w:pPr>
        <w:autoSpaceDE w:val="0"/>
        <w:autoSpaceDN w:val="0"/>
        <w:adjustRightInd w:val="0"/>
        <w:rPr>
          <w:noProof/>
        </w:rPr>
      </w:pPr>
      <w:r>
        <w:rPr>
          <w:noProof/>
        </w:rPr>
        <w:t>La variable primari</w:t>
      </w:r>
      <w:r w:rsidR="004843D9">
        <w:rPr>
          <w:noProof/>
        </w:rPr>
        <w:t>a</w:t>
      </w:r>
      <w:r w:rsidR="00802F1C">
        <w:rPr>
          <w:noProof/>
        </w:rPr>
        <w:t xml:space="preserve"> </w:t>
      </w:r>
      <w:r w:rsidR="004843D9">
        <w:rPr>
          <w:noProof/>
        </w:rPr>
        <w:t>fue la</w:t>
      </w:r>
      <w:r w:rsidR="00DB6ACA">
        <w:rPr>
          <w:noProof/>
        </w:rPr>
        <w:t xml:space="preserve"> PFS</w:t>
      </w:r>
      <w:r w:rsidR="00802F1C">
        <w:rPr>
          <w:noProof/>
        </w:rPr>
        <w:t xml:space="preserve">, definida como el tiempo desde la aleatorización hasta la progresión determinada por la evaluación del investigador utilizando RECIST 1.1 o la muerte. Las variables </w:t>
      </w:r>
      <w:r w:rsidR="003D523D">
        <w:rPr>
          <w:noProof/>
        </w:rPr>
        <w:t xml:space="preserve">secundarias </w:t>
      </w:r>
      <w:r w:rsidR="00802F1C">
        <w:rPr>
          <w:noProof/>
        </w:rPr>
        <w:t>de eficacia incluyeron OS, ORR y DoR.</w:t>
      </w:r>
    </w:p>
    <w:p w14:paraId="0BB9CED5" w14:textId="77777777" w:rsidR="00802F1C" w:rsidRDefault="00802F1C" w:rsidP="007F1A3B">
      <w:pPr>
        <w:autoSpaceDE w:val="0"/>
        <w:autoSpaceDN w:val="0"/>
        <w:adjustRightInd w:val="0"/>
        <w:rPr>
          <w:noProof/>
        </w:rPr>
      </w:pPr>
    </w:p>
    <w:p w14:paraId="7C5D4BBD" w14:textId="073E74C5" w:rsidR="00802F1C" w:rsidRDefault="00802F1C" w:rsidP="007F1A3B">
      <w:pPr>
        <w:autoSpaceDE w:val="0"/>
        <w:autoSpaceDN w:val="0"/>
        <w:adjustRightInd w:val="0"/>
        <w:rPr>
          <w:color w:val="000000"/>
          <w:lang w:eastAsia="en-CA"/>
        </w:rPr>
      </w:pPr>
      <w:r>
        <w:rPr>
          <w:noProof/>
        </w:rPr>
        <w:t>El estudio demostró una mejora estadísticamente significativa en la PFS en la población ITT para pacientes tratadas con quimioterapia basada en platino</w:t>
      </w:r>
      <w:r w:rsidR="00360AB9">
        <w:rPr>
          <w:noProof/>
        </w:rPr>
        <w:t xml:space="preserve"> </w:t>
      </w:r>
      <w:r>
        <w:rPr>
          <w:noProof/>
        </w:rPr>
        <w:t>+</w:t>
      </w:r>
      <w:r w:rsidR="00360AB9">
        <w:rPr>
          <w:noProof/>
        </w:rPr>
        <w:t xml:space="preserve"> </w:t>
      </w:r>
      <w:r>
        <w:rPr>
          <w:noProof/>
        </w:rPr>
        <w:t>durvalumab</w:t>
      </w:r>
      <w:r w:rsidR="00360AB9">
        <w:rPr>
          <w:noProof/>
        </w:rPr>
        <w:t xml:space="preserve"> </w:t>
      </w:r>
      <w:r>
        <w:rPr>
          <w:noProof/>
        </w:rPr>
        <w:t>+</w:t>
      </w:r>
      <w:r w:rsidR="00360AB9">
        <w:rPr>
          <w:noProof/>
        </w:rPr>
        <w:t xml:space="preserve"> </w:t>
      </w:r>
      <w:r>
        <w:rPr>
          <w:noProof/>
        </w:rPr>
        <w:t>olaparib en comparación con quimioterapia basada en platino sola (HR</w:t>
      </w:r>
      <w:r w:rsidR="00F13E77">
        <w:rPr>
          <w:noProof/>
        </w:rPr>
        <w:t xml:space="preserve"> </w:t>
      </w:r>
      <w:r w:rsidR="00F13E77" w:rsidRPr="00336C05">
        <w:rPr>
          <w:color w:val="000000"/>
          <w:lang w:eastAsia="en-CA"/>
        </w:rPr>
        <w:t>0</w:t>
      </w:r>
      <w:r w:rsidR="00F13E77">
        <w:rPr>
          <w:color w:val="000000"/>
          <w:lang w:eastAsia="en-CA"/>
        </w:rPr>
        <w:t>,</w:t>
      </w:r>
      <w:r w:rsidR="00F13E77" w:rsidRPr="00336C05">
        <w:rPr>
          <w:color w:val="000000"/>
          <w:lang w:eastAsia="en-CA"/>
        </w:rPr>
        <w:t xml:space="preserve">55; 95% </w:t>
      </w:r>
      <w:r w:rsidR="00F13E77">
        <w:rPr>
          <w:color w:val="000000"/>
          <w:lang w:eastAsia="en-CA"/>
        </w:rPr>
        <w:t>IC</w:t>
      </w:r>
      <w:r w:rsidR="00F13E77" w:rsidRPr="00336C05">
        <w:rPr>
          <w:color w:val="000000"/>
          <w:lang w:eastAsia="en-CA"/>
        </w:rPr>
        <w:t>: 0</w:t>
      </w:r>
      <w:r w:rsidR="00F13E77">
        <w:rPr>
          <w:color w:val="000000"/>
          <w:lang w:eastAsia="en-CA"/>
        </w:rPr>
        <w:t>,</w:t>
      </w:r>
      <w:r w:rsidR="00F13E77" w:rsidRPr="00336C05">
        <w:rPr>
          <w:color w:val="000000"/>
          <w:lang w:eastAsia="en-CA"/>
        </w:rPr>
        <w:t>43, 0</w:t>
      </w:r>
      <w:r w:rsidR="00F13E77">
        <w:rPr>
          <w:color w:val="000000"/>
          <w:lang w:eastAsia="en-CA"/>
        </w:rPr>
        <w:t>,</w:t>
      </w:r>
      <w:r w:rsidR="00F13E77" w:rsidRPr="00336C05">
        <w:rPr>
          <w:color w:val="000000"/>
          <w:lang w:eastAsia="en-CA"/>
        </w:rPr>
        <w:t>69)</w:t>
      </w:r>
      <w:r w:rsidR="00F13E77">
        <w:rPr>
          <w:color w:val="000000"/>
          <w:lang w:eastAsia="en-CA"/>
        </w:rPr>
        <w:t xml:space="preserve">. </w:t>
      </w:r>
      <w:r w:rsidR="00F13E77" w:rsidRPr="005857DC">
        <w:rPr>
          <w:color w:val="000000"/>
          <w:lang w:eastAsia="en-CA"/>
        </w:rPr>
        <w:t xml:space="preserve">En el momento del análisis </w:t>
      </w:r>
      <w:r w:rsidR="004A2CFA" w:rsidRPr="005857DC">
        <w:rPr>
          <w:color w:val="000000"/>
          <w:lang w:eastAsia="en-CA"/>
        </w:rPr>
        <w:t>de la</w:t>
      </w:r>
      <w:r w:rsidR="003E033C" w:rsidRPr="005857DC">
        <w:rPr>
          <w:color w:val="000000"/>
          <w:lang w:eastAsia="en-CA"/>
        </w:rPr>
        <w:t xml:space="preserve"> </w:t>
      </w:r>
      <w:r w:rsidR="00F13E77" w:rsidRPr="005857DC">
        <w:rPr>
          <w:color w:val="000000"/>
          <w:lang w:eastAsia="en-CA"/>
        </w:rPr>
        <w:t xml:space="preserve">PFS, los datos </w:t>
      </w:r>
      <w:r w:rsidR="007D7864">
        <w:rPr>
          <w:color w:val="000000"/>
          <w:lang w:eastAsia="en-CA"/>
        </w:rPr>
        <w:t>int</w:t>
      </w:r>
      <w:r w:rsidR="00E276A7">
        <w:rPr>
          <w:color w:val="000000"/>
          <w:lang w:eastAsia="en-CA"/>
        </w:rPr>
        <w:t>ermedios</w:t>
      </w:r>
      <w:r w:rsidR="00F13E77" w:rsidRPr="005857DC">
        <w:rPr>
          <w:color w:val="000000"/>
          <w:lang w:eastAsia="en-CA"/>
        </w:rPr>
        <w:t xml:space="preserve"> de </w:t>
      </w:r>
      <w:r w:rsidR="00F13E77" w:rsidRPr="00E60F26">
        <w:rPr>
          <w:color w:val="000000"/>
          <w:lang w:eastAsia="en-CA"/>
        </w:rPr>
        <w:t xml:space="preserve">OS </w:t>
      </w:r>
      <w:r w:rsidR="0040328B" w:rsidRPr="00E60F26">
        <w:rPr>
          <w:noProof/>
        </w:rPr>
        <w:t>tenían una madurez</w:t>
      </w:r>
      <w:r w:rsidR="0040328B">
        <w:rPr>
          <w:noProof/>
        </w:rPr>
        <w:t xml:space="preserve"> del </w:t>
      </w:r>
      <w:r w:rsidR="00F13E77" w:rsidRPr="005857DC">
        <w:rPr>
          <w:color w:val="000000"/>
          <w:lang w:eastAsia="en-CA"/>
        </w:rPr>
        <w:t xml:space="preserve">28% con </w:t>
      </w:r>
      <w:r w:rsidR="00147DA9" w:rsidRPr="00336C05">
        <w:rPr>
          <w:color w:val="000000"/>
          <w:lang w:eastAsia="en-CA"/>
        </w:rPr>
        <w:t>acontecimientos</w:t>
      </w:r>
      <w:r w:rsidR="00147DA9">
        <w:rPr>
          <w:color w:val="000000"/>
          <w:lang w:eastAsia="en-CA"/>
        </w:rPr>
        <w:t xml:space="preserve"> en </w:t>
      </w:r>
      <w:r w:rsidR="00F13E77" w:rsidRPr="005857DC">
        <w:rPr>
          <w:color w:val="000000"/>
          <w:lang w:eastAsia="en-CA"/>
        </w:rPr>
        <w:t>199</w:t>
      </w:r>
      <w:r w:rsidR="001B6CD2" w:rsidRPr="005857DC">
        <w:rPr>
          <w:color w:val="000000"/>
          <w:lang w:eastAsia="en-CA"/>
        </w:rPr>
        <w:t xml:space="preserve"> </w:t>
      </w:r>
      <w:r w:rsidR="00F13E77">
        <w:rPr>
          <w:color w:val="000000"/>
          <w:lang w:eastAsia="en-CA"/>
        </w:rPr>
        <w:t>de 718 pacientes.</w:t>
      </w:r>
    </w:p>
    <w:p w14:paraId="022F9C30" w14:textId="77777777" w:rsidR="00F13E77" w:rsidRDefault="00F13E77" w:rsidP="007F1A3B">
      <w:pPr>
        <w:autoSpaceDE w:val="0"/>
        <w:autoSpaceDN w:val="0"/>
        <w:adjustRightInd w:val="0"/>
        <w:rPr>
          <w:color w:val="000000"/>
          <w:lang w:eastAsia="en-CA"/>
        </w:rPr>
      </w:pPr>
    </w:p>
    <w:p w14:paraId="0FCC4F5D" w14:textId="4492E515" w:rsidR="00F13E77" w:rsidRDefault="00F13E77" w:rsidP="007F1A3B">
      <w:pPr>
        <w:autoSpaceDE w:val="0"/>
        <w:autoSpaceDN w:val="0"/>
        <w:adjustRightInd w:val="0"/>
        <w:rPr>
          <w:color w:val="000000"/>
          <w:lang w:eastAsia="en-CA"/>
        </w:rPr>
      </w:pPr>
      <w:r w:rsidRPr="006B0095">
        <w:rPr>
          <w:color w:val="000000"/>
          <w:lang w:eastAsia="en-CA"/>
        </w:rPr>
        <w:t>El estado</w:t>
      </w:r>
      <w:r w:rsidR="005C53AA" w:rsidRPr="00336C05">
        <w:rPr>
          <w:color w:val="000000"/>
          <w:lang w:eastAsia="en-CA"/>
        </w:rPr>
        <w:t xml:space="preserve"> </w:t>
      </w:r>
      <w:r w:rsidR="006202D7" w:rsidRPr="006B0095">
        <w:rPr>
          <w:color w:val="000000"/>
          <w:lang w:eastAsia="en-CA"/>
        </w:rPr>
        <w:t>de</w:t>
      </w:r>
      <w:r w:rsidR="005C53AA" w:rsidRPr="00336C05">
        <w:rPr>
          <w:color w:val="000000"/>
          <w:lang w:eastAsia="en-CA"/>
        </w:rPr>
        <w:t xml:space="preserve"> </w:t>
      </w:r>
      <w:r w:rsidR="005C53AA" w:rsidRPr="006B0095">
        <w:t>reparación de errores de emparejamiento</w:t>
      </w:r>
      <w:r w:rsidR="005C53AA" w:rsidRPr="00336C05">
        <w:t xml:space="preserve"> </w:t>
      </w:r>
      <w:r w:rsidRPr="006B0095">
        <w:rPr>
          <w:color w:val="000000"/>
          <w:lang w:eastAsia="en-CA"/>
        </w:rPr>
        <w:t>(MMR</w:t>
      </w:r>
      <w:r>
        <w:rPr>
          <w:color w:val="000000"/>
          <w:lang w:eastAsia="en-CA"/>
        </w:rPr>
        <w:t xml:space="preserve">) se determinó </w:t>
      </w:r>
      <w:r w:rsidR="00ED23FE">
        <w:rPr>
          <w:color w:val="000000"/>
          <w:lang w:eastAsia="en-CA"/>
        </w:rPr>
        <w:t xml:space="preserve">de forma centralizada </w:t>
      </w:r>
      <w:r w:rsidR="00ED23FE" w:rsidRPr="006B0095">
        <w:rPr>
          <w:color w:val="000000"/>
          <w:lang w:eastAsia="en-CA"/>
        </w:rPr>
        <w:t xml:space="preserve">mediante </w:t>
      </w:r>
      <w:r w:rsidRPr="006B0095">
        <w:rPr>
          <w:color w:val="000000"/>
          <w:lang w:eastAsia="en-CA"/>
        </w:rPr>
        <w:t>inmunohistoquímic</w:t>
      </w:r>
      <w:r w:rsidR="00ED23FE" w:rsidRPr="006B0095">
        <w:rPr>
          <w:color w:val="000000"/>
          <w:lang w:eastAsia="en-CA"/>
        </w:rPr>
        <w:t>a</w:t>
      </w:r>
      <w:r w:rsidRPr="006B0095">
        <w:rPr>
          <w:color w:val="000000"/>
          <w:lang w:eastAsia="en-CA"/>
        </w:rPr>
        <w:t>. De un total de 718 pacientes aleatorizad</w:t>
      </w:r>
      <w:r w:rsidR="003B5108" w:rsidRPr="006B0095">
        <w:rPr>
          <w:color w:val="000000"/>
          <w:lang w:eastAsia="en-CA"/>
        </w:rPr>
        <w:t>a</w:t>
      </w:r>
      <w:r w:rsidRPr="006B0095">
        <w:rPr>
          <w:color w:val="000000"/>
          <w:lang w:eastAsia="en-CA"/>
        </w:rPr>
        <w:t xml:space="preserve">s en el estudio, 575 (80%) pacientes </w:t>
      </w:r>
      <w:r w:rsidR="00D12C53" w:rsidRPr="006B0095">
        <w:rPr>
          <w:color w:val="000000"/>
          <w:lang w:eastAsia="en-CA"/>
        </w:rPr>
        <w:t xml:space="preserve">eran </w:t>
      </w:r>
      <w:r w:rsidRPr="006B0095">
        <w:rPr>
          <w:color w:val="000000"/>
          <w:lang w:eastAsia="en-CA"/>
        </w:rPr>
        <w:t xml:space="preserve">MMR </w:t>
      </w:r>
      <w:r w:rsidR="00C41629" w:rsidRPr="00336C05">
        <w:rPr>
          <w:color w:val="000000"/>
          <w:lang w:eastAsia="en-CA"/>
        </w:rPr>
        <w:t xml:space="preserve">competente </w:t>
      </w:r>
      <w:r w:rsidRPr="006B0095">
        <w:rPr>
          <w:color w:val="000000"/>
          <w:lang w:eastAsia="en-CA"/>
        </w:rPr>
        <w:t>(pMMR) y 143 (20%) pacientes</w:t>
      </w:r>
      <w:r w:rsidR="00465D71" w:rsidRPr="006B0095">
        <w:rPr>
          <w:color w:val="000000"/>
          <w:lang w:eastAsia="en-CA"/>
        </w:rPr>
        <w:t xml:space="preserve"> </w:t>
      </w:r>
      <w:r w:rsidR="00C355DE" w:rsidRPr="006B0095">
        <w:rPr>
          <w:color w:val="000000"/>
          <w:lang w:eastAsia="en-CA"/>
        </w:rPr>
        <w:t xml:space="preserve">eran </w:t>
      </w:r>
      <w:r w:rsidR="00465D71" w:rsidRPr="006B0095">
        <w:rPr>
          <w:color w:val="000000"/>
          <w:lang w:eastAsia="en-CA"/>
        </w:rPr>
        <w:t xml:space="preserve">MMR </w:t>
      </w:r>
      <w:r w:rsidR="00C41629" w:rsidRPr="00336C05">
        <w:rPr>
          <w:color w:val="000000"/>
          <w:lang w:eastAsia="en-CA"/>
        </w:rPr>
        <w:t xml:space="preserve">deficiente </w:t>
      </w:r>
      <w:r w:rsidR="00465D71" w:rsidRPr="006B0095">
        <w:rPr>
          <w:color w:val="000000"/>
          <w:lang w:eastAsia="en-CA"/>
        </w:rPr>
        <w:t>(dMMR).</w:t>
      </w:r>
    </w:p>
    <w:p w14:paraId="3741CE58" w14:textId="77777777" w:rsidR="00465D71" w:rsidRDefault="00465D71" w:rsidP="00336C05">
      <w:pPr>
        <w:tabs>
          <w:tab w:val="left" w:pos="1560"/>
        </w:tabs>
        <w:autoSpaceDE w:val="0"/>
        <w:autoSpaceDN w:val="0"/>
        <w:adjustRightInd w:val="0"/>
        <w:rPr>
          <w:color w:val="000000"/>
          <w:lang w:eastAsia="en-CA"/>
        </w:rPr>
      </w:pPr>
    </w:p>
    <w:p w14:paraId="3F538099" w14:textId="20D7034E" w:rsidR="00465D71" w:rsidRPr="008A4AA2" w:rsidRDefault="00465D71" w:rsidP="007F1A3B">
      <w:pPr>
        <w:autoSpaceDE w:val="0"/>
        <w:autoSpaceDN w:val="0"/>
        <w:adjustRightInd w:val="0"/>
        <w:rPr>
          <w:noProof/>
        </w:rPr>
      </w:pPr>
      <w:r>
        <w:rPr>
          <w:noProof/>
        </w:rPr>
        <w:t xml:space="preserve">Entre las pacientes pMMR, las características demográficas y basales estuvieron generalmente bien equilibradas entre los </w:t>
      </w:r>
      <w:r w:rsidR="00FF6BB2">
        <w:rPr>
          <w:noProof/>
        </w:rPr>
        <w:t>grupos</w:t>
      </w:r>
      <w:r>
        <w:rPr>
          <w:noProof/>
        </w:rPr>
        <w:t xml:space="preserve"> de tratamiento. Los datos demográficos iniciales en los tres </w:t>
      </w:r>
      <w:r w:rsidR="00FF6BB2">
        <w:rPr>
          <w:noProof/>
        </w:rPr>
        <w:t>grupos</w:t>
      </w:r>
      <w:r>
        <w:rPr>
          <w:noProof/>
        </w:rPr>
        <w:t xml:space="preserve"> fueron los siguientes: </w:t>
      </w:r>
      <w:r w:rsidRPr="00336C05">
        <w:rPr>
          <w:color w:val="000000"/>
          <w:lang w:eastAsia="en-CA"/>
        </w:rPr>
        <w:t>median</w:t>
      </w:r>
      <w:r>
        <w:rPr>
          <w:color w:val="000000"/>
          <w:lang w:eastAsia="en-CA"/>
        </w:rPr>
        <w:t>a de edad</w:t>
      </w:r>
      <w:r w:rsidRPr="00336C05">
        <w:rPr>
          <w:color w:val="000000"/>
          <w:lang w:eastAsia="en-CA"/>
        </w:rPr>
        <w:t xml:space="preserve"> </w:t>
      </w:r>
      <w:r w:rsidR="006C65C3">
        <w:rPr>
          <w:color w:val="000000"/>
          <w:lang w:eastAsia="en-CA"/>
        </w:rPr>
        <w:t>d</w:t>
      </w:r>
      <w:r w:rsidR="00D72053">
        <w:rPr>
          <w:color w:val="000000"/>
          <w:lang w:eastAsia="en-CA"/>
        </w:rPr>
        <w:t xml:space="preserve">e </w:t>
      </w:r>
      <w:r w:rsidRPr="00336C05">
        <w:rPr>
          <w:color w:val="000000"/>
          <w:lang w:eastAsia="en-CA"/>
        </w:rPr>
        <w:t>64</w:t>
      </w:r>
      <w:r>
        <w:rPr>
          <w:color w:val="000000"/>
          <w:lang w:eastAsia="en-CA"/>
        </w:rPr>
        <w:t xml:space="preserve"> años </w:t>
      </w:r>
      <w:r w:rsidRPr="00336C05">
        <w:rPr>
          <w:color w:val="000000"/>
          <w:lang w:eastAsia="en-CA"/>
        </w:rPr>
        <w:t>(rang</w:t>
      </w:r>
      <w:r>
        <w:rPr>
          <w:color w:val="000000"/>
          <w:lang w:eastAsia="en-CA"/>
        </w:rPr>
        <w:t>o</w:t>
      </w:r>
      <w:r w:rsidRPr="00336C05">
        <w:rPr>
          <w:color w:val="000000"/>
          <w:lang w:eastAsia="en-CA"/>
        </w:rPr>
        <w:t xml:space="preserve">: 22 </w:t>
      </w:r>
      <w:r>
        <w:rPr>
          <w:color w:val="000000"/>
          <w:lang w:eastAsia="en-CA"/>
        </w:rPr>
        <w:t>a</w:t>
      </w:r>
      <w:r w:rsidRPr="00336C05">
        <w:rPr>
          <w:color w:val="000000"/>
          <w:lang w:eastAsia="en-CA"/>
        </w:rPr>
        <w:t xml:space="preserve"> 86); 48% </w:t>
      </w:r>
      <w:r w:rsidR="00D72053">
        <w:rPr>
          <w:color w:val="000000"/>
          <w:lang w:eastAsia="en-CA"/>
        </w:rPr>
        <w:t xml:space="preserve">de </w:t>
      </w:r>
      <w:r w:rsidRPr="00336C05">
        <w:rPr>
          <w:color w:val="000000"/>
          <w:lang w:eastAsia="en-CA"/>
        </w:rPr>
        <w:t>65</w:t>
      </w:r>
      <w:r w:rsidR="002C5455">
        <w:rPr>
          <w:color w:val="000000"/>
          <w:lang w:eastAsia="en-CA"/>
        </w:rPr>
        <w:t xml:space="preserve"> años </w:t>
      </w:r>
      <w:r>
        <w:rPr>
          <w:color w:val="000000"/>
          <w:lang w:eastAsia="en-CA"/>
        </w:rPr>
        <w:t>o más</w:t>
      </w:r>
      <w:r w:rsidRPr="00336C05">
        <w:rPr>
          <w:color w:val="000000"/>
          <w:lang w:eastAsia="en-CA"/>
        </w:rPr>
        <w:t xml:space="preserve">; 8% </w:t>
      </w:r>
      <w:r w:rsidR="002C5455">
        <w:rPr>
          <w:color w:val="000000"/>
          <w:lang w:eastAsia="en-CA"/>
        </w:rPr>
        <w:t xml:space="preserve">de </w:t>
      </w:r>
      <w:r w:rsidRPr="00336C05">
        <w:rPr>
          <w:color w:val="000000"/>
          <w:lang w:eastAsia="en-CA"/>
        </w:rPr>
        <w:t>75</w:t>
      </w:r>
      <w:r w:rsidR="002C5455">
        <w:rPr>
          <w:color w:val="000000"/>
          <w:lang w:eastAsia="en-CA"/>
        </w:rPr>
        <w:t> años</w:t>
      </w:r>
      <w:r w:rsidRPr="00336C05">
        <w:rPr>
          <w:color w:val="000000"/>
          <w:lang w:eastAsia="en-CA"/>
        </w:rPr>
        <w:t xml:space="preserve"> </w:t>
      </w:r>
      <w:r>
        <w:rPr>
          <w:color w:val="000000"/>
          <w:lang w:eastAsia="en-CA"/>
        </w:rPr>
        <w:t>o más</w:t>
      </w:r>
      <w:r w:rsidRPr="00336C05">
        <w:rPr>
          <w:color w:val="000000"/>
          <w:lang w:eastAsia="en-CA"/>
        </w:rPr>
        <w:t xml:space="preserve">; 56% </w:t>
      </w:r>
      <w:r w:rsidR="00C974C9">
        <w:rPr>
          <w:color w:val="000000"/>
          <w:lang w:eastAsia="en-CA"/>
        </w:rPr>
        <w:t>b</w:t>
      </w:r>
      <w:r>
        <w:rPr>
          <w:color w:val="000000"/>
          <w:lang w:eastAsia="en-CA"/>
        </w:rPr>
        <w:t>lancas</w:t>
      </w:r>
      <w:r w:rsidRPr="00336C05">
        <w:rPr>
          <w:color w:val="000000"/>
          <w:lang w:eastAsia="en-CA"/>
        </w:rPr>
        <w:t xml:space="preserve">, 30% </w:t>
      </w:r>
      <w:r w:rsidR="00C974C9">
        <w:rPr>
          <w:color w:val="000000"/>
          <w:lang w:eastAsia="en-CA"/>
        </w:rPr>
        <w:t>a</w:t>
      </w:r>
      <w:r w:rsidRPr="00336C05">
        <w:rPr>
          <w:color w:val="000000"/>
          <w:lang w:eastAsia="en-CA"/>
        </w:rPr>
        <w:t>si</w:t>
      </w:r>
      <w:r>
        <w:rPr>
          <w:color w:val="000000"/>
          <w:lang w:eastAsia="en-CA"/>
        </w:rPr>
        <w:t>áticas</w:t>
      </w:r>
      <w:r w:rsidRPr="00336C05">
        <w:rPr>
          <w:color w:val="000000"/>
          <w:lang w:eastAsia="en-CA"/>
        </w:rPr>
        <w:t xml:space="preserve"> </w:t>
      </w:r>
      <w:r w:rsidRPr="00A75A89">
        <w:rPr>
          <w:color w:val="000000"/>
          <w:lang w:eastAsia="en-CA"/>
        </w:rPr>
        <w:t>y</w:t>
      </w:r>
      <w:r w:rsidRPr="00336C05">
        <w:rPr>
          <w:color w:val="000000"/>
          <w:lang w:eastAsia="en-CA"/>
        </w:rPr>
        <w:t xml:space="preserve"> 6% </w:t>
      </w:r>
      <w:r w:rsidR="00C974C9">
        <w:rPr>
          <w:color w:val="000000"/>
          <w:lang w:eastAsia="en-CA"/>
        </w:rPr>
        <w:t>n</w:t>
      </w:r>
      <w:r>
        <w:rPr>
          <w:color w:val="000000"/>
          <w:lang w:eastAsia="en-CA"/>
        </w:rPr>
        <w:t>egras</w:t>
      </w:r>
      <w:r w:rsidRPr="00336C05">
        <w:rPr>
          <w:color w:val="000000"/>
          <w:lang w:eastAsia="en-CA"/>
        </w:rPr>
        <w:t xml:space="preserve"> o </w:t>
      </w:r>
      <w:r w:rsidR="00C974C9">
        <w:rPr>
          <w:color w:val="000000"/>
          <w:lang w:eastAsia="en-CA"/>
        </w:rPr>
        <w:t>a</w:t>
      </w:r>
      <w:r w:rsidRPr="00336C05">
        <w:rPr>
          <w:color w:val="000000"/>
          <w:lang w:eastAsia="en-CA"/>
        </w:rPr>
        <w:t>fr</w:t>
      </w:r>
      <w:r>
        <w:rPr>
          <w:color w:val="000000"/>
          <w:lang w:eastAsia="en-CA"/>
        </w:rPr>
        <w:t>oa</w:t>
      </w:r>
      <w:r w:rsidRPr="00336C05">
        <w:rPr>
          <w:color w:val="000000"/>
          <w:lang w:eastAsia="en-CA"/>
        </w:rPr>
        <w:t>merican</w:t>
      </w:r>
      <w:r>
        <w:rPr>
          <w:color w:val="000000"/>
          <w:lang w:eastAsia="en-CA"/>
        </w:rPr>
        <w:t>as</w:t>
      </w:r>
      <w:r w:rsidRPr="00336C05">
        <w:rPr>
          <w:color w:val="000000"/>
          <w:lang w:eastAsia="en-CA"/>
        </w:rPr>
        <w:t xml:space="preserve">. </w:t>
      </w:r>
      <w:r w:rsidRPr="00465D71">
        <w:rPr>
          <w:color w:val="000000"/>
          <w:lang w:eastAsia="en-CA"/>
        </w:rPr>
        <w:t>Las c</w:t>
      </w:r>
      <w:r w:rsidRPr="00336C05">
        <w:rPr>
          <w:color w:val="000000"/>
          <w:lang w:eastAsia="en-CA"/>
        </w:rPr>
        <w:t>aracterísticas de la enfermedad fueron las siguie</w:t>
      </w:r>
      <w:r>
        <w:rPr>
          <w:color w:val="000000"/>
          <w:lang w:eastAsia="en-CA"/>
        </w:rPr>
        <w:t>ntes</w:t>
      </w:r>
      <w:r w:rsidRPr="00336C05">
        <w:rPr>
          <w:color w:val="000000"/>
          <w:lang w:eastAsia="en-CA"/>
        </w:rPr>
        <w:t xml:space="preserve">: ECOG PS </w:t>
      </w:r>
      <w:r>
        <w:rPr>
          <w:color w:val="000000"/>
          <w:lang w:eastAsia="en-CA"/>
        </w:rPr>
        <w:t>de</w:t>
      </w:r>
      <w:r w:rsidRPr="00336C05">
        <w:rPr>
          <w:color w:val="000000"/>
          <w:lang w:eastAsia="en-CA"/>
        </w:rPr>
        <w:t xml:space="preserve"> 0 (69%) </w:t>
      </w:r>
      <w:r>
        <w:rPr>
          <w:color w:val="000000"/>
          <w:lang w:eastAsia="en-CA"/>
        </w:rPr>
        <w:t>o</w:t>
      </w:r>
      <w:r w:rsidRPr="00336C05">
        <w:rPr>
          <w:color w:val="000000"/>
          <w:lang w:eastAsia="en-CA"/>
        </w:rPr>
        <w:t xml:space="preserve"> 1 (31%); 47% </w:t>
      </w:r>
      <w:r w:rsidR="002C5455">
        <w:rPr>
          <w:color w:val="000000"/>
          <w:lang w:eastAsia="en-CA"/>
        </w:rPr>
        <w:t>de</w:t>
      </w:r>
      <w:r>
        <w:rPr>
          <w:color w:val="000000"/>
          <w:lang w:eastAsia="en-CA"/>
        </w:rPr>
        <w:t xml:space="preserve"> </w:t>
      </w:r>
      <w:r w:rsidR="00556EEA">
        <w:rPr>
          <w:color w:val="000000"/>
          <w:lang w:eastAsia="en-CA"/>
        </w:rPr>
        <w:t xml:space="preserve">nuevo diagnóstico </w:t>
      </w:r>
      <w:r>
        <w:rPr>
          <w:color w:val="000000"/>
          <w:lang w:eastAsia="en-CA"/>
        </w:rPr>
        <w:t>y</w:t>
      </w:r>
      <w:r w:rsidRPr="00336C05">
        <w:rPr>
          <w:color w:val="000000"/>
          <w:lang w:eastAsia="en-CA"/>
        </w:rPr>
        <w:t xml:space="preserve"> 53% </w:t>
      </w:r>
      <w:r>
        <w:rPr>
          <w:color w:val="000000"/>
          <w:lang w:eastAsia="en-CA"/>
        </w:rPr>
        <w:t xml:space="preserve">con enfermedad recurrente. </w:t>
      </w:r>
      <w:r w:rsidRPr="008A4AA2">
        <w:rPr>
          <w:color w:val="000000"/>
          <w:lang w:eastAsia="en-CA"/>
        </w:rPr>
        <w:t>Los su</w:t>
      </w:r>
      <w:r w:rsidRPr="00336C05">
        <w:rPr>
          <w:color w:val="000000"/>
          <w:lang w:eastAsia="en-CA"/>
        </w:rPr>
        <w:t>btipos histológicos fueron endometrioid</w:t>
      </w:r>
      <w:r w:rsidR="008A4AA2" w:rsidRPr="00336C05">
        <w:rPr>
          <w:color w:val="000000"/>
          <w:lang w:eastAsia="en-CA"/>
        </w:rPr>
        <w:t>e</w:t>
      </w:r>
      <w:r w:rsidRPr="00336C05">
        <w:rPr>
          <w:color w:val="000000"/>
          <w:lang w:eastAsia="en-CA"/>
        </w:rPr>
        <w:t xml:space="preserve"> (54%), </w:t>
      </w:r>
      <w:r w:rsidR="008A4AA2" w:rsidRPr="00336C05">
        <w:rPr>
          <w:color w:val="000000"/>
          <w:lang w:eastAsia="en-CA"/>
        </w:rPr>
        <w:t>seroso</w:t>
      </w:r>
      <w:r w:rsidRPr="00336C05">
        <w:rPr>
          <w:color w:val="000000"/>
          <w:lang w:eastAsia="en-CA"/>
        </w:rPr>
        <w:t xml:space="preserve"> (26%), carcinosarcoma (8%), ep</w:t>
      </w:r>
      <w:r w:rsidR="008A4AA2" w:rsidRPr="00336C05">
        <w:rPr>
          <w:color w:val="000000"/>
          <w:lang w:eastAsia="en-CA"/>
        </w:rPr>
        <w:t>it</w:t>
      </w:r>
      <w:r w:rsidRPr="00336C05">
        <w:rPr>
          <w:color w:val="000000"/>
          <w:lang w:eastAsia="en-CA"/>
        </w:rPr>
        <w:t xml:space="preserve">elial </w:t>
      </w:r>
      <w:r w:rsidR="008A4AA2" w:rsidRPr="00336C05">
        <w:rPr>
          <w:color w:val="000000"/>
          <w:lang w:eastAsia="en-CA"/>
        </w:rPr>
        <w:t>mi</w:t>
      </w:r>
      <w:r w:rsidR="008A4AA2">
        <w:rPr>
          <w:color w:val="000000"/>
          <w:lang w:eastAsia="en-CA"/>
        </w:rPr>
        <w:t xml:space="preserve">xto </w:t>
      </w:r>
      <w:r w:rsidRPr="00336C05">
        <w:rPr>
          <w:color w:val="000000"/>
          <w:lang w:eastAsia="en-CA"/>
        </w:rPr>
        <w:t xml:space="preserve">(4%), </w:t>
      </w:r>
      <w:r w:rsidR="002C5455">
        <w:rPr>
          <w:color w:val="000000"/>
          <w:lang w:eastAsia="en-CA"/>
        </w:rPr>
        <w:t xml:space="preserve">de </w:t>
      </w:r>
      <w:r w:rsidR="008A4AA2">
        <w:rPr>
          <w:color w:val="000000"/>
          <w:lang w:eastAsia="en-CA"/>
        </w:rPr>
        <w:t>células claras</w:t>
      </w:r>
      <w:r w:rsidRPr="00336C05">
        <w:rPr>
          <w:color w:val="000000"/>
          <w:lang w:eastAsia="en-CA"/>
        </w:rPr>
        <w:t xml:space="preserve"> (3%),</w:t>
      </w:r>
      <w:r w:rsidR="00F90A47">
        <w:rPr>
          <w:color w:val="000000"/>
          <w:lang w:eastAsia="en-CA"/>
        </w:rPr>
        <w:t xml:space="preserve"> in</w:t>
      </w:r>
      <w:r w:rsidR="008A4AA2">
        <w:rPr>
          <w:color w:val="000000"/>
          <w:lang w:eastAsia="en-CA"/>
        </w:rPr>
        <w:t>diferenciado</w:t>
      </w:r>
      <w:r w:rsidRPr="00336C05">
        <w:rPr>
          <w:color w:val="000000"/>
          <w:lang w:eastAsia="en-CA"/>
        </w:rPr>
        <w:t xml:space="preserve"> (2%), mucino</w:t>
      </w:r>
      <w:r w:rsidR="008A4AA2">
        <w:rPr>
          <w:color w:val="000000"/>
          <w:lang w:eastAsia="en-CA"/>
        </w:rPr>
        <w:t>so</w:t>
      </w:r>
      <w:r w:rsidRPr="00336C05">
        <w:rPr>
          <w:color w:val="000000"/>
          <w:lang w:eastAsia="en-CA"/>
        </w:rPr>
        <w:t xml:space="preserve"> (&lt;1%) </w:t>
      </w:r>
      <w:r w:rsidR="008A4AA2">
        <w:rPr>
          <w:color w:val="000000"/>
          <w:lang w:eastAsia="en-CA"/>
        </w:rPr>
        <w:t>y</w:t>
      </w:r>
      <w:r w:rsidRPr="00336C05">
        <w:rPr>
          <w:color w:val="000000"/>
          <w:lang w:eastAsia="en-CA"/>
        </w:rPr>
        <w:t xml:space="preserve"> </w:t>
      </w:r>
      <w:r w:rsidR="008A4AA2">
        <w:rPr>
          <w:color w:val="000000"/>
          <w:lang w:eastAsia="en-CA"/>
        </w:rPr>
        <w:t>otros</w:t>
      </w:r>
      <w:r w:rsidRPr="00336C05">
        <w:rPr>
          <w:color w:val="000000"/>
          <w:lang w:eastAsia="en-CA"/>
        </w:rPr>
        <w:t xml:space="preserve"> (3%)</w:t>
      </w:r>
      <w:r w:rsidR="00910652">
        <w:rPr>
          <w:color w:val="000000"/>
          <w:lang w:eastAsia="en-CA"/>
        </w:rPr>
        <w:t>.</w:t>
      </w:r>
    </w:p>
    <w:p w14:paraId="1D39631A" w14:textId="77777777" w:rsidR="007F1A3B" w:rsidRDefault="007F1A3B" w:rsidP="007F1A3B">
      <w:pPr>
        <w:autoSpaceDE w:val="0"/>
        <w:autoSpaceDN w:val="0"/>
        <w:adjustRightInd w:val="0"/>
        <w:rPr>
          <w:noProof/>
        </w:rPr>
      </w:pPr>
    </w:p>
    <w:p w14:paraId="4E430223" w14:textId="09158CBF" w:rsidR="00792C71" w:rsidRPr="00D3642E" w:rsidRDefault="00D558AB" w:rsidP="007F1A3B">
      <w:pPr>
        <w:autoSpaceDE w:val="0"/>
        <w:autoSpaceDN w:val="0"/>
        <w:adjustRightInd w:val="0"/>
        <w:rPr>
          <w:noProof/>
        </w:rPr>
      </w:pPr>
      <w:r w:rsidRPr="00D558AB">
        <w:rPr>
          <w:noProof/>
        </w:rPr>
        <w:t>Los resultados en pacientes pMMR se resumen en la Tabla</w:t>
      </w:r>
      <w:r w:rsidR="007F11D6">
        <w:rPr>
          <w:noProof/>
        </w:rPr>
        <w:t> </w:t>
      </w:r>
      <w:r w:rsidRPr="00D558AB">
        <w:rPr>
          <w:noProof/>
        </w:rPr>
        <w:t>18 y la Figura</w:t>
      </w:r>
      <w:r w:rsidR="007F11D6">
        <w:rPr>
          <w:noProof/>
        </w:rPr>
        <w:t> </w:t>
      </w:r>
      <w:r w:rsidRPr="00D558AB">
        <w:rPr>
          <w:noProof/>
        </w:rPr>
        <w:t>21. La mediana del tiempo de seguimiento en pacientes censad</w:t>
      </w:r>
      <w:r w:rsidR="007F11D6">
        <w:rPr>
          <w:noProof/>
        </w:rPr>
        <w:t>a</w:t>
      </w:r>
      <w:r w:rsidRPr="00D558AB">
        <w:rPr>
          <w:noProof/>
        </w:rPr>
        <w:t xml:space="preserve">s </w:t>
      </w:r>
      <w:r w:rsidR="00910396">
        <w:rPr>
          <w:noProof/>
        </w:rPr>
        <w:t xml:space="preserve">como </w:t>
      </w:r>
      <w:r w:rsidRPr="00D558AB">
        <w:rPr>
          <w:noProof/>
        </w:rPr>
        <w:t>pMMR fue de 15,2</w:t>
      </w:r>
      <w:r w:rsidR="007F11D6">
        <w:rPr>
          <w:noProof/>
        </w:rPr>
        <w:t> </w:t>
      </w:r>
      <w:r w:rsidRPr="00D558AB">
        <w:rPr>
          <w:noProof/>
        </w:rPr>
        <w:t xml:space="preserve">meses en el grupo de quimioterapia basada en platino + </w:t>
      </w:r>
      <w:r w:rsidRPr="00D3642E">
        <w:rPr>
          <w:noProof/>
        </w:rPr>
        <w:t>durvalumab + olaparib y de 12,8</w:t>
      </w:r>
      <w:r w:rsidR="007F11D6" w:rsidRPr="00D3642E">
        <w:rPr>
          <w:noProof/>
        </w:rPr>
        <w:t> </w:t>
      </w:r>
      <w:r w:rsidRPr="00D3642E">
        <w:rPr>
          <w:noProof/>
        </w:rPr>
        <w:t>meses en el grupo de</w:t>
      </w:r>
      <w:r w:rsidR="007F11D6" w:rsidRPr="00D3642E">
        <w:rPr>
          <w:noProof/>
        </w:rPr>
        <w:t xml:space="preserve"> </w:t>
      </w:r>
      <w:r w:rsidRPr="00D3642E">
        <w:rPr>
          <w:noProof/>
        </w:rPr>
        <w:t>quimioterapia basad</w:t>
      </w:r>
      <w:r w:rsidR="007F11D6" w:rsidRPr="00D3642E">
        <w:rPr>
          <w:noProof/>
        </w:rPr>
        <w:t>a</w:t>
      </w:r>
      <w:r w:rsidRPr="00D3642E">
        <w:rPr>
          <w:noProof/>
        </w:rPr>
        <w:t xml:space="preserve"> en</w:t>
      </w:r>
      <w:r w:rsidR="007F11D6" w:rsidRPr="00D3642E">
        <w:rPr>
          <w:noProof/>
        </w:rPr>
        <w:t xml:space="preserve"> platino</w:t>
      </w:r>
      <w:r w:rsidRPr="00D3642E">
        <w:rPr>
          <w:noProof/>
        </w:rPr>
        <w:t xml:space="preserve">. </w:t>
      </w:r>
      <w:r w:rsidR="000B09AE" w:rsidRPr="00D3642E">
        <w:rPr>
          <w:noProof/>
        </w:rPr>
        <w:t>En el momento del análisis de la PFS, los datos intermedios de OS tenían una madurez del 29 % con acontecimientos en 110 de 383 pacientes.</w:t>
      </w:r>
    </w:p>
    <w:p w14:paraId="276D58F8" w14:textId="77777777" w:rsidR="00BA5924" w:rsidRPr="00336C05" w:rsidRDefault="00BA5924" w:rsidP="00BA5924">
      <w:pPr>
        <w:textAlignment w:val="baseline"/>
        <w:rPr>
          <w:color w:val="000000"/>
          <w:lang w:eastAsia="en-CA"/>
        </w:rPr>
      </w:pPr>
    </w:p>
    <w:p w14:paraId="28FAF74A" w14:textId="10916D52" w:rsidR="00BA5924" w:rsidRPr="00336C05" w:rsidRDefault="00BA5924" w:rsidP="00BA5924">
      <w:pPr>
        <w:ind w:left="1166" w:hanging="1166"/>
        <w:textAlignment w:val="baseline"/>
        <w:rPr>
          <w:szCs w:val="24"/>
          <w:lang w:eastAsia="en-CA"/>
        </w:rPr>
      </w:pPr>
      <w:r w:rsidRPr="00336C05">
        <w:rPr>
          <w:b/>
          <w:bCs/>
          <w:szCs w:val="24"/>
          <w:lang w:eastAsia="en-CA"/>
        </w:rPr>
        <w:t xml:space="preserve">Tabla 18 </w:t>
      </w:r>
      <w:r w:rsidRPr="00336C05">
        <w:rPr>
          <w:szCs w:val="24"/>
          <w:lang w:eastAsia="en-CA"/>
        </w:rPr>
        <w:tab/>
      </w:r>
      <w:r w:rsidR="00E72EA3" w:rsidRPr="00336C05">
        <w:rPr>
          <w:b/>
          <w:bCs/>
          <w:szCs w:val="24"/>
          <w:lang w:eastAsia="en-CA"/>
        </w:rPr>
        <w:t xml:space="preserve">Resumen de los resultados de eficacia en pacientes con </w:t>
      </w:r>
      <w:r w:rsidR="00924ADE" w:rsidRPr="00336C05">
        <w:rPr>
          <w:b/>
          <w:bCs/>
          <w:szCs w:val="24"/>
          <w:lang w:eastAsia="en-CA"/>
        </w:rPr>
        <w:t>cáncer</w:t>
      </w:r>
      <w:r w:rsidR="00274A94" w:rsidRPr="00336C05">
        <w:rPr>
          <w:b/>
          <w:bCs/>
          <w:szCs w:val="24"/>
          <w:lang w:eastAsia="en-CA"/>
        </w:rPr>
        <w:t xml:space="preserve"> de endometrio</w:t>
      </w:r>
      <w:r w:rsidR="000673F8" w:rsidRPr="00336C05">
        <w:rPr>
          <w:b/>
          <w:bCs/>
          <w:szCs w:val="24"/>
          <w:lang w:eastAsia="en-CA"/>
        </w:rPr>
        <w:t xml:space="preserve"> avanzado o </w:t>
      </w:r>
      <w:r w:rsidR="000673F8" w:rsidRPr="00D3642E">
        <w:rPr>
          <w:b/>
          <w:bCs/>
          <w:szCs w:val="24"/>
          <w:lang w:eastAsia="en-CA"/>
        </w:rPr>
        <w:t xml:space="preserve">recurrente en DUO-E </w:t>
      </w:r>
      <w:r w:rsidRPr="00336C05">
        <w:rPr>
          <w:b/>
          <w:bCs/>
          <w:szCs w:val="24"/>
          <w:lang w:eastAsia="en-CA"/>
        </w:rPr>
        <w:t>(Pa</w:t>
      </w:r>
      <w:r w:rsidR="00E661BE" w:rsidRPr="00D3642E">
        <w:rPr>
          <w:b/>
          <w:bCs/>
          <w:szCs w:val="24"/>
          <w:lang w:eastAsia="en-CA"/>
        </w:rPr>
        <w:t xml:space="preserve">cientes </w:t>
      </w:r>
      <w:r w:rsidRPr="00336C05">
        <w:rPr>
          <w:b/>
          <w:bCs/>
          <w:szCs w:val="24"/>
          <w:lang w:eastAsia="en-CA"/>
        </w:rPr>
        <w:t>pMMR)</w:t>
      </w:r>
    </w:p>
    <w:p w14:paraId="3EED9984" w14:textId="77777777" w:rsidR="00BA5924" w:rsidRPr="00336C05" w:rsidRDefault="00BA5924" w:rsidP="00BA5924">
      <w:pPr>
        <w:ind w:left="1166" w:hanging="1166"/>
        <w:textAlignment w:val="baseline"/>
        <w:rPr>
          <w:szCs w:val="24"/>
          <w:lang w:eastAsia="en-CA"/>
        </w:rPr>
      </w:pPr>
    </w:p>
    <w:tbl>
      <w:tblPr>
        <w:tblW w:w="89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1980"/>
        <w:gridCol w:w="1878"/>
      </w:tblGrid>
      <w:tr w:rsidR="00BA5924" w:rsidRPr="00D3642E" w14:paraId="190C41C6" w14:textId="77777777" w:rsidTr="00FE2106">
        <w:trPr>
          <w:trHeight w:val="300"/>
        </w:trPr>
        <w:tc>
          <w:tcPr>
            <w:tcW w:w="5122" w:type="dxa"/>
            <w:tcBorders>
              <w:top w:val="single" w:sz="6" w:space="0" w:color="auto"/>
              <w:left w:val="single" w:sz="6" w:space="0" w:color="auto"/>
              <w:bottom w:val="single" w:sz="6" w:space="0" w:color="auto"/>
              <w:right w:val="single" w:sz="6" w:space="0" w:color="auto"/>
            </w:tcBorders>
            <w:vAlign w:val="center"/>
            <w:hideMark/>
          </w:tcPr>
          <w:p w14:paraId="3C27294E" w14:textId="77777777" w:rsidR="00BA5924" w:rsidRPr="00336C05" w:rsidRDefault="00BA5924" w:rsidP="00FE2106">
            <w:pPr>
              <w:rPr>
                <w:szCs w:val="24"/>
                <w:lang w:eastAsia="en-CA"/>
              </w:rPr>
            </w:pPr>
          </w:p>
        </w:tc>
        <w:tc>
          <w:tcPr>
            <w:tcW w:w="1980" w:type="dxa"/>
            <w:tcBorders>
              <w:top w:val="single" w:sz="6" w:space="0" w:color="auto"/>
              <w:left w:val="single" w:sz="6" w:space="0" w:color="auto"/>
              <w:bottom w:val="single" w:sz="6" w:space="0" w:color="auto"/>
              <w:right w:val="single" w:sz="6" w:space="0" w:color="auto"/>
            </w:tcBorders>
            <w:vAlign w:val="center"/>
            <w:hideMark/>
          </w:tcPr>
          <w:p w14:paraId="456872B2" w14:textId="0B97C40D" w:rsidR="00BA5924" w:rsidRPr="00336C05" w:rsidRDefault="00EE2023" w:rsidP="00FE2106">
            <w:pPr>
              <w:jc w:val="center"/>
              <w:textAlignment w:val="baseline"/>
              <w:rPr>
                <w:sz w:val="20"/>
                <w:lang w:eastAsia="en-CA"/>
              </w:rPr>
            </w:pPr>
            <w:r w:rsidRPr="00336C05">
              <w:rPr>
                <w:b/>
                <w:bCs/>
                <w:sz w:val="20"/>
                <w:lang w:eastAsia="en-CA"/>
              </w:rPr>
              <w:t>Quimioterapia basada en pla</w:t>
            </w:r>
            <w:r w:rsidRPr="00D3642E">
              <w:rPr>
                <w:b/>
                <w:bCs/>
                <w:sz w:val="20"/>
                <w:lang w:eastAsia="en-CA"/>
              </w:rPr>
              <w:t>tino</w:t>
            </w:r>
            <w:r w:rsidR="00B9003B" w:rsidRPr="00D3642E">
              <w:rPr>
                <w:b/>
                <w:bCs/>
                <w:sz w:val="20"/>
                <w:lang w:eastAsia="en-CA"/>
              </w:rPr>
              <w:t xml:space="preserve"> </w:t>
            </w:r>
            <w:r w:rsidR="00BA5924" w:rsidRPr="00336C05">
              <w:rPr>
                <w:b/>
                <w:bCs/>
                <w:sz w:val="20"/>
                <w:lang w:eastAsia="en-CA"/>
              </w:rPr>
              <w:t>+ durvalumab + olaparib</w:t>
            </w:r>
          </w:p>
          <w:p w14:paraId="5304FCF1" w14:textId="77777777" w:rsidR="00BA5924" w:rsidRPr="00D3642E" w:rsidRDefault="00BA5924" w:rsidP="00FE2106">
            <w:pPr>
              <w:jc w:val="center"/>
              <w:textAlignment w:val="baseline"/>
              <w:rPr>
                <w:sz w:val="20"/>
                <w:lang w:val="en-CA" w:eastAsia="en-CA"/>
              </w:rPr>
            </w:pPr>
            <w:r w:rsidRPr="00D3642E">
              <w:rPr>
                <w:b/>
                <w:bCs/>
                <w:sz w:val="20"/>
                <w:lang w:val="en-CA" w:eastAsia="en-CA"/>
              </w:rPr>
              <w:t>N=191</w:t>
            </w:r>
          </w:p>
        </w:tc>
        <w:tc>
          <w:tcPr>
            <w:tcW w:w="1878" w:type="dxa"/>
            <w:tcBorders>
              <w:top w:val="single" w:sz="6" w:space="0" w:color="auto"/>
              <w:left w:val="single" w:sz="6" w:space="0" w:color="auto"/>
              <w:bottom w:val="single" w:sz="6" w:space="0" w:color="auto"/>
              <w:right w:val="single" w:sz="6" w:space="0" w:color="auto"/>
            </w:tcBorders>
          </w:tcPr>
          <w:p w14:paraId="01688112" w14:textId="16F77763" w:rsidR="00BA5924" w:rsidRPr="00336C05" w:rsidRDefault="00B9003B" w:rsidP="00FE2106">
            <w:pPr>
              <w:jc w:val="center"/>
              <w:textAlignment w:val="baseline"/>
              <w:rPr>
                <w:sz w:val="20"/>
                <w:lang w:eastAsia="en-CA"/>
              </w:rPr>
            </w:pPr>
            <w:r w:rsidRPr="00D3642E">
              <w:rPr>
                <w:b/>
                <w:bCs/>
                <w:sz w:val="20"/>
                <w:lang w:eastAsia="en-CA"/>
              </w:rPr>
              <w:t>Quimioterapia basada en platino</w:t>
            </w:r>
            <w:r w:rsidR="00BA5924" w:rsidRPr="00336C05">
              <w:rPr>
                <w:b/>
                <w:bCs/>
                <w:sz w:val="20"/>
                <w:lang w:eastAsia="en-CA"/>
              </w:rPr>
              <w:t xml:space="preserve"> </w:t>
            </w:r>
            <w:r w:rsidR="00BA5924" w:rsidRPr="00336C05">
              <w:rPr>
                <w:sz w:val="20"/>
                <w:lang w:eastAsia="en-CA"/>
              </w:rPr>
              <w:t> </w:t>
            </w:r>
            <w:r w:rsidR="00BA5924" w:rsidRPr="00336C05">
              <w:rPr>
                <w:sz w:val="20"/>
                <w:lang w:eastAsia="en-CA"/>
              </w:rPr>
              <w:br/>
            </w:r>
          </w:p>
          <w:p w14:paraId="212C4903" w14:textId="77777777" w:rsidR="00BA5924" w:rsidRPr="00336C05" w:rsidRDefault="00BA5924" w:rsidP="00FE2106">
            <w:pPr>
              <w:jc w:val="center"/>
              <w:textAlignment w:val="baseline"/>
              <w:rPr>
                <w:b/>
                <w:bCs/>
                <w:sz w:val="20"/>
                <w:lang w:eastAsia="en-CA"/>
              </w:rPr>
            </w:pPr>
          </w:p>
          <w:p w14:paraId="3AF9B7C8" w14:textId="77777777" w:rsidR="00BA5924" w:rsidRPr="00336C05" w:rsidRDefault="00BA5924" w:rsidP="00FE2106">
            <w:pPr>
              <w:jc w:val="center"/>
              <w:textAlignment w:val="baseline"/>
              <w:rPr>
                <w:b/>
                <w:bCs/>
                <w:sz w:val="20"/>
                <w:lang w:eastAsia="en-CA"/>
              </w:rPr>
            </w:pPr>
            <w:r w:rsidRPr="00336C05">
              <w:rPr>
                <w:b/>
                <w:bCs/>
                <w:sz w:val="20"/>
                <w:lang w:eastAsia="en-CA"/>
              </w:rPr>
              <w:t>N=192</w:t>
            </w:r>
          </w:p>
        </w:tc>
      </w:tr>
      <w:tr w:rsidR="00BA5924" w:rsidRPr="00D3642E" w14:paraId="786ADCA2" w14:textId="77777777" w:rsidTr="00FE2106">
        <w:trPr>
          <w:trHeight w:val="60"/>
        </w:trPr>
        <w:tc>
          <w:tcPr>
            <w:tcW w:w="8980" w:type="dxa"/>
            <w:gridSpan w:val="3"/>
            <w:tcBorders>
              <w:top w:val="single" w:sz="6" w:space="0" w:color="auto"/>
              <w:left w:val="single" w:sz="6" w:space="0" w:color="auto"/>
              <w:bottom w:val="single" w:sz="6" w:space="0" w:color="auto"/>
              <w:right w:val="single" w:sz="6" w:space="0" w:color="auto"/>
            </w:tcBorders>
            <w:vAlign w:val="center"/>
          </w:tcPr>
          <w:p w14:paraId="0643F717" w14:textId="6685AA1C" w:rsidR="00BA5924" w:rsidRPr="00336C05" w:rsidRDefault="00BA5924" w:rsidP="00FE2106">
            <w:pPr>
              <w:ind w:left="180" w:hanging="90"/>
              <w:textAlignment w:val="baseline"/>
              <w:rPr>
                <w:sz w:val="20"/>
                <w:lang w:eastAsia="en-CA"/>
              </w:rPr>
            </w:pPr>
            <w:r w:rsidRPr="00336C05">
              <w:rPr>
                <w:b/>
                <w:bCs/>
                <w:sz w:val="20"/>
                <w:lang w:eastAsia="en-CA"/>
              </w:rPr>
              <w:t>PFS (</w:t>
            </w:r>
            <w:r w:rsidR="00B9003B" w:rsidRPr="00336C05">
              <w:rPr>
                <w:b/>
                <w:bCs/>
                <w:sz w:val="20"/>
                <w:lang w:eastAsia="en-CA"/>
              </w:rPr>
              <w:t>por evaluación del investigador</w:t>
            </w:r>
            <w:r w:rsidRPr="00336C05">
              <w:rPr>
                <w:b/>
                <w:bCs/>
                <w:sz w:val="20"/>
                <w:lang w:eastAsia="en-CA"/>
              </w:rPr>
              <w:t xml:space="preserve">) (DCO 12 </w:t>
            </w:r>
            <w:r w:rsidR="00B9003B" w:rsidRPr="00D3642E">
              <w:rPr>
                <w:b/>
                <w:bCs/>
                <w:sz w:val="20"/>
                <w:lang w:eastAsia="en-CA"/>
              </w:rPr>
              <w:t>ab</w:t>
            </w:r>
            <w:r w:rsidRPr="00336C05">
              <w:rPr>
                <w:b/>
                <w:bCs/>
                <w:sz w:val="20"/>
                <w:lang w:eastAsia="en-CA"/>
              </w:rPr>
              <w:t>ril 2023)</w:t>
            </w:r>
          </w:p>
        </w:tc>
      </w:tr>
      <w:tr w:rsidR="00BA5924" w14:paraId="568946B5" w14:textId="77777777" w:rsidTr="00FE2106">
        <w:trPr>
          <w:trHeight w:val="60"/>
        </w:trPr>
        <w:tc>
          <w:tcPr>
            <w:tcW w:w="5122" w:type="dxa"/>
            <w:tcBorders>
              <w:top w:val="single" w:sz="6" w:space="0" w:color="auto"/>
              <w:left w:val="single" w:sz="6" w:space="0" w:color="auto"/>
              <w:bottom w:val="single" w:sz="6" w:space="0" w:color="auto"/>
              <w:right w:val="single" w:sz="6" w:space="0" w:color="auto"/>
            </w:tcBorders>
            <w:vAlign w:val="center"/>
            <w:hideMark/>
          </w:tcPr>
          <w:p w14:paraId="369F244B" w14:textId="24C0716F" w:rsidR="00BA5924" w:rsidRPr="00336C05" w:rsidRDefault="00B9003B" w:rsidP="00FE2106">
            <w:pPr>
              <w:ind w:left="345"/>
              <w:textAlignment w:val="baseline"/>
              <w:rPr>
                <w:sz w:val="20"/>
                <w:lang w:eastAsia="en-CA"/>
              </w:rPr>
            </w:pPr>
            <w:r w:rsidRPr="00336C05">
              <w:rPr>
                <w:sz w:val="20"/>
                <w:lang w:eastAsia="en-CA"/>
              </w:rPr>
              <w:t>Número de acontecimientos</w:t>
            </w:r>
            <w:r w:rsidR="00BA5924" w:rsidRPr="00336C05">
              <w:rPr>
                <w:sz w:val="20"/>
                <w:lang w:eastAsia="en-CA"/>
              </w:rPr>
              <w:t xml:space="preserve">: </w:t>
            </w:r>
            <w:r w:rsidRPr="00336C05">
              <w:rPr>
                <w:sz w:val="20"/>
                <w:lang w:eastAsia="en-CA"/>
              </w:rPr>
              <w:t>Número tot</w:t>
            </w:r>
            <w:r w:rsidRPr="00D3642E">
              <w:rPr>
                <w:sz w:val="20"/>
                <w:lang w:eastAsia="en-CA"/>
              </w:rPr>
              <w:t>al de pacientes</w:t>
            </w:r>
            <w:r w:rsidR="00BA5924" w:rsidRPr="00336C05">
              <w:rPr>
                <w:sz w:val="20"/>
                <w:lang w:eastAsia="en-CA"/>
              </w:rPr>
              <w:t xml:space="preserve"> (%)</w:t>
            </w:r>
          </w:p>
        </w:tc>
        <w:tc>
          <w:tcPr>
            <w:tcW w:w="1980" w:type="dxa"/>
            <w:tcBorders>
              <w:top w:val="single" w:sz="6" w:space="0" w:color="auto"/>
              <w:left w:val="single" w:sz="6" w:space="0" w:color="auto"/>
              <w:bottom w:val="single" w:sz="6" w:space="0" w:color="auto"/>
              <w:right w:val="single" w:sz="6" w:space="0" w:color="auto"/>
            </w:tcBorders>
            <w:vAlign w:val="center"/>
            <w:hideMark/>
          </w:tcPr>
          <w:p w14:paraId="12402B63" w14:textId="5B090965" w:rsidR="00BA5924" w:rsidRPr="00336C05" w:rsidRDefault="00BA5924" w:rsidP="00FE2106">
            <w:pPr>
              <w:jc w:val="center"/>
              <w:textAlignment w:val="baseline"/>
              <w:rPr>
                <w:strike/>
                <w:sz w:val="20"/>
                <w:lang w:val="en-CA" w:eastAsia="en-CA"/>
              </w:rPr>
            </w:pPr>
            <w:r w:rsidRPr="00D3642E">
              <w:rPr>
                <w:sz w:val="20"/>
              </w:rPr>
              <w:t>108:191 (56</w:t>
            </w:r>
            <w:r w:rsidR="00B9003B" w:rsidRPr="00D3642E">
              <w:rPr>
                <w:sz w:val="20"/>
              </w:rPr>
              <w:t>,</w:t>
            </w:r>
            <w:r w:rsidRPr="00D3642E">
              <w:rPr>
                <w:sz w:val="20"/>
              </w:rPr>
              <w:t>5)</w:t>
            </w:r>
          </w:p>
        </w:tc>
        <w:tc>
          <w:tcPr>
            <w:tcW w:w="1878" w:type="dxa"/>
            <w:tcBorders>
              <w:top w:val="single" w:sz="6" w:space="0" w:color="auto"/>
              <w:left w:val="single" w:sz="6" w:space="0" w:color="auto"/>
              <w:bottom w:val="single" w:sz="6" w:space="0" w:color="auto"/>
              <w:right w:val="single" w:sz="6" w:space="0" w:color="auto"/>
            </w:tcBorders>
            <w:vAlign w:val="center"/>
          </w:tcPr>
          <w:p w14:paraId="42CD3C26" w14:textId="14CAE009" w:rsidR="00BA5924" w:rsidRPr="0099674C" w:rsidRDefault="00BA5924" w:rsidP="00FE2106">
            <w:pPr>
              <w:jc w:val="center"/>
              <w:textAlignment w:val="baseline"/>
              <w:rPr>
                <w:sz w:val="20"/>
                <w:lang w:val="en-CA" w:eastAsia="en-CA"/>
              </w:rPr>
            </w:pPr>
            <w:r w:rsidRPr="00D3642E">
              <w:rPr>
                <w:sz w:val="20"/>
              </w:rPr>
              <w:t>148:192 (77</w:t>
            </w:r>
            <w:r w:rsidR="00B9003B" w:rsidRPr="00D3642E">
              <w:rPr>
                <w:sz w:val="20"/>
              </w:rPr>
              <w:t>,</w:t>
            </w:r>
            <w:r w:rsidRPr="00D3642E">
              <w:rPr>
                <w:sz w:val="20"/>
              </w:rPr>
              <w:t>1)</w:t>
            </w:r>
          </w:p>
        </w:tc>
      </w:tr>
      <w:tr w:rsidR="00BA5924" w14:paraId="6DDCFDF4" w14:textId="77777777" w:rsidTr="00FE2106">
        <w:trPr>
          <w:trHeight w:val="300"/>
        </w:trPr>
        <w:tc>
          <w:tcPr>
            <w:tcW w:w="5122" w:type="dxa"/>
            <w:tcBorders>
              <w:top w:val="single" w:sz="6" w:space="0" w:color="auto"/>
              <w:left w:val="single" w:sz="6" w:space="0" w:color="auto"/>
              <w:bottom w:val="single" w:sz="6" w:space="0" w:color="auto"/>
              <w:right w:val="single" w:sz="6" w:space="0" w:color="auto"/>
            </w:tcBorders>
            <w:vAlign w:val="center"/>
          </w:tcPr>
          <w:p w14:paraId="6B6A83D7" w14:textId="078BECEC" w:rsidR="00BA5924" w:rsidRPr="0099674C" w:rsidRDefault="00BA5924" w:rsidP="00FE2106">
            <w:pPr>
              <w:ind w:left="347"/>
              <w:textAlignment w:val="baseline"/>
              <w:rPr>
                <w:sz w:val="20"/>
                <w:lang w:val="en-CA" w:eastAsia="en-CA"/>
              </w:rPr>
            </w:pPr>
            <w:r w:rsidRPr="0099674C">
              <w:rPr>
                <w:sz w:val="20"/>
                <w:lang w:val="en-CA" w:eastAsia="en-CA"/>
              </w:rPr>
              <w:t>Median</w:t>
            </w:r>
            <w:r w:rsidR="00B9003B">
              <w:rPr>
                <w:sz w:val="20"/>
                <w:lang w:val="en-CA" w:eastAsia="en-CA"/>
              </w:rPr>
              <w:t>a</w:t>
            </w:r>
            <w:r w:rsidRPr="0099674C">
              <w:rPr>
                <w:sz w:val="20"/>
                <w:vertAlign w:val="superscript"/>
                <w:lang w:val="en-CA" w:eastAsia="en-CA"/>
              </w:rPr>
              <w:t>a</w:t>
            </w:r>
            <w:r w:rsidRPr="0099674C">
              <w:rPr>
                <w:sz w:val="20"/>
                <w:lang w:val="en-CA" w:eastAsia="en-CA"/>
              </w:rPr>
              <w:t xml:space="preserve"> (</w:t>
            </w:r>
            <w:r w:rsidR="00EE5AD7">
              <w:rPr>
                <w:sz w:val="20"/>
                <w:lang w:val="en-CA" w:eastAsia="en-CA"/>
              </w:rPr>
              <w:t>IC</w:t>
            </w:r>
            <w:r w:rsidR="00B9003B">
              <w:rPr>
                <w:sz w:val="20"/>
                <w:lang w:val="en-CA" w:eastAsia="en-CA"/>
              </w:rPr>
              <w:t xml:space="preserve"> </w:t>
            </w:r>
            <w:r w:rsidR="00A437E3">
              <w:rPr>
                <w:sz w:val="20"/>
                <w:lang w:val="en-CA" w:eastAsia="en-CA"/>
              </w:rPr>
              <w:t>del</w:t>
            </w:r>
            <w:r w:rsidR="00EE5AD7">
              <w:rPr>
                <w:sz w:val="20"/>
                <w:lang w:val="en-CA" w:eastAsia="en-CA"/>
              </w:rPr>
              <w:t xml:space="preserve"> </w:t>
            </w:r>
            <w:r w:rsidRPr="0099674C">
              <w:rPr>
                <w:sz w:val="20"/>
                <w:lang w:val="en-CA" w:eastAsia="en-CA"/>
              </w:rPr>
              <w:t xml:space="preserve">95%), </w:t>
            </w:r>
            <w:r w:rsidR="00B9003B">
              <w:rPr>
                <w:sz w:val="20"/>
                <w:lang w:val="en-CA" w:eastAsia="en-CA"/>
              </w:rPr>
              <w:t>meses</w:t>
            </w:r>
          </w:p>
        </w:tc>
        <w:tc>
          <w:tcPr>
            <w:tcW w:w="1980" w:type="dxa"/>
            <w:tcBorders>
              <w:top w:val="single" w:sz="6" w:space="0" w:color="auto"/>
              <w:left w:val="single" w:sz="6" w:space="0" w:color="auto"/>
              <w:bottom w:val="single" w:sz="6" w:space="0" w:color="auto"/>
              <w:right w:val="single" w:sz="6" w:space="0" w:color="auto"/>
            </w:tcBorders>
            <w:vAlign w:val="center"/>
          </w:tcPr>
          <w:p w14:paraId="7050B322" w14:textId="2695D252" w:rsidR="00BA5924" w:rsidRPr="00812824" w:rsidRDefault="00BA5924" w:rsidP="00FE2106">
            <w:pPr>
              <w:jc w:val="center"/>
              <w:textAlignment w:val="baseline"/>
              <w:rPr>
                <w:strike/>
                <w:sz w:val="20"/>
                <w:highlight w:val="yellow"/>
                <w:lang w:val="en-CA" w:eastAsia="en-CA"/>
              </w:rPr>
            </w:pPr>
            <w:r w:rsidRPr="0099674C">
              <w:rPr>
                <w:kern w:val="24"/>
                <w:sz w:val="20"/>
              </w:rPr>
              <w:t>15</w:t>
            </w:r>
            <w:r w:rsidR="00B9003B">
              <w:rPr>
                <w:kern w:val="24"/>
                <w:sz w:val="20"/>
              </w:rPr>
              <w:t>,</w:t>
            </w:r>
            <w:r w:rsidRPr="0099674C">
              <w:rPr>
                <w:kern w:val="24"/>
                <w:sz w:val="20"/>
              </w:rPr>
              <w:t>0 (12</w:t>
            </w:r>
            <w:r w:rsidR="00B9003B">
              <w:rPr>
                <w:kern w:val="24"/>
                <w:sz w:val="20"/>
              </w:rPr>
              <w:t>,</w:t>
            </w:r>
            <w:r w:rsidRPr="0099674C">
              <w:rPr>
                <w:kern w:val="24"/>
                <w:sz w:val="20"/>
              </w:rPr>
              <w:t>4, 18</w:t>
            </w:r>
            <w:r w:rsidR="00B9003B">
              <w:rPr>
                <w:kern w:val="24"/>
                <w:sz w:val="20"/>
              </w:rPr>
              <w:t>,</w:t>
            </w:r>
            <w:r w:rsidRPr="0099674C">
              <w:rPr>
                <w:kern w:val="24"/>
                <w:sz w:val="20"/>
              </w:rPr>
              <w:t>0)</w:t>
            </w:r>
          </w:p>
        </w:tc>
        <w:tc>
          <w:tcPr>
            <w:tcW w:w="1878" w:type="dxa"/>
            <w:tcBorders>
              <w:top w:val="single" w:sz="6" w:space="0" w:color="auto"/>
              <w:left w:val="single" w:sz="6" w:space="0" w:color="auto"/>
              <w:bottom w:val="single" w:sz="6" w:space="0" w:color="auto"/>
              <w:right w:val="single" w:sz="6" w:space="0" w:color="auto"/>
            </w:tcBorders>
            <w:vAlign w:val="center"/>
          </w:tcPr>
          <w:p w14:paraId="62F50C12" w14:textId="371C0A79" w:rsidR="00BA5924" w:rsidRPr="0099674C" w:rsidRDefault="00BA5924" w:rsidP="00FE2106">
            <w:pPr>
              <w:jc w:val="center"/>
              <w:textAlignment w:val="baseline"/>
              <w:rPr>
                <w:sz w:val="20"/>
                <w:lang w:val="en-CA" w:eastAsia="en-CA"/>
              </w:rPr>
            </w:pPr>
            <w:r w:rsidRPr="0099674C">
              <w:rPr>
                <w:kern w:val="24"/>
                <w:sz w:val="20"/>
              </w:rPr>
              <w:t>9</w:t>
            </w:r>
            <w:r w:rsidR="00B9003B">
              <w:rPr>
                <w:kern w:val="24"/>
                <w:sz w:val="20"/>
              </w:rPr>
              <w:t>,</w:t>
            </w:r>
            <w:r w:rsidRPr="0099674C">
              <w:rPr>
                <w:kern w:val="24"/>
                <w:sz w:val="20"/>
              </w:rPr>
              <w:t>7 (9.2, 10</w:t>
            </w:r>
            <w:r w:rsidR="00B9003B">
              <w:rPr>
                <w:kern w:val="24"/>
                <w:sz w:val="20"/>
              </w:rPr>
              <w:t>,</w:t>
            </w:r>
            <w:r w:rsidRPr="0099674C">
              <w:rPr>
                <w:kern w:val="24"/>
                <w:sz w:val="20"/>
              </w:rPr>
              <w:t>1)</w:t>
            </w:r>
          </w:p>
        </w:tc>
      </w:tr>
      <w:tr w:rsidR="00BA5924" w14:paraId="5ADC87A2" w14:textId="77777777" w:rsidTr="00FE2106">
        <w:trPr>
          <w:trHeight w:val="300"/>
        </w:trPr>
        <w:tc>
          <w:tcPr>
            <w:tcW w:w="5122" w:type="dxa"/>
            <w:tcBorders>
              <w:top w:val="single" w:sz="6" w:space="0" w:color="auto"/>
              <w:left w:val="single" w:sz="6" w:space="0" w:color="auto"/>
              <w:bottom w:val="single" w:sz="6" w:space="0" w:color="auto"/>
              <w:right w:val="single" w:sz="6" w:space="0" w:color="auto"/>
            </w:tcBorders>
            <w:vAlign w:val="center"/>
            <w:hideMark/>
          </w:tcPr>
          <w:p w14:paraId="52077DAA" w14:textId="5EDAFA40" w:rsidR="00BA5924" w:rsidRPr="0024542D" w:rsidRDefault="00BA5924" w:rsidP="00FE2106">
            <w:pPr>
              <w:ind w:left="345"/>
              <w:textAlignment w:val="baseline"/>
              <w:rPr>
                <w:sz w:val="20"/>
                <w:lang w:val="en-CA" w:eastAsia="en-CA"/>
              </w:rPr>
            </w:pPr>
            <w:r w:rsidRPr="0024542D">
              <w:rPr>
                <w:sz w:val="20"/>
                <w:lang w:val="en-CA" w:eastAsia="en-CA"/>
              </w:rPr>
              <w:t>HR (</w:t>
            </w:r>
            <w:r w:rsidR="00EE5AD7">
              <w:rPr>
                <w:sz w:val="20"/>
                <w:lang w:val="en-CA" w:eastAsia="en-CA"/>
              </w:rPr>
              <w:t>IC</w:t>
            </w:r>
            <w:r w:rsidR="00B9003B">
              <w:rPr>
                <w:sz w:val="20"/>
                <w:lang w:val="en-CA" w:eastAsia="en-CA"/>
              </w:rPr>
              <w:t xml:space="preserve"> </w:t>
            </w:r>
            <w:r w:rsidR="00A437E3">
              <w:rPr>
                <w:sz w:val="20"/>
                <w:lang w:val="en-CA" w:eastAsia="en-CA"/>
              </w:rPr>
              <w:t xml:space="preserve">del </w:t>
            </w:r>
            <w:r w:rsidRPr="0024542D">
              <w:rPr>
                <w:sz w:val="20"/>
                <w:lang w:val="en-CA" w:eastAsia="en-CA"/>
              </w:rPr>
              <w:t>95%)</w:t>
            </w:r>
          </w:p>
        </w:tc>
        <w:tc>
          <w:tcPr>
            <w:tcW w:w="3858" w:type="dxa"/>
            <w:gridSpan w:val="2"/>
            <w:tcBorders>
              <w:top w:val="single" w:sz="6" w:space="0" w:color="auto"/>
              <w:left w:val="single" w:sz="6" w:space="0" w:color="auto"/>
              <w:bottom w:val="single" w:sz="6" w:space="0" w:color="auto"/>
              <w:right w:val="single" w:sz="6" w:space="0" w:color="auto"/>
            </w:tcBorders>
            <w:vAlign w:val="center"/>
          </w:tcPr>
          <w:p w14:paraId="046CBEB3" w14:textId="3B553330" w:rsidR="00BA5924" w:rsidRPr="0099674C" w:rsidRDefault="00BA5924" w:rsidP="00FE2106">
            <w:pPr>
              <w:jc w:val="center"/>
              <w:textAlignment w:val="baseline"/>
              <w:rPr>
                <w:sz w:val="20"/>
                <w:lang w:val="en-CA" w:eastAsia="en-CA"/>
              </w:rPr>
            </w:pPr>
            <w:r w:rsidRPr="0099674C">
              <w:rPr>
                <w:kern w:val="24"/>
                <w:sz w:val="20"/>
              </w:rPr>
              <w:t>0</w:t>
            </w:r>
            <w:r w:rsidR="00B9003B">
              <w:rPr>
                <w:kern w:val="24"/>
                <w:sz w:val="20"/>
              </w:rPr>
              <w:t>,</w:t>
            </w:r>
            <w:r w:rsidRPr="0099674C">
              <w:rPr>
                <w:kern w:val="24"/>
                <w:sz w:val="20"/>
              </w:rPr>
              <w:t>57 (0</w:t>
            </w:r>
            <w:r w:rsidR="00B9003B">
              <w:rPr>
                <w:kern w:val="24"/>
                <w:sz w:val="20"/>
              </w:rPr>
              <w:t>,</w:t>
            </w:r>
            <w:r w:rsidRPr="0099674C">
              <w:rPr>
                <w:kern w:val="24"/>
                <w:sz w:val="20"/>
              </w:rPr>
              <w:t>44, 0</w:t>
            </w:r>
            <w:r w:rsidR="00B9003B">
              <w:rPr>
                <w:kern w:val="24"/>
                <w:sz w:val="20"/>
              </w:rPr>
              <w:t>,</w:t>
            </w:r>
            <w:r w:rsidRPr="0099674C">
              <w:rPr>
                <w:kern w:val="24"/>
                <w:sz w:val="20"/>
              </w:rPr>
              <w:t>73)</w:t>
            </w:r>
          </w:p>
        </w:tc>
      </w:tr>
      <w:tr w:rsidR="00515F80" w:rsidRPr="0024542D" w14:paraId="2ED8A80E" w14:textId="77777777" w:rsidTr="00BC0F3F">
        <w:trPr>
          <w:trHeight w:val="300"/>
        </w:trPr>
        <w:tc>
          <w:tcPr>
            <w:tcW w:w="8980" w:type="dxa"/>
            <w:gridSpan w:val="3"/>
            <w:tcBorders>
              <w:top w:val="single" w:sz="6" w:space="0" w:color="auto"/>
              <w:left w:val="single" w:sz="6" w:space="0" w:color="auto"/>
              <w:bottom w:val="single" w:sz="6" w:space="0" w:color="auto"/>
              <w:right w:val="single" w:sz="6" w:space="0" w:color="auto"/>
            </w:tcBorders>
            <w:vAlign w:val="center"/>
          </w:tcPr>
          <w:p w14:paraId="1C8ED6F1" w14:textId="77777777" w:rsidR="00515F80" w:rsidRPr="0024542D" w:rsidRDefault="00515F80" w:rsidP="00BC0F3F">
            <w:pPr>
              <w:ind w:left="180" w:hanging="90"/>
              <w:textAlignment w:val="baseline"/>
              <w:rPr>
                <w:sz w:val="20"/>
                <w:lang w:val="en-CA" w:eastAsia="en-CA"/>
              </w:rPr>
            </w:pPr>
            <w:r w:rsidRPr="0024542D">
              <w:rPr>
                <w:b/>
                <w:sz w:val="20"/>
              </w:rPr>
              <w:t>OS</w:t>
            </w:r>
            <w:r w:rsidRPr="0024542D">
              <w:rPr>
                <w:b/>
                <w:sz w:val="20"/>
                <w:vertAlign w:val="superscript"/>
              </w:rPr>
              <w:t>b</w:t>
            </w:r>
            <w:r w:rsidRPr="0024542D">
              <w:rPr>
                <w:b/>
                <w:sz w:val="20"/>
              </w:rPr>
              <w:t xml:space="preserve"> (DCO 12 </w:t>
            </w:r>
            <w:r>
              <w:rPr>
                <w:b/>
                <w:sz w:val="20"/>
              </w:rPr>
              <w:t>ab</w:t>
            </w:r>
            <w:r w:rsidRPr="0024542D">
              <w:rPr>
                <w:b/>
                <w:sz w:val="20"/>
              </w:rPr>
              <w:t>ril 2023)</w:t>
            </w:r>
          </w:p>
        </w:tc>
      </w:tr>
      <w:tr w:rsidR="00515F80" w:rsidRPr="0099674C" w14:paraId="32E5E1A9" w14:textId="77777777" w:rsidTr="00BC0F3F">
        <w:trPr>
          <w:trHeight w:val="300"/>
        </w:trPr>
        <w:tc>
          <w:tcPr>
            <w:tcW w:w="5122" w:type="dxa"/>
            <w:tcBorders>
              <w:top w:val="single" w:sz="6" w:space="0" w:color="auto"/>
              <w:left w:val="single" w:sz="6" w:space="0" w:color="auto"/>
              <w:bottom w:val="single" w:sz="6" w:space="0" w:color="auto"/>
              <w:right w:val="single" w:sz="6" w:space="0" w:color="auto"/>
            </w:tcBorders>
            <w:vAlign w:val="center"/>
            <w:hideMark/>
          </w:tcPr>
          <w:p w14:paraId="48B3E605" w14:textId="77777777" w:rsidR="00515F80" w:rsidRPr="00BC0F3F" w:rsidRDefault="00515F80" w:rsidP="00BC0F3F">
            <w:pPr>
              <w:ind w:left="330"/>
              <w:textAlignment w:val="baseline"/>
              <w:rPr>
                <w:sz w:val="20"/>
                <w:lang w:eastAsia="en-CA"/>
              </w:rPr>
            </w:pPr>
            <w:r w:rsidRPr="00E33D50">
              <w:rPr>
                <w:sz w:val="20"/>
                <w:lang w:eastAsia="en-CA"/>
              </w:rPr>
              <w:t>Número de acontecimientos: Número tot</w:t>
            </w:r>
            <w:r>
              <w:rPr>
                <w:sz w:val="20"/>
                <w:lang w:eastAsia="en-CA"/>
              </w:rPr>
              <w:t>al de pacientes</w:t>
            </w:r>
            <w:r w:rsidRPr="00E33D50">
              <w:rPr>
                <w:sz w:val="20"/>
                <w:lang w:eastAsia="en-CA"/>
              </w:rPr>
              <w:t xml:space="preserve"> (%)</w:t>
            </w:r>
          </w:p>
        </w:tc>
        <w:tc>
          <w:tcPr>
            <w:tcW w:w="1980" w:type="dxa"/>
            <w:tcBorders>
              <w:top w:val="single" w:sz="6" w:space="0" w:color="auto"/>
              <w:left w:val="single" w:sz="6" w:space="0" w:color="auto"/>
              <w:bottom w:val="single" w:sz="6" w:space="0" w:color="auto"/>
              <w:right w:val="single" w:sz="6" w:space="0" w:color="auto"/>
            </w:tcBorders>
            <w:vAlign w:val="center"/>
          </w:tcPr>
          <w:p w14:paraId="388C2BDA" w14:textId="77777777" w:rsidR="00515F80" w:rsidRPr="00812824" w:rsidRDefault="00515F80" w:rsidP="00BC0F3F">
            <w:pPr>
              <w:jc w:val="center"/>
              <w:textAlignment w:val="baseline"/>
              <w:rPr>
                <w:strike/>
                <w:sz w:val="20"/>
                <w:highlight w:val="yellow"/>
                <w:lang w:val="en-CA" w:eastAsia="en-CA"/>
              </w:rPr>
            </w:pPr>
            <w:r w:rsidRPr="0099674C">
              <w:rPr>
                <w:sz w:val="20"/>
              </w:rPr>
              <w:t>46:191 (24</w:t>
            </w:r>
            <w:r>
              <w:rPr>
                <w:sz w:val="20"/>
              </w:rPr>
              <w:t>,</w:t>
            </w:r>
            <w:r w:rsidRPr="0099674C">
              <w:rPr>
                <w:sz w:val="20"/>
              </w:rPr>
              <w:t>1)</w:t>
            </w:r>
          </w:p>
        </w:tc>
        <w:tc>
          <w:tcPr>
            <w:tcW w:w="1878" w:type="dxa"/>
            <w:tcBorders>
              <w:top w:val="single" w:sz="6" w:space="0" w:color="auto"/>
              <w:left w:val="single" w:sz="6" w:space="0" w:color="auto"/>
              <w:bottom w:val="single" w:sz="6" w:space="0" w:color="auto"/>
              <w:right w:val="single" w:sz="6" w:space="0" w:color="auto"/>
            </w:tcBorders>
            <w:vAlign w:val="center"/>
          </w:tcPr>
          <w:p w14:paraId="747B2275" w14:textId="77777777" w:rsidR="00515F80" w:rsidRPr="0099674C" w:rsidRDefault="00515F80" w:rsidP="00BC0F3F">
            <w:pPr>
              <w:jc w:val="center"/>
              <w:textAlignment w:val="baseline"/>
              <w:rPr>
                <w:sz w:val="20"/>
                <w:lang w:val="en-CA" w:eastAsia="en-CA"/>
              </w:rPr>
            </w:pPr>
            <w:r w:rsidRPr="0099674C">
              <w:rPr>
                <w:sz w:val="20"/>
              </w:rPr>
              <w:t>64:192 (33</w:t>
            </w:r>
            <w:r>
              <w:rPr>
                <w:sz w:val="20"/>
              </w:rPr>
              <w:t>,</w:t>
            </w:r>
            <w:r w:rsidRPr="0099674C">
              <w:rPr>
                <w:sz w:val="20"/>
              </w:rPr>
              <w:t>3)</w:t>
            </w:r>
          </w:p>
        </w:tc>
      </w:tr>
      <w:tr w:rsidR="00515F80" w:rsidRPr="006B180B" w14:paraId="7BD9C080" w14:textId="77777777" w:rsidTr="00BC0F3F">
        <w:trPr>
          <w:trHeight w:val="300"/>
        </w:trPr>
        <w:tc>
          <w:tcPr>
            <w:tcW w:w="5122" w:type="dxa"/>
            <w:tcBorders>
              <w:top w:val="single" w:sz="6" w:space="0" w:color="auto"/>
              <w:left w:val="single" w:sz="6" w:space="0" w:color="auto"/>
              <w:bottom w:val="single" w:sz="6" w:space="0" w:color="auto"/>
              <w:right w:val="single" w:sz="6" w:space="0" w:color="auto"/>
            </w:tcBorders>
            <w:vAlign w:val="center"/>
          </w:tcPr>
          <w:p w14:paraId="380ECD50" w14:textId="77777777" w:rsidR="00515F80" w:rsidRPr="006B180B" w:rsidRDefault="00515F80" w:rsidP="00BC0F3F">
            <w:pPr>
              <w:ind w:left="330"/>
              <w:textAlignment w:val="baseline"/>
              <w:rPr>
                <w:sz w:val="20"/>
                <w:lang w:val="en-CA" w:eastAsia="en-CA"/>
              </w:rPr>
            </w:pPr>
            <w:r w:rsidRPr="006B180B">
              <w:rPr>
                <w:sz w:val="20"/>
                <w:lang w:val="en-CA" w:eastAsia="en-CA"/>
              </w:rPr>
              <w:t>Mediana</w:t>
            </w:r>
            <w:r w:rsidRPr="006B180B">
              <w:rPr>
                <w:sz w:val="20"/>
                <w:vertAlign w:val="superscript"/>
                <w:lang w:val="en-CA" w:eastAsia="en-CA"/>
              </w:rPr>
              <w:t>a</w:t>
            </w:r>
            <w:r w:rsidRPr="006B180B">
              <w:rPr>
                <w:sz w:val="20"/>
                <w:lang w:val="en-CA" w:eastAsia="en-CA"/>
              </w:rPr>
              <w:t xml:space="preserve"> (IC del 95%), meses</w:t>
            </w:r>
          </w:p>
        </w:tc>
        <w:tc>
          <w:tcPr>
            <w:tcW w:w="1980" w:type="dxa"/>
            <w:tcBorders>
              <w:top w:val="single" w:sz="6" w:space="0" w:color="auto"/>
              <w:left w:val="single" w:sz="6" w:space="0" w:color="auto"/>
              <w:bottom w:val="single" w:sz="6" w:space="0" w:color="auto"/>
              <w:right w:val="single" w:sz="6" w:space="0" w:color="auto"/>
            </w:tcBorders>
            <w:vAlign w:val="center"/>
          </w:tcPr>
          <w:p w14:paraId="2AE74364" w14:textId="77777777" w:rsidR="00515F80" w:rsidRPr="00BC0F3F" w:rsidRDefault="00515F80" w:rsidP="00BC0F3F">
            <w:pPr>
              <w:jc w:val="center"/>
              <w:textAlignment w:val="baseline"/>
              <w:rPr>
                <w:strike/>
                <w:sz w:val="20"/>
                <w:lang w:val="en-CA" w:eastAsia="en-CA"/>
              </w:rPr>
            </w:pPr>
            <w:r w:rsidRPr="006B180B">
              <w:rPr>
                <w:sz w:val="20"/>
                <w:lang w:val="en-CA" w:eastAsia="en-CA"/>
              </w:rPr>
              <w:t>NA (NA, NA)</w:t>
            </w:r>
          </w:p>
        </w:tc>
        <w:tc>
          <w:tcPr>
            <w:tcW w:w="1878" w:type="dxa"/>
            <w:tcBorders>
              <w:top w:val="single" w:sz="6" w:space="0" w:color="auto"/>
              <w:left w:val="single" w:sz="6" w:space="0" w:color="auto"/>
              <w:bottom w:val="single" w:sz="6" w:space="0" w:color="auto"/>
              <w:right w:val="single" w:sz="6" w:space="0" w:color="auto"/>
            </w:tcBorders>
            <w:vAlign w:val="center"/>
          </w:tcPr>
          <w:p w14:paraId="05111831" w14:textId="77777777" w:rsidR="00515F80" w:rsidRPr="006B180B" w:rsidRDefault="00515F80" w:rsidP="00BC0F3F">
            <w:pPr>
              <w:jc w:val="center"/>
              <w:textAlignment w:val="baseline"/>
              <w:rPr>
                <w:sz w:val="20"/>
                <w:lang w:val="en-CA" w:eastAsia="en-CA"/>
              </w:rPr>
            </w:pPr>
            <w:r w:rsidRPr="006B180B">
              <w:rPr>
                <w:kern w:val="24"/>
                <w:sz w:val="20"/>
              </w:rPr>
              <w:t>25,9 (25,1, NA)</w:t>
            </w:r>
          </w:p>
        </w:tc>
      </w:tr>
      <w:tr w:rsidR="00515F80" w:rsidRPr="006B180B" w14:paraId="2F7DCC6E" w14:textId="77777777" w:rsidTr="00BC0F3F">
        <w:trPr>
          <w:trHeight w:val="300"/>
        </w:trPr>
        <w:tc>
          <w:tcPr>
            <w:tcW w:w="5122" w:type="dxa"/>
            <w:tcBorders>
              <w:top w:val="single" w:sz="6" w:space="0" w:color="auto"/>
              <w:left w:val="single" w:sz="6" w:space="0" w:color="auto"/>
              <w:bottom w:val="single" w:sz="6" w:space="0" w:color="auto"/>
              <w:right w:val="single" w:sz="6" w:space="0" w:color="auto"/>
            </w:tcBorders>
            <w:vAlign w:val="center"/>
            <w:hideMark/>
          </w:tcPr>
          <w:p w14:paraId="6BBAF13F" w14:textId="77777777" w:rsidR="00515F80" w:rsidRPr="006B180B" w:rsidRDefault="00515F80" w:rsidP="00BC0F3F">
            <w:pPr>
              <w:ind w:left="330"/>
              <w:textAlignment w:val="baseline"/>
              <w:rPr>
                <w:sz w:val="20"/>
                <w:lang w:val="en-CA" w:eastAsia="en-CA"/>
              </w:rPr>
            </w:pPr>
            <w:r w:rsidRPr="006B180B">
              <w:rPr>
                <w:sz w:val="20"/>
                <w:lang w:val="en-CA" w:eastAsia="en-CA"/>
              </w:rPr>
              <w:t>HR (IC del 95%)</w:t>
            </w:r>
          </w:p>
        </w:tc>
        <w:tc>
          <w:tcPr>
            <w:tcW w:w="3858" w:type="dxa"/>
            <w:gridSpan w:val="2"/>
            <w:tcBorders>
              <w:top w:val="single" w:sz="6" w:space="0" w:color="auto"/>
              <w:left w:val="single" w:sz="6" w:space="0" w:color="auto"/>
              <w:bottom w:val="single" w:sz="6" w:space="0" w:color="auto"/>
              <w:right w:val="single" w:sz="6" w:space="0" w:color="auto"/>
            </w:tcBorders>
            <w:vAlign w:val="center"/>
          </w:tcPr>
          <w:p w14:paraId="7DC5FCBD" w14:textId="77777777" w:rsidR="00515F80" w:rsidRPr="006B180B" w:rsidRDefault="00515F80" w:rsidP="00BC0F3F">
            <w:pPr>
              <w:jc w:val="center"/>
              <w:textAlignment w:val="baseline"/>
              <w:rPr>
                <w:sz w:val="20"/>
                <w:lang w:val="en-CA" w:eastAsia="en-CA"/>
              </w:rPr>
            </w:pPr>
            <w:r w:rsidRPr="006B180B">
              <w:rPr>
                <w:kern w:val="24"/>
                <w:sz w:val="20"/>
              </w:rPr>
              <w:t>0,69 (0,47, 1,00)</w:t>
            </w:r>
          </w:p>
        </w:tc>
      </w:tr>
      <w:tr w:rsidR="00F2609A" w:rsidRPr="006B0095" w14:paraId="3F561D52" w14:textId="77777777" w:rsidTr="00BC0F3F">
        <w:trPr>
          <w:trHeight w:val="300"/>
        </w:trPr>
        <w:tc>
          <w:tcPr>
            <w:tcW w:w="8980" w:type="dxa"/>
            <w:gridSpan w:val="3"/>
            <w:tcBorders>
              <w:top w:val="single" w:sz="6" w:space="0" w:color="auto"/>
              <w:left w:val="single" w:sz="6" w:space="0" w:color="auto"/>
              <w:bottom w:val="single" w:sz="6" w:space="0" w:color="auto"/>
              <w:right w:val="single" w:sz="6" w:space="0" w:color="auto"/>
            </w:tcBorders>
            <w:vAlign w:val="center"/>
          </w:tcPr>
          <w:p w14:paraId="445300E5" w14:textId="77777777" w:rsidR="00F2609A" w:rsidRPr="006B0095" w:rsidRDefault="00F2609A" w:rsidP="00BC0F3F">
            <w:pPr>
              <w:ind w:left="180" w:hanging="90"/>
              <w:textAlignment w:val="baseline"/>
              <w:rPr>
                <w:sz w:val="20"/>
                <w:lang w:eastAsia="en-CA"/>
              </w:rPr>
            </w:pPr>
            <w:bookmarkStart w:id="30" w:name="_Hlk170392297"/>
            <w:bookmarkStart w:id="31" w:name="_Hlk170391973"/>
            <w:r w:rsidRPr="006B0095">
              <w:rPr>
                <w:b/>
                <w:sz w:val="20"/>
              </w:rPr>
              <w:t>Tasa de respuesta objetiva</w:t>
            </w:r>
            <w:r w:rsidRPr="006B0095">
              <w:rPr>
                <w:b/>
                <w:sz w:val="20"/>
                <w:vertAlign w:val="superscript"/>
              </w:rPr>
              <w:t>c</w:t>
            </w:r>
            <w:r w:rsidRPr="006B0095">
              <w:rPr>
                <w:b/>
                <w:sz w:val="20"/>
              </w:rPr>
              <w:t xml:space="preserve"> (DCO 12 abril 2023)</w:t>
            </w:r>
          </w:p>
        </w:tc>
      </w:tr>
      <w:tr w:rsidR="00F2609A" w:rsidRPr="006B0095" w14:paraId="6903B3B3" w14:textId="77777777" w:rsidTr="00BC0F3F">
        <w:trPr>
          <w:trHeight w:val="300"/>
        </w:trPr>
        <w:tc>
          <w:tcPr>
            <w:tcW w:w="5122" w:type="dxa"/>
            <w:tcBorders>
              <w:top w:val="single" w:sz="6" w:space="0" w:color="auto"/>
              <w:left w:val="single" w:sz="6" w:space="0" w:color="auto"/>
              <w:bottom w:val="single" w:sz="6" w:space="0" w:color="auto"/>
              <w:right w:val="single" w:sz="6" w:space="0" w:color="auto"/>
            </w:tcBorders>
            <w:vAlign w:val="center"/>
            <w:hideMark/>
          </w:tcPr>
          <w:p w14:paraId="65AF9B3E" w14:textId="77777777" w:rsidR="00F2609A" w:rsidRPr="006B0095" w:rsidRDefault="00F2609A" w:rsidP="00BC0F3F">
            <w:pPr>
              <w:ind w:left="330"/>
              <w:textAlignment w:val="baseline"/>
              <w:rPr>
                <w:sz w:val="20"/>
                <w:lang w:eastAsia="en-CA"/>
              </w:rPr>
            </w:pPr>
            <w:r w:rsidRPr="006B0095">
              <w:rPr>
                <w:sz w:val="20"/>
                <w:lang w:eastAsia="en-CA"/>
              </w:rPr>
              <w:t>Número de pacientes con respuesta: Número total de pacientes con enfermedad medible al inicio (%)</w:t>
            </w:r>
          </w:p>
        </w:tc>
        <w:tc>
          <w:tcPr>
            <w:tcW w:w="1980" w:type="dxa"/>
            <w:tcBorders>
              <w:top w:val="single" w:sz="6" w:space="0" w:color="auto"/>
              <w:left w:val="single" w:sz="6" w:space="0" w:color="auto"/>
              <w:bottom w:val="single" w:sz="6" w:space="0" w:color="auto"/>
              <w:right w:val="single" w:sz="6" w:space="0" w:color="auto"/>
            </w:tcBorders>
            <w:vAlign w:val="center"/>
          </w:tcPr>
          <w:p w14:paraId="1CE38C2B" w14:textId="77777777" w:rsidR="00F2609A" w:rsidRPr="00336C05" w:rsidRDefault="00F2609A" w:rsidP="00BC0F3F">
            <w:pPr>
              <w:jc w:val="center"/>
              <w:textAlignment w:val="baseline"/>
              <w:rPr>
                <w:strike/>
                <w:sz w:val="20"/>
                <w:lang w:val="en-CA" w:eastAsia="en-CA"/>
              </w:rPr>
            </w:pPr>
            <w:r w:rsidRPr="006B0095">
              <w:rPr>
                <w:sz w:val="20"/>
                <w:lang w:val="en-CA" w:eastAsia="en-CA"/>
              </w:rPr>
              <w:t>90:147 (61,2)</w:t>
            </w:r>
          </w:p>
        </w:tc>
        <w:tc>
          <w:tcPr>
            <w:tcW w:w="1878" w:type="dxa"/>
            <w:tcBorders>
              <w:top w:val="single" w:sz="6" w:space="0" w:color="auto"/>
              <w:left w:val="single" w:sz="6" w:space="0" w:color="auto"/>
              <w:bottom w:val="single" w:sz="6" w:space="0" w:color="auto"/>
              <w:right w:val="single" w:sz="6" w:space="0" w:color="auto"/>
            </w:tcBorders>
            <w:vAlign w:val="center"/>
          </w:tcPr>
          <w:p w14:paraId="6084FDA6" w14:textId="77777777" w:rsidR="00F2609A" w:rsidRPr="006B0095" w:rsidRDefault="00F2609A" w:rsidP="00BC0F3F">
            <w:pPr>
              <w:jc w:val="center"/>
              <w:textAlignment w:val="baseline"/>
              <w:rPr>
                <w:sz w:val="20"/>
                <w:lang w:val="en-CA" w:eastAsia="en-CA"/>
              </w:rPr>
            </w:pPr>
            <w:r w:rsidRPr="006B0095">
              <w:rPr>
                <w:sz w:val="20"/>
                <w:lang w:val="en-CA" w:eastAsia="en-CA"/>
              </w:rPr>
              <w:t>92:156 (59,0)</w:t>
            </w:r>
          </w:p>
        </w:tc>
      </w:tr>
      <w:tr w:rsidR="00BA5924" w:rsidRPr="006B0095" w14:paraId="5A183844" w14:textId="77777777" w:rsidTr="00FE2106">
        <w:trPr>
          <w:trHeight w:val="300"/>
        </w:trPr>
        <w:tc>
          <w:tcPr>
            <w:tcW w:w="8980" w:type="dxa"/>
            <w:gridSpan w:val="3"/>
            <w:tcBorders>
              <w:top w:val="single" w:sz="6" w:space="0" w:color="auto"/>
              <w:left w:val="single" w:sz="6" w:space="0" w:color="auto"/>
              <w:bottom w:val="single" w:sz="6" w:space="0" w:color="auto"/>
              <w:right w:val="single" w:sz="6" w:space="0" w:color="auto"/>
            </w:tcBorders>
            <w:vAlign w:val="center"/>
          </w:tcPr>
          <w:p w14:paraId="594C2AF1" w14:textId="499CE9AF" w:rsidR="00BA5924" w:rsidRPr="00336C05" w:rsidRDefault="00F2609A" w:rsidP="00FE2106">
            <w:pPr>
              <w:ind w:left="180" w:hanging="90"/>
              <w:textAlignment w:val="baseline"/>
              <w:rPr>
                <w:sz w:val="20"/>
                <w:lang w:eastAsia="en-CA"/>
              </w:rPr>
            </w:pPr>
            <w:r w:rsidRPr="006B0095">
              <w:rPr>
                <w:b/>
                <w:sz w:val="20"/>
              </w:rPr>
              <w:t xml:space="preserve">Duración </w:t>
            </w:r>
            <w:r w:rsidR="00515F80" w:rsidRPr="00336C05">
              <w:rPr>
                <w:b/>
                <w:sz w:val="20"/>
              </w:rPr>
              <w:t xml:space="preserve">de </w:t>
            </w:r>
            <w:r w:rsidRPr="006B0095">
              <w:rPr>
                <w:b/>
                <w:sz w:val="20"/>
              </w:rPr>
              <w:t xml:space="preserve">la </w:t>
            </w:r>
            <w:r w:rsidR="00515F80" w:rsidRPr="00336C05">
              <w:rPr>
                <w:b/>
                <w:sz w:val="20"/>
              </w:rPr>
              <w:t xml:space="preserve">respuesta </w:t>
            </w:r>
            <w:r w:rsidR="00BA5924" w:rsidRPr="006B0095">
              <w:rPr>
                <w:b/>
                <w:sz w:val="20"/>
              </w:rPr>
              <w:t xml:space="preserve">(DCO 12 </w:t>
            </w:r>
            <w:r w:rsidR="00B9003B" w:rsidRPr="006B0095">
              <w:rPr>
                <w:b/>
                <w:sz w:val="20"/>
              </w:rPr>
              <w:t>ab</w:t>
            </w:r>
            <w:r w:rsidR="00BA5924" w:rsidRPr="006B0095">
              <w:rPr>
                <w:b/>
                <w:sz w:val="20"/>
              </w:rPr>
              <w:t>ril 2023)</w:t>
            </w:r>
          </w:p>
        </w:tc>
      </w:tr>
      <w:bookmarkEnd w:id="30"/>
      <w:tr w:rsidR="006B180B" w:rsidRPr="006B0095" w14:paraId="3AD24B3C" w14:textId="77777777" w:rsidTr="00FE2106">
        <w:trPr>
          <w:trHeight w:val="300"/>
        </w:trPr>
        <w:tc>
          <w:tcPr>
            <w:tcW w:w="5122" w:type="dxa"/>
            <w:tcBorders>
              <w:top w:val="single" w:sz="6" w:space="0" w:color="auto"/>
              <w:left w:val="single" w:sz="6" w:space="0" w:color="auto"/>
              <w:bottom w:val="single" w:sz="6" w:space="0" w:color="auto"/>
              <w:right w:val="single" w:sz="6" w:space="0" w:color="auto"/>
            </w:tcBorders>
            <w:vAlign w:val="center"/>
          </w:tcPr>
          <w:p w14:paraId="14756EC5" w14:textId="1BD29709" w:rsidR="00B9003B" w:rsidRPr="006B0095" w:rsidRDefault="00B9003B" w:rsidP="00B9003B">
            <w:pPr>
              <w:ind w:left="330"/>
              <w:textAlignment w:val="baseline"/>
              <w:rPr>
                <w:sz w:val="20"/>
                <w:lang w:val="en-CA" w:eastAsia="en-CA"/>
              </w:rPr>
            </w:pPr>
            <w:r w:rsidRPr="006B0095">
              <w:rPr>
                <w:sz w:val="20"/>
                <w:lang w:val="en-CA" w:eastAsia="en-CA"/>
              </w:rPr>
              <w:t>Mediana</w:t>
            </w:r>
            <w:r w:rsidRPr="006B0095">
              <w:rPr>
                <w:sz w:val="20"/>
                <w:vertAlign w:val="superscript"/>
                <w:lang w:val="en-CA" w:eastAsia="en-CA"/>
              </w:rPr>
              <w:t>a</w:t>
            </w:r>
            <w:r w:rsidRPr="006B0095">
              <w:rPr>
                <w:sz w:val="20"/>
                <w:lang w:val="en-CA" w:eastAsia="en-CA"/>
              </w:rPr>
              <w:t xml:space="preserve"> (</w:t>
            </w:r>
            <w:r w:rsidR="00EE5AD7" w:rsidRPr="006B0095">
              <w:rPr>
                <w:sz w:val="20"/>
                <w:lang w:val="en-CA" w:eastAsia="en-CA"/>
              </w:rPr>
              <w:t>IC</w:t>
            </w:r>
            <w:r w:rsidRPr="006B0095">
              <w:rPr>
                <w:sz w:val="20"/>
                <w:lang w:val="en-CA" w:eastAsia="en-CA"/>
              </w:rPr>
              <w:t xml:space="preserve"> </w:t>
            </w:r>
            <w:r w:rsidR="00A437E3" w:rsidRPr="006B0095">
              <w:rPr>
                <w:sz w:val="20"/>
                <w:lang w:val="en-CA" w:eastAsia="en-CA"/>
              </w:rPr>
              <w:t xml:space="preserve">del </w:t>
            </w:r>
            <w:r w:rsidRPr="006B0095">
              <w:rPr>
                <w:sz w:val="20"/>
                <w:lang w:val="en-CA" w:eastAsia="en-CA"/>
              </w:rPr>
              <w:t>95%), meses</w:t>
            </w:r>
          </w:p>
        </w:tc>
        <w:tc>
          <w:tcPr>
            <w:tcW w:w="1980" w:type="dxa"/>
            <w:tcBorders>
              <w:top w:val="single" w:sz="6" w:space="0" w:color="auto"/>
              <w:left w:val="single" w:sz="6" w:space="0" w:color="auto"/>
              <w:bottom w:val="single" w:sz="6" w:space="0" w:color="auto"/>
              <w:right w:val="single" w:sz="6" w:space="0" w:color="auto"/>
            </w:tcBorders>
            <w:vAlign w:val="center"/>
          </w:tcPr>
          <w:p w14:paraId="78274119" w14:textId="2C1E0201" w:rsidR="00B9003B" w:rsidRPr="00336C05" w:rsidRDefault="00F2609A" w:rsidP="00B9003B">
            <w:pPr>
              <w:jc w:val="center"/>
              <w:textAlignment w:val="baseline"/>
              <w:rPr>
                <w:strike/>
                <w:sz w:val="20"/>
                <w:lang w:val="en-CA" w:eastAsia="en-CA"/>
              </w:rPr>
            </w:pPr>
            <w:r w:rsidRPr="006B0095">
              <w:rPr>
                <w:sz w:val="20"/>
                <w:lang w:val="en-CA" w:eastAsia="en-CA"/>
              </w:rPr>
              <w:t>18,7 (10,5, NA)</w:t>
            </w:r>
          </w:p>
        </w:tc>
        <w:tc>
          <w:tcPr>
            <w:tcW w:w="1878" w:type="dxa"/>
            <w:tcBorders>
              <w:top w:val="single" w:sz="6" w:space="0" w:color="auto"/>
              <w:left w:val="single" w:sz="6" w:space="0" w:color="auto"/>
              <w:bottom w:val="single" w:sz="6" w:space="0" w:color="auto"/>
              <w:right w:val="single" w:sz="6" w:space="0" w:color="auto"/>
            </w:tcBorders>
            <w:vAlign w:val="center"/>
          </w:tcPr>
          <w:p w14:paraId="14F94B81" w14:textId="142C303F" w:rsidR="00B9003B" w:rsidRPr="006B0095" w:rsidRDefault="00F2609A" w:rsidP="00B9003B">
            <w:pPr>
              <w:jc w:val="center"/>
              <w:textAlignment w:val="baseline"/>
              <w:rPr>
                <w:sz w:val="20"/>
                <w:lang w:val="en-CA" w:eastAsia="en-CA"/>
              </w:rPr>
            </w:pPr>
            <w:r w:rsidRPr="006B0095">
              <w:rPr>
                <w:sz w:val="20"/>
                <w:lang w:val="en-CA" w:eastAsia="en-CA"/>
              </w:rPr>
              <w:t>7,6 (7,1, 10,2)</w:t>
            </w:r>
          </w:p>
        </w:tc>
      </w:tr>
    </w:tbl>
    <w:bookmarkEnd w:id="31"/>
    <w:p w14:paraId="57C04CE9" w14:textId="394EFE02" w:rsidR="00BA5924" w:rsidRPr="00336C05" w:rsidRDefault="00BA5924" w:rsidP="00BA5924">
      <w:pPr>
        <w:textAlignment w:val="baseline"/>
        <w:rPr>
          <w:sz w:val="20"/>
          <w:vertAlign w:val="superscript"/>
          <w:lang w:eastAsia="en-CA"/>
        </w:rPr>
      </w:pPr>
      <w:r w:rsidRPr="00336C05">
        <w:rPr>
          <w:sz w:val="20"/>
          <w:vertAlign w:val="superscript"/>
          <w:lang w:eastAsia="en-CA"/>
        </w:rPr>
        <w:t xml:space="preserve">a </w:t>
      </w:r>
      <w:r w:rsidR="001A44ED" w:rsidRPr="00336C05">
        <w:rPr>
          <w:sz w:val="20"/>
          <w:lang w:eastAsia="en-CA"/>
        </w:rPr>
        <w:t>Calculado usando la técnica</w:t>
      </w:r>
      <w:r w:rsidRPr="00336C05">
        <w:rPr>
          <w:sz w:val="20"/>
          <w:lang w:eastAsia="en-CA"/>
        </w:rPr>
        <w:t xml:space="preserve"> Kaplan-Meier </w:t>
      </w:r>
    </w:p>
    <w:p w14:paraId="07537BB0" w14:textId="7DD7CAE7" w:rsidR="00BA5924" w:rsidRPr="006B0095" w:rsidRDefault="00BA5924" w:rsidP="00BA5924">
      <w:pPr>
        <w:rPr>
          <w:bCs/>
          <w:sz w:val="20"/>
        </w:rPr>
      </w:pPr>
      <w:r w:rsidRPr="00336C05">
        <w:rPr>
          <w:sz w:val="20"/>
          <w:vertAlign w:val="superscript"/>
          <w:lang w:eastAsia="en-CA"/>
        </w:rPr>
        <w:t>b</w:t>
      </w:r>
      <w:r w:rsidR="001A44ED" w:rsidRPr="00336C05">
        <w:rPr>
          <w:sz w:val="20"/>
          <w:vertAlign w:val="superscript"/>
          <w:lang w:eastAsia="en-CA"/>
        </w:rPr>
        <w:t xml:space="preserve"> </w:t>
      </w:r>
      <w:r w:rsidRPr="006B0095">
        <w:rPr>
          <w:bCs/>
          <w:sz w:val="20"/>
        </w:rPr>
        <w:t>Bas</w:t>
      </w:r>
      <w:r w:rsidR="001A44ED" w:rsidRPr="00336C05">
        <w:rPr>
          <w:bCs/>
          <w:sz w:val="20"/>
        </w:rPr>
        <w:t>a</w:t>
      </w:r>
      <w:r w:rsidRPr="006B0095">
        <w:rPr>
          <w:bCs/>
          <w:sz w:val="20"/>
        </w:rPr>
        <w:t>d</w:t>
      </w:r>
      <w:r w:rsidR="001A44ED" w:rsidRPr="00336C05">
        <w:rPr>
          <w:bCs/>
          <w:sz w:val="20"/>
        </w:rPr>
        <w:t xml:space="preserve">o en el primer análisis </w:t>
      </w:r>
      <w:r w:rsidR="000D767E" w:rsidRPr="006B0095">
        <w:rPr>
          <w:bCs/>
          <w:sz w:val="20"/>
        </w:rPr>
        <w:t>intermedio</w:t>
      </w:r>
    </w:p>
    <w:p w14:paraId="2F63DDEB" w14:textId="533A270C" w:rsidR="00F2609A" w:rsidRPr="00336C05" w:rsidRDefault="00F2609A" w:rsidP="00BA5924">
      <w:pPr>
        <w:rPr>
          <w:sz w:val="20"/>
          <w:lang w:eastAsia="en-CA"/>
        </w:rPr>
      </w:pPr>
      <w:r w:rsidRPr="00336C05">
        <w:rPr>
          <w:sz w:val="20"/>
          <w:vertAlign w:val="superscript"/>
          <w:lang w:eastAsia="en-CA"/>
        </w:rPr>
        <w:t>c</w:t>
      </w:r>
      <w:r w:rsidR="00C5541D" w:rsidRPr="006B0095">
        <w:rPr>
          <w:sz w:val="20"/>
          <w:lang w:eastAsia="en-CA"/>
        </w:rPr>
        <w:t xml:space="preserve"> Respuesta: Mejor respuesta objetiva como respuesta completa o respuesta parcial confirmada</w:t>
      </w:r>
      <w:r w:rsidR="00E47FBA" w:rsidRPr="006B0095">
        <w:rPr>
          <w:sz w:val="20"/>
          <w:lang w:eastAsia="en-CA"/>
        </w:rPr>
        <w:t>s</w:t>
      </w:r>
      <w:r w:rsidR="00C5541D" w:rsidRPr="006B0095">
        <w:rPr>
          <w:sz w:val="20"/>
          <w:lang w:eastAsia="en-CA"/>
        </w:rPr>
        <w:t>.</w:t>
      </w:r>
    </w:p>
    <w:p w14:paraId="28BCB7C6" w14:textId="411D80FB" w:rsidR="00BA5924" w:rsidRPr="001A44ED" w:rsidRDefault="001A44ED" w:rsidP="00BA5924">
      <w:pPr>
        <w:rPr>
          <w:rStyle w:val="normaltextrun"/>
          <w:sz w:val="20"/>
          <w:shd w:val="clear" w:color="auto" w:fill="FFFFFF"/>
        </w:rPr>
      </w:pPr>
      <w:r w:rsidRPr="00336C05">
        <w:rPr>
          <w:rStyle w:val="normaltextrun"/>
          <w:sz w:val="20"/>
          <w:shd w:val="clear" w:color="auto" w:fill="FFFFFF"/>
        </w:rPr>
        <w:t>IC</w:t>
      </w:r>
      <w:r w:rsidR="00BA5924" w:rsidRPr="006B180B">
        <w:rPr>
          <w:rStyle w:val="normaltextrun"/>
          <w:sz w:val="20"/>
          <w:shd w:val="clear" w:color="auto" w:fill="FFFFFF"/>
        </w:rPr>
        <w:t xml:space="preserve"> </w:t>
      </w:r>
      <w:r w:rsidRPr="00336C05">
        <w:rPr>
          <w:rStyle w:val="normaltextrun"/>
          <w:sz w:val="20"/>
          <w:shd w:val="clear" w:color="auto" w:fill="FFFFFF"/>
        </w:rPr>
        <w:t xml:space="preserve">Intervalo de </w:t>
      </w:r>
      <w:r w:rsidR="00BA5924" w:rsidRPr="006B180B">
        <w:rPr>
          <w:rStyle w:val="normaltextrun"/>
          <w:sz w:val="20"/>
          <w:shd w:val="clear" w:color="auto" w:fill="FFFFFF"/>
        </w:rPr>
        <w:t>Confi</w:t>
      </w:r>
      <w:r w:rsidRPr="00336C05">
        <w:rPr>
          <w:rStyle w:val="normaltextrun"/>
          <w:sz w:val="20"/>
          <w:shd w:val="clear" w:color="auto" w:fill="FFFFFF"/>
        </w:rPr>
        <w:t>anza</w:t>
      </w:r>
      <w:r w:rsidR="00BA5924" w:rsidRPr="006B180B">
        <w:rPr>
          <w:rStyle w:val="normaltextrun"/>
          <w:sz w:val="20"/>
          <w:shd w:val="clear" w:color="auto" w:fill="FFFFFF"/>
        </w:rPr>
        <w:t xml:space="preserve">; </w:t>
      </w:r>
      <w:r w:rsidR="00BA5924" w:rsidRPr="00336C05">
        <w:rPr>
          <w:sz w:val="20"/>
          <w:lang w:eastAsia="en-CA"/>
        </w:rPr>
        <w:t xml:space="preserve">DCO </w:t>
      </w:r>
      <w:r w:rsidRPr="00336C05">
        <w:rPr>
          <w:sz w:val="20"/>
          <w:lang w:eastAsia="en-CA"/>
        </w:rPr>
        <w:t>Fecha de cor</w:t>
      </w:r>
      <w:r w:rsidRPr="006B180B">
        <w:rPr>
          <w:sz w:val="20"/>
          <w:lang w:eastAsia="en-CA"/>
        </w:rPr>
        <w:t>te de datos</w:t>
      </w:r>
      <w:r w:rsidR="00BA5924" w:rsidRPr="00336C05">
        <w:rPr>
          <w:sz w:val="20"/>
          <w:lang w:eastAsia="en-CA"/>
        </w:rPr>
        <w:t xml:space="preserve">; </w:t>
      </w:r>
      <w:r w:rsidR="00BA5924" w:rsidRPr="006B180B">
        <w:rPr>
          <w:rStyle w:val="normaltextrun"/>
          <w:sz w:val="20"/>
          <w:shd w:val="clear" w:color="auto" w:fill="FFFFFF"/>
        </w:rPr>
        <w:t xml:space="preserve">HR Hazard ratio; </w:t>
      </w:r>
      <w:r w:rsidR="009B3B2F" w:rsidRPr="006B180B">
        <w:rPr>
          <w:rStyle w:val="normaltextrun"/>
          <w:sz w:val="20"/>
          <w:shd w:val="clear" w:color="auto" w:fill="FFFFFF"/>
        </w:rPr>
        <w:t>N</w:t>
      </w:r>
      <w:r w:rsidR="006B180B" w:rsidRPr="00336C05">
        <w:rPr>
          <w:rStyle w:val="normaltextrun"/>
          <w:sz w:val="20"/>
          <w:shd w:val="clear" w:color="auto" w:fill="FFFFFF"/>
        </w:rPr>
        <w:t>A</w:t>
      </w:r>
      <w:r w:rsidR="00BA5924" w:rsidRPr="006B180B">
        <w:rPr>
          <w:rStyle w:val="normaltextrun"/>
          <w:sz w:val="20"/>
          <w:shd w:val="clear" w:color="auto" w:fill="FFFFFF"/>
        </w:rPr>
        <w:t xml:space="preserve"> No</w:t>
      </w:r>
      <w:r w:rsidR="009B3B2F" w:rsidRPr="006B180B">
        <w:rPr>
          <w:rStyle w:val="normaltextrun"/>
          <w:sz w:val="20"/>
          <w:shd w:val="clear" w:color="auto" w:fill="FFFFFF"/>
        </w:rPr>
        <w:t xml:space="preserve"> alcan</w:t>
      </w:r>
      <w:r w:rsidR="009B3B2F">
        <w:rPr>
          <w:rStyle w:val="normaltextrun"/>
          <w:sz w:val="20"/>
          <w:shd w:val="clear" w:color="auto" w:fill="FFFFFF"/>
        </w:rPr>
        <w:t>zado</w:t>
      </w:r>
      <w:r w:rsidR="00BA5924" w:rsidRPr="001A44ED">
        <w:rPr>
          <w:rStyle w:val="normaltextrun"/>
          <w:sz w:val="20"/>
          <w:shd w:val="clear" w:color="auto" w:fill="FFFFFF"/>
        </w:rPr>
        <w:t xml:space="preserve">; OS </w:t>
      </w:r>
      <w:r w:rsidR="009B3B2F">
        <w:rPr>
          <w:rStyle w:val="normaltextrun"/>
          <w:sz w:val="20"/>
          <w:shd w:val="clear" w:color="auto" w:fill="FFFFFF"/>
        </w:rPr>
        <w:t>supervivencia global</w:t>
      </w:r>
      <w:r w:rsidR="00BA5924" w:rsidRPr="001A44ED">
        <w:rPr>
          <w:rStyle w:val="normaltextrun"/>
          <w:sz w:val="20"/>
          <w:shd w:val="clear" w:color="auto" w:fill="FFFFFF"/>
        </w:rPr>
        <w:t xml:space="preserve">; PFS </w:t>
      </w:r>
      <w:r w:rsidR="002D507F">
        <w:rPr>
          <w:rStyle w:val="normaltextrun"/>
          <w:sz w:val="20"/>
          <w:shd w:val="clear" w:color="auto" w:fill="FFFFFF"/>
        </w:rPr>
        <w:t>Supervivencia libre de progresión</w:t>
      </w:r>
    </w:p>
    <w:p w14:paraId="6AE3008B" w14:textId="77777777" w:rsidR="00BA5924" w:rsidRPr="001A44ED" w:rsidRDefault="00BA5924" w:rsidP="00BA5924">
      <w:pPr>
        <w:rPr>
          <w:rStyle w:val="normaltextrun"/>
          <w:sz w:val="20"/>
          <w:shd w:val="clear" w:color="auto" w:fill="FFFFFF"/>
        </w:rPr>
      </w:pPr>
    </w:p>
    <w:p w14:paraId="2198B7A1" w14:textId="562EEC3D" w:rsidR="00BA5924" w:rsidRPr="00336C05" w:rsidRDefault="00BA5924" w:rsidP="00BA5924">
      <w:pPr>
        <w:keepNext/>
        <w:keepLines/>
        <w:textAlignment w:val="baseline"/>
        <w:rPr>
          <w:b/>
          <w:bCs/>
          <w:szCs w:val="24"/>
          <w:lang w:eastAsia="en-CA"/>
        </w:rPr>
      </w:pPr>
      <w:r w:rsidRPr="00336C05">
        <w:rPr>
          <w:b/>
          <w:bCs/>
          <w:szCs w:val="24"/>
          <w:lang w:eastAsia="en-CA"/>
        </w:rPr>
        <w:lastRenderedPageBreak/>
        <w:t>Figur</w:t>
      </w:r>
      <w:r w:rsidR="002D507F" w:rsidRPr="00336C05">
        <w:rPr>
          <w:b/>
          <w:bCs/>
          <w:szCs w:val="24"/>
          <w:lang w:eastAsia="en-CA"/>
        </w:rPr>
        <w:t>a </w:t>
      </w:r>
      <w:r w:rsidRPr="00336C05">
        <w:rPr>
          <w:b/>
          <w:bCs/>
          <w:szCs w:val="24"/>
          <w:lang w:eastAsia="en-CA"/>
        </w:rPr>
        <w:t xml:space="preserve">21 </w:t>
      </w:r>
      <w:r w:rsidRPr="00336C05">
        <w:rPr>
          <w:szCs w:val="24"/>
          <w:lang w:eastAsia="en-CA"/>
        </w:rPr>
        <w:tab/>
      </w:r>
      <w:r w:rsidRPr="00336C05">
        <w:rPr>
          <w:b/>
          <w:bCs/>
          <w:szCs w:val="24"/>
          <w:lang w:eastAsia="en-CA"/>
        </w:rPr>
        <w:t xml:space="preserve">DUO-E: </w:t>
      </w:r>
      <w:r w:rsidR="008C307E">
        <w:rPr>
          <w:b/>
          <w:bCs/>
          <w:szCs w:val="24"/>
          <w:lang w:eastAsia="en-CA"/>
        </w:rPr>
        <w:t>Curva de</w:t>
      </w:r>
      <w:r w:rsidR="002D507F" w:rsidRPr="00336C05">
        <w:rPr>
          <w:b/>
          <w:bCs/>
          <w:szCs w:val="24"/>
          <w:lang w:eastAsia="en-CA"/>
        </w:rPr>
        <w:t xml:space="preserve"> </w:t>
      </w:r>
      <w:r w:rsidRPr="00336C05">
        <w:rPr>
          <w:b/>
          <w:bCs/>
          <w:szCs w:val="24"/>
          <w:lang w:eastAsia="en-CA"/>
        </w:rPr>
        <w:t xml:space="preserve">Kaplan-Meier </w:t>
      </w:r>
      <w:r w:rsidR="002D507F" w:rsidRPr="00336C05">
        <w:rPr>
          <w:b/>
          <w:bCs/>
          <w:szCs w:val="24"/>
          <w:lang w:eastAsia="en-CA"/>
        </w:rPr>
        <w:t>de la</w:t>
      </w:r>
      <w:r w:rsidRPr="00336C05">
        <w:rPr>
          <w:b/>
          <w:bCs/>
          <w:szCs w:val="24"/>
          <w:lang w:eastAsia="en-CA"/>
        </w:rPr>
        <w:t xml:space="preserve"> PFS (</w:t>
      </w:r>
      <w:r w:rsidR="002D507F">
        <w:rPr>
          <w:b/>
          <w:bCs/>
          <w:szCs w:val="24"/>
          <w:lang w:eastAsia="en-CA"/>
        </w:rPr>
        <w:t xml:space="preserve">Pacientes </w:t>
      </w:r>
      <w:r w:rsidRPr="00336C05">
        <w:rPr>
          <w:b/>
          <w:bCs/>
          <w:szCs w:val="24"/>
          <w:lang w:eastAsia="en-CA"/>
        </w:rPr>
        <w:t>pMMR)</w:t>
      </w:r>
    </w:p>
    <w:p w14:paraId="7AC95AF3" w14:textId="4B0E10F8" w:rsidR="00BA5924" w:rsidRPr="00D62037" w:rsidRDefault="003F6F23" w:rsidP="00BA5924">
      <w:pPr>
        <w:pStyle w:val="NormalWeb"/>
        <w:rPr>
          <w:rFonts w:ascii="Times New Roman" w:eastAsia="Times New Roman" w:hAnsi="Times New Roman"/>
          <w:sz w:val="24"/>
          <w:szCs w:val="24"/>
          <w:lang w:val="en-CA" w:eastAsia="en-CA"/>
        </w:rPr>
      </w:pPr>
      <w:r>
        <w:rPr>
          <w:noProof/>
        </w:rPr>
        <mc:AlternateContent>
          <mc:Choice Requires="wps">
            <w:drawing>
              <wp:anchor distT="45720" distB="45720" distL="114300" distR="114300" simplePos="0" relativeHeight="251680256" behindDoc="0" locked="0" layoutInCell="1" allowOverlap="1" wp14:anchorId="0534BF95" wp14:editId="4AA22FBC">
                <wp:simplePos x="0" y="0"/>
                <wp:positionH relativeFrom="column">
                  <wp:posOffset>2992755</wp:posOffset>
                </wp:positionH>
                <wp:positionV relativeFrom="paragraph">
                  <wp:posOffset>301625</wp:posOffset>
                </wp:positionV>
                <wp:extent cx="2384425" cy="454660"/>
                <wp:effectExtent l="0" t="0" r="0" b="0"/>
                <wp:wrapNone/>
                <wp:docPr id="520048143"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4425" cy="454660"/>
                        </a:xfrm>
                        <a:prstGeom prst="rect">
                          <a:avLst/>
                        </a:prstGeom>
                        <a:noFill/>
                        <a:ln w="9525">
                          <a:noFill/>
                          <a:miter lim="800000"/>
                          <a:headEnd/>
                          <a:tailEnd/>
                        </a:ln>
                      </wps:spPr>
                      <wps:txbx>
                        <w:txbxContent>
                          <w:p w14:paraId="2BF8FB4C" w14:textId="6EE57929" w:rsidR="00BA5924" w:rsidRPr="00392938" w:rsidRDefault="00392938" w:rsidP="00BA5924">
                            <w:pPr>
                              <w:jc w:val="right"/>
                              <w:rPr>
                                <w:sz w:val="28"/>
                                <w:szCs w:val="22"/>
                              </w:rPr>
                            </w:pPr>
                            <w:r>
                              <w:rPr>
                                <w:sz w:val="14"/>
                                <w:szCs w:val="14"/>
                              </w:rPr>
                              <w:t>Q</w:t>
                            </w:r>
                            <w:r w:rsidRPr="00336C05">
                              <w:rPr>
                                <w:sz w:val="14"/>
                                <w:szCs w:val="14"/>
                              </w:rPr>
                              <w:t xml:space="preserve">uimioterapia basada en </w:t>
                            </w:r>
                            <w:r>
                              <w:rPr>
                                <w:sz w:val="14"/>
                                <w:szCs w:val="14"/>
                              </w:rPr>
                              <w:t>platino</w:t>
                            </w:r>
                            <w:r w:rsidR="00BA5924" w:rsidRPr="00392938">
                              <w:rPr>
                                <w:sz w:val="14"/>
                                <w:szCs w:val="14"/>
                              </w:rPr>
                              <w:t xml:space="preserve"> + durvalumab + olaparib</w:t>
                            </w:r>
                            <w:r w:rsidR="00BA5924" w:rsidRPr="00392938">
                              <w:rPr>
                                <w:sz w:val="14"/>
                                <w:szCs w:val="14"/>
                              </w:rPr>
                              <w:br/>
                            </w:r>
                            <w:r>
                              <w:rPr>
                                <w:sz w:val="14"/>
                                <w:szCs w:val="14"/>
                              </w:rPr>
                              <w:t>Q</w:t>
                            </w:r>
                            <w:r w:rsidRPr="00E33D50">
                              <w:rPr>
                                <w:sz w:val="14"/>
                                <w:szCs w:val="14"/>
                              </w:rPr>
                              <w:t xml:space="preserve">uimioterapia basada en </w:t>
                            </w:r>
                            <w:r>
                              <w:rPr>
                                <w:sz w:val="14"/>
                                <w:szCs w:val="14"/>
                              </w:rPr>
                              <w:t>platino</w:t>
                            </w:r>
                          </w:p>
                        </w:txbxContent>
                      </wps:txbx>
                      <wps:bodyPr rot="0" vert="horz" wrap="square" anchor="t" anchorCtr="0"/>
                    </wps:wsp>
                  </a:graphicData>
                </a:graphic>
                <wp14:sizeRelH relativeFrom="margin">
                  <wp14:pctWidth>40000</wp14:pctWidth>
                </wp14:sizeRelH>
                <wp14:sizeRelV relativeFrom="margin">
                  <wp14:pctHeight>0</wp14:pctHeight>
                </wp14:sizeRelV>
              </wp:anchor>
            </w:drawing>
          </mc:Choice>
          <mc:Fallback>
            <w:pict>
              <v:shape w14:anchorId="0534BF95" id="Cuadro de texto 10" o:spid="_x0000_s1139" type="#_x0000_t202" style="position:absolute;margin-left:235.65pt;margin-top:23.75pt;width:187.75pt;height:35.8pt;z-index:25168025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" filled="f" stroked="f">
                <v:textbox>
                  <w:txbxContent>
                    <w:p w14:paraId="2BF8FB4C" w14:textId="6EE57929" w:rsidR="00BA5924" w:rsidRPr="00392938" w:rsidRDefault="00392938" w:rsidP="00BA5924">
                      <w:pPr>
                        <w:jc w:val="right"/>
                        <w:rPr>
                          <w:sz w:val="28"/>
                          <w:szCs w:val="22"/>
                        </w:rPr>
                      </w:pPr>
                      <w:r>
                        <w:rPr>
                          <w:sz w:val="14"/>
                          <w:szCs w:val="14"/>
                        </w:rPr>
                        <w:t>Q</w:t>
                      </w:r>
                      <w:r w:rsidRPr="00336C05">
                        <w:rPr>
                          <w:sz w:val="14"/>
                          <w:szCs w:val="14"/>
                        </w:rPr>
                        <w:t xml:space="preserve">uimioterapia basada en </w:t>
                      </w:r>
                      <w:r>
                        <w:rPr>
                          <w:sz w:val="14"/>
                          <w:szCs w:val="14"/>
                        </w:rPr>
                        <w:t>platino</w:t>
                      </w:r>
                      <w:r w:rsidR="00BA5924" w:rsidRPr="00392938">
                        <w:rPr>
                          <w:sz w:val="14"/>
                          <w:szCs w:val="14"/>
                        </w:rPr>
                        <w:t xml:space="preserve"> + durvalumab + olaparib</w:t>
                      </w:r>
                      <w:r w:rsidR="00BA5924" w:rsidRPr="00392938">
                        <w:rPr>
                          <w:sz w:val="14"/>
                          <w:szCs w:val="14"/>
                        </w:rPr>
                        <w:br/>
                      </w:r>
                      <w:r>
                        <w:rPr>
                          <w:sz w:val="14"/>
                          <w:szCs w:val="14"/>
                        </w:rPr>
                        <w:t>Q</w:t>
                      </w:r>
                      <w:r w:rsidRPr="00E33D50">
                        <w:rPr>
                          <w:sz w:val="14"/>
                          <w:szCs w:val="14"/>
                        </w:rPr>
                        <w:t xml:space="preserve">uimioterapia basada en </w:t>
                      </w:r>
                      <w:r>
                        <w:rPr>
                          <w:sz w:val="14"/>
                          <w:szCs w:val="14"/>
                        </w:rPr>
                        <w:t>platino</w:t>
                      </w:r>
                    </w:p>
                  </w:txbxContent>
                </v:textbox>
              </v:shape>
            </w:pict>
          </mc:Fallback>
        </mc:AlternateContent>
      </w:r>
      <w:r>
        <w:rPr>
          <w:noProof/>
        </w:rPr>
        <mc:AlternateContent>
          <mc:Choice Requires="wps">
            <w:drawing>
              <wp:anchor distT="45720" distB="45720" distL="114300" distR="114300" simplePos="0" relativeHeight="251683328" behindDoc="0" locked="0" layoutInCell="1" allowOverlap="1" wp14:anchorId="55115C1E" wp14:editId="6659D56B">
                <wp:simplePos x="0" y="0"/>
                <wp:positionH relativeFrom="column">
                  <wp:posOffset>407035</wp:posOffset>
                </wp:positionH>
                <wp:positionV relativeFrom="paragraph">
                  <wp:posOffset>3400425</wp:posOffset>
                </wp:positionV>
                <wp:extent cx="2388870" cy="214630"/>
                <wp:effectExtent l="0" t="0" r="0" b="0"/>
                <wp:wrapNone/>
                <wp:docPr id="1538430482"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8870" cy="214630"/>
                        </a:xfrm>
                        <a:prstGeom prst="rect">
                          <a:avLst/>
                        </a:prstGeom>
                        <a:noFill/>
                        <a:ln w="9525">
                          <a:noFill/>
                          <a:miter lim="800000"/>
                          <a:headEnd/>
                          <a:tailEnd/>
                        </a:ln>
                      </wps:spPr>
                      <wps:txbx>
                        <w:txbxContent>
                          <w:p w14:paraId="615AD3A7" w14:textId="2C788AA5" w:rsidR="00BA5924" w:rsidRPr="00710600" w:rsidRDefault="00392938" w:rsidP="00BA5924">
                            <w:pPr>
                              <w:rPr>
                                <w:sz w:val="14"/>
                                <w:szCs w:val="14"/>
                              </w:rPr>
                            </w:pPr>
                            <w:r>
                              <w:rPr>
                                <w:sz w:val="14"/>
                                <w:szCs w:val="14"/>
                              </w:rPr>
                              <w:t>Q</w:t>
                            </w:r>
                            <w:r w:rsidRPr="00E33D50">
                              <w:rPr>
                                <w:sz w:val="14"/>
                                <w:szCs w:val="14"/>
                              </w:rPr>
                              <w:t xml:space="preserve">uimioterapia basada en </w:t>
                            </w:r>
                            <w:r>
                              <w:rPr>
                                <w:sz w:val="14"/>
                                <w:szCs w:val="14"/>
                              </w:rPr>
                              <w:t>platino</w:t>
                            </w:r>
                            <w:r w:rsidRPr="00392938">
                              <w:rPr>
                                <w:sz w:val="14"/>
                                <w:szCs w:val="14"/>
                              </w:rPr>
                              <w:t xml:space="preserve"> </w:t>
                            </w:r>
                            <w:r w:rsidR="00BA5924" w:rsidRPr="00710600">
                              <w:rPr>
                                <w:sz w:val="14"/>
                                <w:szCs w:val="14"/>
                              </w:rPr>
                              <w:t xml:space="preserve"> + durvalumab + olaparib</w:t>
                            </w:r>
                          </w:p>
                          <w:p w14:paraId="7476893A" w14:textId="77777777" w:rsidR="00BA5924" w:rsidRPr="00710600" w:rsidRDefault="00BA5924" w:rsidP="00BA5924">
                            <w:pPr>
                              <w:rPr>
                                <w:sz w:val="28"/>
                                <w:szCs w:val="22"/>
                              </w:rPr>
                            </w:pPr>
                          </w:p>
                        </w:txbxContent>
                      </wps:txbx>
                      <wps:bodyPr rot="0" vert="horz" wrap="square" anchor="t" anchorCtr="0"/>
                    </wps:wsp>
                  </a:graphicData>
                </a:graphic>
                <wp14:sizeRelH relativeFrom="margin">
                  <wp14:pctWidth>40000</wp14:pctWidth>
                </wp14:sizeRelH>
                <wp14:sizeRelV relativeFrom="margin">
                  <wp14:pctHeight>0</wp14:pctHeight>
                </wp14:sizeRelV>
              </wp:anchor>
            </w:drawing>
          </mc:Choice>
          <mc:Fallback>
            <w:pict>
              <v:shape w14:anchorId="55115C1E" id="_x0000_s1140" type="#_x0000_t202" style="position:absolute;margin-left:32.05pt;margin-top:267.75pt;width:188.1pt;height:16.9pt;z-index:25168332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" filled="f" stroked="f">
                <v:textbox>
                  <w:txbxContent>
                    <w:p w14:paraId="615AD3A7" w14:textId="2C788AA5" w:rsidR="00BA5924" w:rsidRPr="00710600" w:rsidRDefault="00392938" w:rsidP="00BA5924">
                      <w:pPr>
                        <w:rPr>
                          <w:sz w:val="14"/>
                          <w:szCs w:val="14"/>
                        </w:rPr>
                      </w:pPr>
                      <w:r>
                        <w:rPr>
                          <w:sz w:val="14"/>
                          <w:szCs w:val="14"/>
                        </w:rPr>
                        <w:t>Q</w:t>
                      </w:r>
                      <w:r w:rsidRPr="00E33D50">
                        <w:rPr>
                          <w:sz w:val="14"/>
                          <w:szCs w:val="14"/>
                        </w:rPr>
                        <w:t xml:space="preserve">uimioterapia basada en </w:t>
                      </w:r>
                      <w:r>
                        <w:rPr>
                          <w:sz w:val="14"/>
                          <w:szCs w:val="14"/>
                        </w:rPr>
                        <w:t>platino</w:t>
                      </w:r>
                      <w:r w:rsidRPr="00392938">
                        <w:rPr>
                          <w:sz w:val="14"/>
                          <w:szCs w:val="14"/>
                        </w:rPr>
                        <w:t xml:space="preserve"> </w:t>
                      </w:r>
                      <w:r w:rsidR="00BA5924" w:rsidRPr="00710600">
                        <w:rPr>
                          <w:sz w:val="14"/>
                          <w:szCs w:val="14"/>
                        </w:rPr>
                        <w:t xml:space="preserve"> + durvalumab + olaparib</w:t>
                      </w:r>
                    </w:p>
                    <w:p w14:paraId="7476893A" w14:textId="77777777" w:rsidR="00BA5924" w:rsidRPr="00710600" w:rsidRDefault="00BA5924" w:rsidP="00BA5924">
                      <w:pPr>
                        <w:rPr>
                          <w:sz w:val="28"/>
                          <w:szCs w:val="22"/>
                        </w:rPr>
                      </w:pPr>
                    </w:p>
                  </w:txbxContent>
                </v:textbox>
              </v:shape>
            </w:pict>
          </mc:Fallback>
        </mc:AlternateContent>
      </w:r>
      <w:r>
        <w:rPr>
          <w:noProof/>
        </w:rPr>
        <mc:AlternateContent>
          <mc:Choice Requires="wps">
            <w:drawing>
              <wp:anchor distT="45720" distB="45720" distL="114300" distR="114300" simplePos="0" relativeHeight="251685376" behindDoc="0" locked="0" layoutInCell="1" allowOverlap="1" wp14:anchorId="0C79A5E1" wp14:editId="05BC7A8C">
                <wp:simplePos x="0" y="0"/>
                <wp:positionH relativeFrom="column">
                  <wp:posOffset>410845</wp:posOffset>
                </wp:positionH>
                <wp:positionV relativeFrom="paragraph">
                  <wp:posOffset>3613785</wp:posOffset>
                </wp:positionV>
                <wp:extent cx="2385695" cy="203835"/>
                <wp:effectExtent l="0" t="0" r="0" b="0"/>
                <wp:wrapNone/>
                <wp:docPr id="1447039246"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5695" cy="203835"/>
                        </a:xfrm>
                        <a:prstGeom prst="rect">
                          <a:avLst/>
                        </a:prstGeom>
                        <a:noFill/>
                        <a:ln w="9525">
                          <a:noFill/>
                          <a:miter lim="800000"/>
                          <a:headEnd/>
                          <a:tailEnd/>
                        </a:ln>
                      </wps:spPr>
                      <wps:txbx>
                        <w:txbxContent>
                          <w:p w14:paraId="5C04C00F" w14:textId="098CB89D" w:rsidR="00BA5924" w:rsidRPr="00A346DE" w:rsidRDefault="00392938" w:rsidP="00BA5924">
                            <w:pPr>
                              <w:rPr>
                                <w:sz w:val="14"/>
                                <w:szCs w:val="14"/>
                              </w:rPr>
                            </w:pPr>
                            <w:r>
                              <w:rPr>
                                <w:sz w:val="14"/>
                                <w:szCs w:val="14"/>
                              </w:rPr>
                              <w:t>Q</w:t>
                            </w:r>
                            <w:r w:rsidRPr="00E33D50">
                              <w:rPr>
                                <w:sz w:val="14"/>
                                <w:szCs w:val="14"/>
                              </w:rPr>
                              <w:t xml:space="preserve">uimioterapia basada en </w:t>
                            </w:r>
                            <w:r>
                              <w:rPr>
                                <w:sz w:val="14"/>
                                <w:szCs w:val="14"/>
                              </w:rPr>
                              <w:t>platino</w:t>
                            </w:r>
                            <w:r w:rsidRPr="00392938">
                              <w:rPr>
                                <w:sz w:val="14"/>
                                <w:szCs w:val="14"/>
                              </w:rPr>
                              <w:t xml:space="preserve"> </w:t>
                            </w:r>
                          </w:p>
                          <w:p w14:paraId="3D48DF36" w14:textId="77777777" w:rsidR="00BA5924" w:rsidRPr="00A346DE" w:rsidRDefault="00BA5924" w:rsidP="00BA5924">
                            <w:pPr>
                              <w:rPr>
                                <w:sz w:val="28"/>
                                <w:szCs w:val="22"/>
                              </w:rPr>
                            </w:pPr>
                          </w:p>
                        </w:txbxContent>
                      </wps:txbx>
                      <wps:bodyPr rot="0" vert="horz" wrap="square" anchor="t" anchorCtr="0"/>
                    </wps:wsp>
                  </a:graphicData>
                </a:graphic>
                <wp14:sizeRelH relativeFrom="margin">
                  <wp14:pctWidth>40000</wp14:pctWidth>
                </wp14:sizeRelH>
                <wp14:sizeRelV relativeFrom="margin">
                  <wp14:pctHeight>0</wp14:pctHeight>
                </wp14:sizeRelV>
              </wp:anchor>
            </w:drawing>
          </mc:Choice>
          <mc:Fallback>
            <w:pict>
              <v:shape w14:anchorId="0C79A5E1" id="_x0000_s1141" type="#_x0000_t202" style="position:absolute;margin-left:32.35pt;margin-top:284.55pt;width:187.85pt;height:16.05pt;z-index:25168537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" filled="f" stroked="f">
                <v:textbox>
                  <w:txbxContent>
                    <w:p w14:paraId="5C04C00F" w14:textId="098CB89D" w:rsidR="00BA5924" w:rsidRPr="00A346DE" w:rsidRDefault="00392938" w:rsidP="00BA5924">
                      <w:pPr>
                        <w:rPr>
                          <w:sz w:val="14"/>
                          <w:szCs w:val="14"/>
                        </w:rPr>
                      </w:pPr>
                      <w:r>
                        <w:rPr>
                          <w:sz w:val="14"/>
                          <w:szCs w:val="14"/>
                        </w:rPr>
                        <w:t>Q</w:t>
                      </w:r>
                      <w:r w:rsidRPr="00E33D50">
                        <w:rPr>
                          <w:sz w:val="14"/>
                          <w:szCs w:val="14"/>
                        </w:rPr>
                        <w:t xml:space="preserve">uimioterapia basada en </w:t>
                      </w:r>
                      <w:r>
                        <w:rPr>
                          <w:sz w:val="14"/>
                          <w:szCs w:val="14"/>
                        </w:rPr>
                        <w:t>platino</w:t>
                      </w:r>
                      <w:r w:rsidRPr="00392938">
                        <w:rPr>
                          <w:sz w:val="14"/>
                          <w:szCs w:val="14"/>
                        </w:rPr>
                        <w:t xml:space="preserve"> </w:t>
                      </w:r>
                    </w:p>
                    <w:p w14:paraId="3D48DF36" w14:textId="77777777" w:rsidR="00BA5924" w:rsidRPr="00A346DE" w:rsidRDefault="00BA5924" w:rsidP="00BA5924">
                      <w:pPr>
                        <w:rPr>
                          <w:sz w:val="28"/>
                          <w:szCs w:val="22"/>
                        </w:rPr>
                      </w:pPr>
                    </w:p>
                  </w:txbxContent>
                </v:textbox>
              </v:shape>
            </w:pict>
          </mc:Fallback>
        </mc:AlternateContent>
      </w:r>
      <w:r>
        <w:rPr>
          <w:noProof/>
        </w:rPr>
        <mc:AlternateContent>
          <mc:Choice Requires="wps">
            <w:drawing>
              <wp:anchor distT="45720" distB="45720" distL="114300" distR="114300" simplePos="0" relativeHeight="251684352" behindDoc="0" locked="0" layoutInCell="1" allowOverlap="1" wp14:anchorId="2143AF5A" wp14:editId="060407BE">
                <wp:simplePos x="0" y="0"/>
                <wp:positionH relativeFrom="column">
                  <wp:posOffset>412115</wp:posOffset>
                </wp:positionH>
                <wp:positionV relativeFrom="paragraph">
                  <wp:posOffset>3258185</wp:posOffset>
                </wp:positionV>
                <wp:extent cx="1711960" cy="306705"/>
                <wp:effectExtent l="0" t="0" r="0" b="0"/>
                <wp:wrapNone/>
                <wp:docPr id="443167458"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306705"/>
                        </a:xfrm>
                        <a:prstGeom prst="rect">
                          <a:avLst/>
                        </a:prstGeom>
                        <a:noFill/>
                        <a:ln w="9525">
                          <a:noFill/>
                          <a:miter lim="800000"/>
                          <a:headEnd/>
                          <a:tailEnd/>
                        </a:ln>
                      </wps:spPr>
                      <wps:txbx>
                        <w:txbxContent>
                          <w:p w14:paraId="561B438D" w14:textId="1B196D37" w:rsidR="00BA5924" w:rsidRPr="00336C05" w:rsidRDefault="00392938" w:rsidP="00BA5924">
                            <w:pPr>
                              <w:rPr>
                                <w:sz w:val="28"/>
                                <w:szCs w:val="22"/>
                              </w:rPr>
                            </w:pPr>
                            <w:r w:rsidRPr="00336C05">
                              <w:rPr>
                                <w:sz w:val="14"/>
                                <w:szCs w:val="14"/>
                              </w:rPr>
                              <w:t>Número de pacientes en riesgo</w:t>
                            </w:r>
                            <w:r w:rsidR="00BA5924" w:rsidRPr="00336C05">
                              <w:rPr>
                                <w:sz w:val="14"/>
                                <w:szCs w:val="14"/>
                              </w:rPr>
                              <w:t>:</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2143AF5A" id="Cuadro de texto 7" o:spid="_x0000_s1142" type="#_x0000_t202" style="position:absolute;margin-left:32.45pt;margin-top:256.55pt;width:134.8pt;height:24.15pt;z-index:25168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" filled="f" stroked="f">
                <v:textbox>
                  <w:txbxContent>
                    <w:p w14:paraId="561B438D" w14:textId="1B196D37" w:rsidR="00BA5924" w:rsidRPr="00336C05" w:rsidRDefault="00392938" w:rsidP="00BA5924">
                      <w:pPr>
                        <w:rPr>
                          <w:sz w:val="28"/>
                          <w:szCs w:val="22"/>
                        </w:rPr>
                      </w:pPr>
                      <w:r w:rsidRPr="00336C05">
                        <w:rPr>
                          <w:sz w:val="14"/>
                          <w:szCs w:val="14"/>
                        </w:rPr>
                        <w:t>Número de pacientes en riesgo</w:t>
                      </w:r>
                      <w:r w:rsidR="00BA5924" w:rsidRPr="00336C05">
                        <w:rPr>
                          <w:sz w:val="14"/>
                          <w:szCs w:val="14"/>
                        </w:rPr>
                        <w:t>:</w:t>
                      </w:r>
                    </w:p>
                  </w:txbxContent>
                </v:textbox>
              </v:shape>
            </w:pict>
          </mc:Fallback>
        </mc:AlternateContent>
      </w:r>
      <w:r>
        <w:rPr>
          <w:noProof/>
        </w:rPr>
        <mc:AlternateContent>
          <mc:Choice Requires="wps">
            <w:drawing>
              <wp:anchor distT="45720" distB="45720" distL="114300" distR="114300" simplePos="0" relativeHeight="251682304" behindDoc="0" locked="0" layoutInCell="1" allowOverlap="1" wp14:anchorId="07D4BBAA" wp14:editId="3677BEA6">
                <wp:simplePos x="0" y="0"/>
                <wp:positionH relativeFrom="margin">
                  <wp:align>center</wp:align>
                </wp:positionH>
                <wp:positionV relativeFrom="paragraph">
                  <wp:posOffset>2987675</wp:posOffset>
                </wp:positionV>
                <wp:extent cx="2387600" cy="306705"/>
                <wp:effectExtent l="0" t="0" r="0" b="0"/>
                <wp:wrapNone/>
                <wp:docPr id="676065227"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306705"/>
                        </a:xfrm>
                        <a:prstGeom prst="rect">
                          <a:avLst/>
                        </a:prstGeom>
                        <a:noFill/>
                        <a:ln w="9525">
                          <a:noFill/>
                          <a:miter lim="800000"/>
                          <a:headEnd/>
                          <a:tailEnd/>
                        </a:ln>
                      </wps:spPr>
                      <wps:txbx>
                        <w:txbxContent>
                          <w:p w14:paraId="55416F81" w14:textId="7B3AADAF" w:rsidR="00BA5924" w:rsidRPr="00336C05" w:rsidRDefault="00392938" w:rsidP="00BA5924">
                            <w:pPr>
                              <w:jc w:val="center"/>
                              <w:rPr>
                                <w:sz w:val="28"/>
                                <w:szCs w:val="22"/>
                              </w:rPr>
                            </w:pPr>
                            <w:r w:rsidRPr="00336C05">
                              <w:rPr>
                                <w:sz w:val="14"/>
                                <w:szCs w:val="14"/>
                              </w:rPr>
                              <w:t>Tiempo desde la aleatorización</w:t>
                            </w:r>
                            <w:r w:rsidR="00BA5924" w:rsidRPr="00336C05">
                              <w:rPr>
                                <w:sz w:val="14"/>
                                <w:szCs w:val="14"/>
                              </w:rPr>
                              <w:t xml:space="preserve"> (</w:t>
                            </w:r>
                            <w:r>
                              <w:rPr>
                                <w:sz w:val="14"/>
                                <w:szCs w:val="14"/>
                              </w:rPr>
                              <w:t>meses</w:t>
                            </w:r>
                            <w:r w:rsidR="00BA5924" w:rsidRPr="00336C05">
                              <w:rPr>
                                <w:sz w:val="14"/>
                                <w:szCs w:val="14"/>
                              </w:rPr>
                              <w:t>)</w:t>
                            </w:r>
                          </w:p>
                        </w:txbxContent>
                      </wps:txbx>
                      <wps:bodyPr rot="0" vert="horz" wrap="square" anchor="t" anchorCtr="0"/>
                    </wps:wsp>
                  </a:graphicData>
                </a:graphic>
                <wp14:sizeRelH relativeFrom="margin">
                  <wp14:pctWidth>40000</wp14:pctWidth>
                </wp14:sizeRelH>
                <wp14:sizeRelV relativeFrom="margin">
                  <wp14:pctHeight>0</wp14:pctHeight>
                </wp14:sizeRelV>
              </wp:anchor>
            </w:drawing>
          </mc:Choice>
          <mc:Fallback>
            <w:pict>
              <v:shape w14:anchorId="07D4BBAA" id="_x0000_s1143" type="#_x0000_t202" style="position:absolute;margin-left:0;margin-top:235.25pt;width:188pt;height:24.15pt;z-index:251682304;visibility:visible;mso-wrap-style:square;mso-width-percent:400;mso-height-percent:0;mso-wrap-distance-left:9pt;mso-wrap-distance-top:3.6pt;mso-wrap-distance-right:9pt;mso-wrap-distance-bottom:3.6pt;mso-position-horizontal:center;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" filled="f" stroked="f">
                <v:textbox>
                  <w:txbxContent>
                    <w:p w14:paraId="55416F81" w14:textId="7B3AADAF" w:rsidR="00BA5924" w:rsidRPr="00336C05" w:rsidRDefault="00392938" w:rsidP="00BA5924">
                      <w:pPr>
                        <w:jc w:val="center"/>
                        <w:rPr>
                          <w:sz w:val="28"/>
                          <w:szCs w:val="22"/>
                        </w:rPr>
                      </w:pPr>
                      <w:r w:rsidRPr="00336C05">
                        <w:rPr>
                          <w:sz w:val="14"/>
                          <w:szCs w:val="14"/>
                        </w:rPr>
                        <w:t>Tiempo desde la aleatorización</w:t>
                      </w:r>
                      <w:r w:rsidR="00BA5924" w:rsidRPr="00336C05">
                        <w:rPr>
                          <w:sz w:val="14"/>
                          <w:szCs w:val="14"/>
                        </w:rPr>
                        <w:t xml:space="preserve"> (</w:t>
                      </w:r>
                      <w:r>
                        <w:rPr>
                          <w:sz w:val="14"/>
                          <w:szCs w:val="14"/>
                        </w:rPr>
                        <w:t>meses</w:t>
                      </w:r>
                      <w:r w:rsidR="00BA5924" w:rsidRPr="00336C05">
                        <w:rPr>
                          <w:sz w:val="14"/>
                          <w:szCs w:val="14"/>
                        </w:rPr>
                        <w:t>)</w:t>
                      </w:r>
                    </w:p>
                  </w:txbxContent>
                </v:textbox>
                <w10:wrap anchorx="margin"/>
              </v:shape>
            </w:pict>
          </mc:Fallback>
        </mc:AlternateContent>
      </w:r>
      <w:r>
        <w:rPr>
          <w:noProof/>
        </w:rPr>
        <mc:AlternateContent>
          <mc:Choice Requires="wps">
            <w:drawing>
              <wp:anchor distT="45720" distB="45720" distL="114300" distR="114300" simplePos="0" relativeHeight="251681280" behindDoc="0" locked="0" layoutInCell="1" allowOverlap="1" wp14:anchorId="14485505" wp14:editId="52076A44">
                <wp:simplePos x="0" y="0"/>
                <wp:positionH relativeFrom="margin">
                  <wp:align>left</wp:align>
                </wp:positionH>
                <wp:positionV relativeFrom="paragraph">
                  <wp:posOffset>1415415</wp:posOffset>
                </wp:positionV>
                <wp:extent cx="2458085" cy="306705"/>
                <wp:effectExtent l="0" t="1270" r="2540" b="0"/>
                <wp:wrapNone/>
                <wp:docPr id="877236255" name="Text Box 1264599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45808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981836" w14:textId="2DB27C1B" w:rsidR="00BA5924" w:rsidRPr="00336C05" w:rsidRDefault="002D507F" w:rsidP="00BA5924">
                            <w:pPr>
                              <w:jc w:val="center"/>
                              <w:rPr>
                                <w:sz w:val="28"/>
                                <w:szCs w:val="22"/>
                              </w:rPr>
                            </w:pPr>
                            <w:r w:rsidRPr="00336C05">
                              <w:rPr>
                                <w:sz w:val="14"/>
                                <w:szCs w:val="14"/>
                              </w:rPr>
                              <w:t>P</w:t>
                            </w:r>
                            <w:r w:rsidR="00392938" w:rsidRPr="00336C05">
                              <w:rPr>
                                <w:sz w:val="14"/>
                                <w:szCs w:val="14"/>
                              </w:rPr>
                              <w:t xml:space="preserve">roporción de pacientes </w:t>
                            </w:r>
                            <w:r w:rsidR="006B0095">
                              <w:rPr>
                                <w:sz w:val="14"/>
                                <w:szCs w:val="14"/>
                              </w:rPr>
                              <w:t>libres de</w:t>
                            </w:r>
                            <w:r w:rsidR="00392938" w:rsidRPr="00336C05">
                              <w:rPr>
                                <w:sz w:val="14"/>
                                <w:szCs w:val="14"/>
                              </w:rPr>
                              <w:t xml:space="preserve"> acontecimientos</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485505" id="Text Box 1264599210" o:spid="_x0000_s1144" type="#_x0000_t202" style="position:absolute;margin-left:0;margin-top:111.45pt;width:193.55pt;height:24.15pt;rotation:-90;z-index:2516812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" filled="f" stroked="f">
                <v:textbox style="layout-flow:vertical;mso-layout-flow-alt:bottom-to-top">
                  <w:txbxContent>
                    <w:p w14:paraId="4D981836" w14:textId="2DB27C1B" w:rsidR="00BA5924" w:rsidRPr="00336C05" w:rsidRDefault="002D507F" w:rsidP="00BA5924">
                      <w:pPr>
                        <w:jc w:val="center"/>
                        <w:rPr>
                          <w:sz w:val="28"/>
                          <w:szCs w:val="22"/>
                        </w:rPr>
                      </w:pPr>
                      <w:r w:rsidRPr="00336C05">
                        <w:rPr>
                          <w:sz w:val="14"/>
                          <w:szCs w:val="14"/>
                        </w:rPr>
                        <w:t>P</w:t>
                      </w:r>
                      <w:r w:rsidR="00392938" w:rsidRPr="00336C05">
                        <w:rPr>
                          <w:sz w:val="14"/>
                          <w:szCs w:val="14"/>
                        </w:rPr>
                        <w:t xml:space="preserve">roporción de pacientes </w:t>
                      </w:r>
                      <w:r w:rsidR="006B0095">
                        <w:rPr>
                          <w:sz w:val="14"/>
                          <w:szCs w:val="14"/>
                        </w:rPr>
                        <w:t>libres de</w:t>
                      </w:r>
                      <w:r w:rsidR="00392938" w:rsidRPr="00336C05">
                        <w:rPr>
                          <w:sz w:val="14"/>
                          <w:szCs w:val="14"/>
                        </w:rPr>
                        <w:t xml:space="preserve"> acontecimientos</w:t>
                      </w:r>
                    </w:p>
                  </w:txbxContent>
                </v:textbox>
                <w10:wrap anchorx="margin"/>
              </v:shape>
            </w:pict>
          </mc:Fallback>
        </mc:AlternateContent>
      </w:r>
      <w:r>
        <w:rPr>
          <w:rFonts w:ascii="Times New Roman" w:eastAsia="Times New Roman" w:hAnsi="Times New Roman"/>
          <w:noProof/>
          <w:sz w:val="24"/>
          <w:szCs w:val="24"/>
          <w:lang w:val="en-CA" w:eastAsia="en-CA"/>
        </w:rPr>
        <w:drawing>
          <wp:inline distT="0" distB="0" distL="0" distR="0" wp14:anchorId="730DA824" wp14:editId="50A9A781">
            <wp:extent cx="5754370" cy="3844290"/>
            <wp:effectExtent l="0" t="0" r="0" b="0"/>
            <wp:docPr id="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54370" cy="3844290"/>
                    </a:xfrm>
                    <a:prstGeom prst="rect">
                      <a:avLst/>
                    </a:prstGeom>
                    <a:noFill/>
                    <a:ln>
                      <a:noFill/>
                    </a:ln>
                  </pic:spPr>
                </pic:pic>
              </a:graphicData>
            </a:graphic>
          </wp:inline>
        </w:drawing>
      </w:r>
    </w:p>
    <w:p w14:paraId="3336F56D" w14:textId="77777777" w:rsidR="00BA5924" w:rsidRDefault="00BA5924" w:rsidP="007F1A3B">
      <w:pPr>
        <w:autoSpaceDE w:val="0"/>
        <w:autoSpaceDN w:val="0"/>
        <w:adjustRightInd w:val="0"/>
        <w:rPr>
          <w:noProof/>
        </w:rPr>
      </w:pPr>
    </w:p>
    <w:p w14:paraId="77A34F79" w14:textId="3DC850B1" w:rsidR="0062022E" w:rsidRDefault="0062022E" w:rsidP="007F1A3B">
      <w:pPr>
        <w:autoSpaceDE w:val="0"/>
        <w:autoSpaceDN w:val="0"/>
        <w:adjustRightInd w:val="0"/>
        <w:rPr>
          <w:noProof/>
        </w:rPr>
      </w:pPr>
      <w:r w:rsidRPr="0062022E">
        <w:rPr>
          <w:noProof/>
        </w:rPr>
        <w:t>Entre l</w:t>
      </w:r>
      <w:r>
        <w:rPr>
          <w:noProof/>
        </w:rPr>
        <w:t>a</w:t>
      </w:r>
      <w:r w:rsidRPr="0062022E">
        <w:rPr>
          <w:noProof/>
        </w:rPr>
        <w:t xml:space="preserve">s pacientes pMMR, los HR de </w:t>
      </w:r>
      <w:r>
        <w:rPr>
          <w:noProof/>
        </w:rPr>
        <w:t>PFS</w:t>
      </w:r>
      <w:r w:rsidRPr="0062022E">
        <w:rPr>
          <w:noProof/>
        </w:rPr>
        <w:t xml:space="preserve"> fueron</w:t>
      </w:r>
      <w:r w:rsidR="00B347C1">
        <w:rPr>
          <w:noProof/>
        </w:rPr>
        <w:t xml:space="preserve"> de</w:t>
      </w:r>
      <w:r w:rsidRPr="0062022E">
        <w:rPr>
          <w:noProof/>
        </w:rPr>
        <w:t xml:space="preserve"> 0,44 (IC del 95 %: 0,31, 0,61) en pacientes con expresión</w:t>
      </w:r>
      <w:r w:rsidR="00B27284">
        <w:rPr>
          <w:noProof/>
        </w:rPr>
        <w:t xml:space="preserve"> pos</w:t>
      </w:r>
      <w:r w:rsidR="00654F80">
        <w:rPr>
          <w:noProof/>
        </w:rPr>
        <w:t>i</w:t>
      </w:r>
      <w:r w:rsidR="00B27284">
        <w:rPr>
          <w:noProof/>
        </w:rPr>
        <w:t>tiva</w:t>
      </w:r>
      <w:r w:rsidRPr="0062022E">
        <w:rPr>
          <w:noProof/>
        </w:rPr>
        <w:t xml:space="preserve"> de PD-L1 (236/383; 62 %) y </w:t>
      </w:r>
      <w:r w:rsidR="00B347C1">
        <w:rPr>
          <w:noProof/>
        </w:rPr>
        <w:t xml:space="preserve">de </w:t>
      </w:r>
      <w:r w:rsidRPr="0062022E">
        <w:rPr>
          <w:noProof/>
        </w:rPr>
        <w:t xml:space="preserve">0,87 (IC del 95 %: 0,59, 1,28) en pacientes con expresión </w:t>
      </w:r>
      <w:r w:rsidR="00654F80">
        <w:rPr>
          <w:noProof/>
        </w:rPr>
        <w:t xml:space="preserve">negativa </w:t>
      </w:r>
      <w:r w:rsidRPr="0062022E">
        <w:rPr>
          <w:noProof/>
        </w:rPr>
        <w:t xml:space="preserve">de PD-L1 (140/383; 37%), para el </w:t>
      </w:r>
      <w:r w:rsidR="00FF6BB2">
        <w:rPr>
          <w:noProof/>
        </w:rPr>
        <w:t>grupo</w:t>
      </w:r>
      <w:r w:rsidRPr="0062022E">
        <w:rPr>
          <w:noProof/>
        </w:rPr>
        <w:t xml:space="preserve"> de quimioterapia basada en platino + durvalumab + olaparib </w:t>
      </w:r>
      <w:r w:rsidR="001A3DA3">
        <w:rPr>
          <w:noProof/>
        </w:rPr>
        <w:t>en comparación con</w:t>
      </w:r>
      <w:r w:rsidRPr="0062022E">
        <w:rPr>
          <w:noProof/>
        </w:rPr>
        <w:t xml:space="preserve"> el </w:t>
      </w:r>
      <w:r w:rsidR="00FF6BB2">
        <w:rPr>
          <w:noProof/>
        </w:rPr>
        <w:t>grupo</w:t>
      </w:r>
      <w:r w:rsidRPr="0062022E">
        <w:rPr>
          <w:noProof/>
        </w:rPr>
        <w:t xml:space="preserve"> de quimioterapia basada en platino. La expresión positiva de PD-L1 se definió como </w:t>
      </w:r>
      <w:r w:rsidR="001F728A">
        <w:rPr>
          <w:noProof/>
        </w:rPr>
        <w:t xml:space="preserve">la positividad </w:t>
      </w:r>
      <w:r w:rsidR="00141B52">
        <w:rPr>
          <w:noProof/>
        </w:rPr>
        <w:t xml:space="preserve">del </w:t>
      </w:r>
      <w:r w:rsidRPr="0062022E">
        <w:rPr>
          <w:noProof/>
        </w:rPr>
        <w:t>área tumoral (TAP) ≥ 1%.</w:t>
      </w:r>
    </w:p>
    <w:p w14:paraId="38B19BB7" w14:textId="77777777" w:rsidR="0062022E" w:rsidRPr="008A4AA2" w:rsidRDefault="0062022E" w:rsidP="007F1A3B">
      <w:pPr>
        <w:autoSpaceDE w:val="0"/>
        <w:autoSpaceDN w:val="0"/>
        <w:adjustRightInd w:val="0"/>
        <w:rPr>
          <w:noProof/>
        </w:rPr>
      </w:pPr>
    </w:p>
    <w:p w14:paraId="33BC91C9" w14:textId="77777777" w:rsidR="00FD07AC" w:rsidRDefault="00617C23" w:rsidP="00617C23">
      <w:pPr>
        <w:autoSpaceDE w:val="0"/>
        <w:autoSpaceDN w:val="0"/>
        <w:adjustRightInd w:val="0"/>
        <w:rPr>
          <w:u w:val="single"/>
          <w:lang w:val="es-ES_tradnl"/>
        </w:rPr>
      </w:pPr>
      <w:r w:rsidRPr="00EF0FF1">
        <w:rPr>
          <w:u w:val="single"/>
          <w:lang w:val="es-ES_tradnl"/>
        </w:rPr>
        <w:t>Población</w:t>
      </w:r>
      <w:r w:rsidRPr="008F2F1B">
        <w:rPr>
          <w:u w:val="single"/>
          <w:lang w:val="es-ES_tradnl"/>
        </w:rPr>
        <w:t xml:space="preserve"> pediátrica</w:t>
      </w:r>
    </w:p>
    <w:p w14:paraId="64319F6A" w14:textId="05565FFF" w:rsidR="00617C23" w:rsidRPr="008F2F1B" w:rsidRDefault="00960151" w:rsidP="00617C23">
      <w:pPr>
        <w:autoSpaceDE w:val="0"/>
        <w:autoSpaceDN w:val="0"/>
        <w:adjustRightInd w:val="0"/>
        <w:rPr>
          <w:lang w:val="es-ES_tradnl"/>
        </w:rPr>
      </w:pPr>
      <w:r w:rsidRPr="00960151">
        <w:rPr>
          <w:lang w:val="es-ES_tradnl"/>
        </w:rPr>
        <w:t xml:space="preserve">No se ha establecido la seguridad y eficacia de Lynparza en niños y adolescentes menores de 18 años. El estudio D0816C00025 fue un estudio de </w:t>
      </w:r>
      <w:r>
        <w:rPr>
          <w:lang w:val="es-ES_tradnl"/>
        </w:rPr>
        <w:t>F</w:t>
      </w:r>
      <w:r w:rsidRPr="00960151">
        <w:rPr>
          <w:lang w:val="es-ES_tradnl"/>
        </w:rPr>
        <w:t>ase</w:t>
      </w:r>
      <w:r>
        <w:rPr>
          <w:lang w:val="es-ES_tradnl"/>
        </w:rPr>
        <w:t> </w:t>
      </w:r>
      <w:r w:rsidRPr="00960151">
        <w:rPr>
          <w:lang w:val="es-ES_tradnl"/>
        </w:rPr>
        <w:t>1, abierto y multicéntrico para investigar la seguridad, tolerabilidad, farmacocinética, farmacodinámica y eficacia preliminar de Lynparza en monoterapia en pacientes pediátricos de ≥</w:t>
      </w:r>
      <w:r>
        <w:rPr>
          <w:lang w:val="es-ES_tradnl"/>
        </w:rPr>
        <w:t> </w:t>
      </w:r>
      <w:r w:rsidRPr="00960151">
        <w:rPr>
          <w:lang w:val="es-ES_tradnl"/>
        </w:rPr>
        <w:t>6</w:t>
      </w:r>
      <w:r>
        <w:rPr>
          <w:lang w:val="es-ES_tradnl"/>
        </w:rPr>
        <w:t> </w:t>
      </w:r>
      <w:r w:rsidRPr="00960151">
        <w:rPr>
          <w:lang w:val="es-ES_tradnl"/>
        </w:rPr>
        <w:t>meses a &lt;</w:t>
      </w:r>
      <w:r>
        <w:rPr>
          <w:lang w:val="es-ES_tradnl"/>
        </w:rPr>
        <w:t> </w:t>
      </w:r>
      <w:r w:rsidRPr="00960151">
        <w:rPr>
          <w:lang w:val="es-ES_tradnl"/>
        </w:rPr>
        <w:t>18</w:t>
      </w:r>
      <w:r>
        <w:rPr>
          <w:lang w:val="es-ES_tradnl"/>
        </w:rPr>
        <w:t> </w:t>
      </w:r>
      <w:r w:rsidRPr="00960151">
        <w:rPr>
          <w:lang w:val="es-ES_tradnl"/>
        </w:rPr>
        <w:t>años con tumores sólidos o primarios del sistema nervioso central (SNC) recidivantes o refractarios (excluidas las neoplasias linfoides) para los que no existían opciones de tratamiento estándar. En el estudio participaron 16</w:t>
      </w:r>
      <w:r>
        <w:rPr>
          <w:lang w:val="es-ES_tradnl"/>
        </w:rPr>
        <w:t> </w:t>
      </w:r>
      <w:r w:rsidRPr="00960151">
        <w:rPr>
          <w:lang w:val="es-ES_tradnl"/>
        </w:rPr>
        <w:t>pacientes de entre ≥</w:t>
      </w:r>
      <w:r>
        <w:rPr>
          <w:lang w:val="es-ES_tradnl"/>
        </w:rPr>
        <w:t> </w:t>
      </w:r>
      <w:r w:rsidRPr="00960151">
        <w:rPr>
          <w:lang w:val="es-ES_tradnl"/>
        </w:rPr>
        <w:t>6</w:t>
      </w:r>
      <w:r>
        <w:rPr>
          <w:lang w:val="es-ES_tradnl"/>
        </w:rPr>
        <w:t> </w:t>
      </w:r>
      <w:r w:rsidRPr="00960151">
        <w:rPr>
          <w:lang w:val="es-ES_tradnl"/>
        </w:rPr>
        <w:t>años y &lt;</w:t>
      </w:r>
      <w:r>
        <w:rPr>
          <w:lang w:val="es-ES_tradnl"/>
        </w:rPr>
        <w:t> </w:t>
      </w:r>
      <w:r w:rsidRPr="00960151">
        <w:rPr>
          <w:lang w:val="es-ES_tradnl"/>
        </w:rPr>
        <w:t>18</w:t>
      </w:r>
      <w:r>
        <w:rPr>
          <w:lang w:val="es-ES_tradnl"/>
        </w:rPr>
        <w:t> </w:t>
      </w:r>
      <w:r w:rsidRPr="00960151">
        <w:rPr>
          <w:lang w:val="es-ES_tradnl"/>
        </w:rPr>
        <w:t xml:space="preserve">años </w:t>
      </w:r>
      <w:r>
        <w:rPr>
          <w:lang w:val="es-ES_tradnl"/>
        </w:rPr>
        <w:t xml:space="preserve">de edad </w:t>
      </w:r>
      <w:r w:rsidRPr="00960151">
        <w:rPr>
          <w:lang w:val="es-ES_tradnl"/>
        </w:rPr>
        <w:t>con una deficiencia de reparación de recombinación homóloga (HRR) o una mutación HRR</w:t>
      </w:r>
      <w:r w:rsidR="0070681D">
        <w:rPr>
          <w:lang w:val="es-ES_tradnl"/>
        </w:rPr>
        <w:t xml:space="preserve"> </w:t>
      </w:r>
      <w:r w:rsidR="00F00CE2">
        <w:rPr>
          <w:lang w:val="es-ES_tradnl"/>
        </w:rPr>
        <w:t xml:space="preserve">identificada </w:t>
      </w:r>
      <w:r w:rsidRPr="00960151">
        <w:rPr>
          <w:lang w:val="es-ES_tradnl"/>
        </w:rPr>
        <w:t xml:space="preserve">mediante </w:t>
      </w:r>
      <w:r w:rsidR="001A2A29">
        <w:rPr>
          <w:lang w:val="es-ES_tradnl"/>
        </w:rPr>
        <w:t>un test</w:t>
      </w:r>
      <w:r w:rsidRPr="00960151">
        <w:rPr>
          <w:lang w:val="es-ES_tradnl"/>
        </w:rPr>
        <w:t xml:space="preserve"> local o una mutación g</w:t>
      </w:r>
      <w:r w:rsidRPr="00577B71">
        <w:rPr>
          <w:i/>
          <w:iCs/>
          <w:lang w:val="es-ES_tradnl"/>
        </w:rPr>
        <w:t>BRCA</w:t>
      </w:r>
      <w:r w:rsidRPr="00960151">
        <w:rPr>
          <w:lang w:val="es-ES_tradnl"/>
        </w:rPr>
        <w:t xml:space="preserve"> </w:t>
      </w:r>
      <w:r w:rsidR="00CE7D37">
        <w:rPr>
          <w:lang w:val="es-ES_tradnl"/>
        </w:rPr>
        <w:t xml:space="preserve">identificada </w:t>
      </w:r>
      <w:r w:rsidRPr="00960151">
        <w:rPr>
          <w:lang w:val="es-ES_tradnl"/>
        </w:rPr>
        <w:t>mediante un</w:t>
      </w:r>
      <w:r w:rsidR="001A2A29">
        <w:rPr>
          <w:lang w:val="es-ES_tradnl"/>
        </w:rPr>
        <w:t xml:space="preserve"> test </w:t>
      </w:r>
      <w:r w:rsidRPr="00960151">
        <w:rPr>
          <w:lang w:val="es-ES_tradnl"/>
        </w:rPr>
        <w:t>central. Lynparza se administró como dosis única el día</w:t>
      </w:r>
      <w:r w:rsidR="00F1344F">
        <w:rPr>
          <w:lang w:val="es-ES_tradnl"/>
        </w:rPr>
        <w:t> </w:t>
      </w:r>
      <w:r w:rsidRPr="00960151">
        <w:rPr>
          <w:lang w:val="es-ES_tradnl"/>
        </w:rPr>
        <w:t>1, seguida de dos dosis diarias en pauta continua. De los 16</w:t>
      </w:r>
      <w:r w:rsidR="00F1344F">
        <w:rPr>
          <w:lang w:val="es-ES_tradnl"/>
        </w:rPr>
        <w:t> </w:t>
      </w:r>
      <w:r w:rsidRPr="00960151">
        <w:rPr>
          <w:lang w:val="es-ES_tradnl"/>
        </w:rPr>
        <w:t>pacientes reclutados, 13</w:t>
      </w:r>
      <w:r w:rsidR="00F1344F">
        <w:rPr>
          <w:lang w:val="es-ES_tradnl"/>
        </w:rPr>
        <w:t> </w:t>
      </w:r>
      <w:r w:rsidRPr="00960151">
        <w:rPr>
          <w:lang w:val="es-ES_tradnl"/>
        </w:rPr>
        <w:t>pacientes con edades comprendidas entre ≥</w:t>
      </w:r>
      <w:r w:rsidR="00F1344F">
        <w:rPr>
          <w:lang w:val="es-ES_tradnl"/>
        </w:rPr>
        <w:t> </w:t>
      </w:r>
      <w:r w:rsidRPr="00960151">
        <w:rPr>
          <w:lang w:val="es-ES_tradnl"/>
        </w:rPr>
        <w:t>12</w:t>
      </w:r>
      <w:r w:rsidR="00F1344F">
        <w:rPr>
          <w:lang w:val="es-ES_tradnl"/>
        </w:rPr>
        <w:t> </w:t>
      </w:r>
      <w:r w:rsidRPr="00960151">
        <w:rPr>
          <w:lang w:val="es-ES_tradnl"/>
        </w:rPr>
        <w:t>años y &lt;</w:t>
      </w:r>
      <w:r w:rsidR="00F1344F">
        <w:rPr>
          <w:lang w:val="es-ES_tradnl"/>
        </w:rPr>
        <w:t> </w:t>
      </w:r>
      <w:r w:rsidRPr="00960151">
        <w:rPr>
          <w:lang w:val="es-ES_tradnl"/>
        </w:rPr>
        <w:t>18</w:t>
      </w:r>
      <w:r w:rsidR="00F1344F">
        <w:rPr>
          <w:lang w:val="es-ES_tradnl"/>
        </w:rPr>
        <w:t> </w:t>
      </w:r>
      <w:r w:rsidRPr="00960151">
        <w:rPr>
          <w:lang w:val="es-ES_tradnl"/>
        </w:rPr>
        <w:t>años recibieron 300</w:t>
      </w:r>
      <w:r w:rsidR="00F1344F">
        <w:rPr>
          <w:lang w:val="es-ES_tradnl"/>
        </w:rPr>
        <w:t> </w:t>
      </w:r>
      <w:r w:rsidRPr="00960151">
        <w:rPr>
          <w:lang w:val="es-ES_tradnl"/>
        </w:rPr>
        <w:t>mg de olaparib</w:t>
      </w:r>
      <w:r w:rsidR="00DF665F">
        <w:rPr>
          <w:lang w:val="es-ES_tradnl"/>
        </w:rPr>
        <w:t xml:space="preserve"> comprimi</w:t>
      </w:r>
      <w:r w:rsidR="001B0236">
        <w:rPr>
          <w:lang w:val="es-ES_tradnl"/>
        </w:rPr>
        <w:t>dos</w:t>
      </w:r>
      <w:r w:rsidRPr="00960151">
        <w:rPr>
          <w:lang w:val="es-ES_tradnl"/>
        </w:rPr>
        <w:t xml:space="preserve"> dos veces al día y 3</w:t>
      </w:r>
      <w:r w:rsidR="00F1344F">
        <w:rPr>
          <w:lang w:val="es-ES_tradnl"/>
        </w:rPr>
        <w:t> </w:t>
      </w:r>
      <w:r w:rsidRPr="00960151">
        <w:rPr>
          <w:lang w:val="es-ES_tradnl"/>
        </w:rPr>
        <w:t>pacientes con edades comprendidas entre ≥</w:t>
      </w:r>
      <w:r w:rsidR="00F1344F">
        <w:rPr>
          <w:lang w:val="es-ES_tradnl"/>
        </w:rPr>
        <w:t> </w:t>
      </w:r>
      <w:r w:rsidRPr="00960151">
        <w:rPr>
          <w:lang w:val="es-ES_tradnl"/>
        </w:rPr>
        <w:t>6</w:t>
      </w:r>
      <w:r w:rsidR="00F1344F">
        <w:rPr>
          <w:lang w:val="es-ES_tradnl"/>
        </w:rPr>
        <w:t> </w:t>
      </w:r>
      <w:r w:rsidRPr="00960151">
        <w:rPr>
          <w:lang w:val="es-ES_tradnl"/>
        </w:rPr>
        <w:t>años y &lt;</w:t>
      </w:r>
      <w:r w:rsidR="00F1344F">
        <w:rPr>
          <w:lang w:val="es-ES_tradnl"/>
        </w:rPr>
        <w:t> </w:t>
      </w:r>
      <w:r w:rsidRPr="00960151">
        <w:rPr>
          <w:lang w:val="es-ES_tradnl"/>
        </w:rPr>
        <w:t>12</w:t>
      </w:r>
      <w:r w:rsidR="00F1344F">
        <w:rPr>
          <w:lang w:val="es-ES_tradnl"/>
        </w:rPr>
        <w:t> </w:t>
      </w:r>
      <w:r w:rsidRPr="00960151">
        <w:rPr>
          <w:lang w:val="es-ES_tradnl"/>
        </w:rPr>
        <w:t>años recibieron 200</w:t>
      </w:r>
      <w:r w:rsidR="00F1344F">
        <w:rPr>
          <w:lang w:val="es-ES_tradnl"/>
        </w:rPr>
        <w:t> </w:t>
      </w:r>
      <w:r w:rsidRPr="00960151">
        <w:rPr>
          <w:lang w:val="es-ES_tradnl"/>
        </w:rPr>
        <w:t xml:space="preserve">mg de olaparib </w:t>
      </w:r>
      <w:r w:rsidR="00F00CE2">
        <w:rPr>
          <w:lang w:val="es-ES_tradnl"/>
        </w:rPr>
        <w:t xml:space="preserve">comprimidos </w:t>
      </w:r>
      <w:r w:rsidRPr="00960151">
        <w:rPr>
          <w:lang w:val="es-ES_tradnl"/>
        </w:rPr>
        <w:t>dos veces al día hasta la progresión de la enfermedad o toxicidad inaceptable. No se observó ninguna respuesta objetiva en los 12</w:t>
      </w:r>
      <w:r w:rsidR="00F1344F">
        <w:rPr>
          <w:lang w:val="es-ES_tradnl"/>
        </w:rPr>
        <w:t> </w:t>
      </w:r>
      <w:r w:rsidRPr="00960151">
        <w:rPr>
          <w:lang w:val="es-ES_tradnl"/>
        </w:rPr>
        <w:t xml:space="preserve">participantes </w:t>
      </w:r>
      <w:r w:rsidR="00A701BD">
        <w:rPr>
          <w:lang w:val="es-ES_tradnl"/>
        </w:rPr>
        <w:t>incluidos</w:t>
      </w:r>
      <w:r w:rsidRPr="00960151">
        <w:rPr>
          <w:lang w:val="es-ES_tradnl"/>
        </w:rPr>
        <w:t xml:space="preserve"> con enfermedad medible al inicio. Los resultados del estudio no permitieron concluir que los beneficios de dicho uso superen los riesgos. Ver sección</w:t>
      </w:r>
      <w:r w:rsidR="00F1344F">
        <w:rPr>
          <w:lang w:val="es-ES_tradnl"/>
        </w:rPr>
        <w:t> </w:t>
      </w:r>
      <w:r w:rsidRPr="00960151">
        <w:rPr>
          <w:lang w:val="es-ES_tradnl"/>
        </w:rPr>
        <w:t>4.2 para información sobre el uso pediátrico.</w:t>
      </w:r>
    </w:p>
    <w:p w14:paraId="5EBD85B7" w14:textId="77777777" w:rsidR="00617C23" w:rsidRPr="00C547DF" w:rsidRDefault="00617C23" w:rsidP="00617C23">
      <w:pPr>
        <w:autoSpaceDE w:val="0"/>
        <w:autoSpaceDN w:val="0"/>
        <w:adjustRightInd w:val="0"/>
        <w:rPr>
          <w:lang w:val="es-ES_tradnl"/>
        </w:rPr>
      </w:pPr>
    </w:p>
    <w:p w14:paraId="27BFA003" w14:textId="77777777" w:rsidR="00617C23" w:rsidRPr="008F2F1B" w:rsidRDefault="00617C23" w:rsidP="00617C23">
      <w:pPr>
        <w:ind w:left="567" w:hanging="567"/>
        <w:rPr>
          <w:b/>
          <w:noProof/>
          <w:szCs w:val="22"/>
          <w:lang w:val="es-ES_tradnl"/>
        </w:rPr>
      </w:pPr>
      <w:r w:rsidRPr="008F2F1B">
        <w:rPr>
          <w:b/>
          <w:noProof/>
          <w:szCs w:val="22"/>
          <w:lang w:val="es-ES_tradnl"/>
        </w:rPr>
        <w:t>5.2</w:t>
      </w:r>
      <w:r w:rsidRPr="008F2F1B">
        <w:rPr>
          <w:b/>
          <w:noProof/>
          <w:szCs w:val="22"/>
          <w:lang w:val="es-ES_tradnl"/>
        </w:rPr>
        <w:tab/>
        <w:t>Propiedades farmacocinéticas</w:t>
      </w:r>
    </w:p>
    <w:p w14:paraId="7D6A6775" w14:textId="77777777" w:rsidR="00617C23" w:rsidRPr="00C547DF" w:rsidRDefault="00617C23" w:rsidP="00617C23">
      <w:pPr>
        <w:ind w:left="567" w:hanging="567"/>
        <w:rPr>
          <w:noProof/>
          <w:szCs w:val="22"/>
          <w:lang w:val="es-ES_tradnl"/>
        </w:rPr>
      </w:pPr>
    </w:p>
    <w:p w14:paraId="760FE192" w14:textId="77777777" w:rsidR="00617C23" w:rsidRPr="008F2F1B" w:rsidRDefault="00617C23" w:rsidP="3D12BFAC">
      <w:r w:rsidRPr="3D12BFAC">
        <w:lastRenderedPageBreak/>
        <w:t>La farmacocinética de olaparib, a la dosis de 300 mg en comprimidos, se caracteriza por un aclaramiento plasmático aparente de ~7 L/h, un volumen de distribución aparente de ~158 L y una semivida terminal de 15 horas. En dosis múltiples, se observó un</w:t>
      </w:r>
      <w:r w:rsidR="00F879E7" w:rsidRPr="3D12BFAC">
        <w:t>a tasa</w:t>
      </w:r>
      <w:r w:rsidRPr="3D12BFAC">
        <w:t xml:space="preserve"> de acumulación del AUC de 1,8 y la PK pareció ser dependiente del tiempo en pequeña medida.</w:t>
      </w:r>
    </w:p>
    <w:p w14:paraId="5A4D97CC" w14:textId="77777777" w:rsidR="00617C23" w:rsidRPr="00C547DF" w:rsidRDefault="00617C23" w:rsidP="00617C23">
      <w:pPr>
        <w:ind w:left="567" w:hanging="567"/>
        <w:rPr>
          <w:noProof/>
          <w:szCs w:val="22"/>
          <w:lang w:val="es-ES_tradnl"/>
        </w:rPr>
      </w:pPr>
    </w:p>
    <w:p w14:paraId="6DC54D64" w14:textId="77777777" w:rsidR="00617C23" w:rsidRPr="008F2F1B" w:rsidRDefault="00617C23" w:rsidP="00617C23">
      <w:pPr>
        <w:rPr>
          <w:lang w:val="es-ES_tradnl"/>
        </w:rPr>
      </w:pPr>
      <w:r w:rsidRPr="008F2F1B">
        <w:rPr>
          <w:u w:val="single"/>
          <w:lang w:val="es-ES_tradnl"/>
        </w:rPr>
        <w:t>Absorción</w:t>
      </w:r>
    </w:p>
    <w:p w14:paraId="4536DED4" w14:textId="77777777" w:rsidR="00617C23" w:rsidRPr="008F2F1B" w:rsidRDefault="00617C23" w:rsidP="3D12BFAC">
      <w:pPr>
        <w:ind w:right="-2"/>
      </w:pPr>
      <w:r w:rsidRPr="3D12BFAC">
        <w:t xml:space="preserve">Tras la administración oral de olaparib mediante la formulación en comprimidos (2 x 150 mg), la absorción es rápida alcanzándose concentraciones plasmáticas máximas normalmente 1,5 horas después de la </w:t>
      </w:r>
      <w:r w:rsidR="00B0188B" w:rsidRPr="3D12BFAC">
        <w:t>administración</w:t>
      </w:r>
      <w:r w:rsidRPr="3D12BFAC">
        <w:t xml:space="preserve">. </w:t>
      </w:r>
    </w:p>
    <w:p w14:paraId="650F3B43" w14:textId="77777777" w:rsidR="00617C23" w:rsidRPr="008F2F1B" w:rsidRDefault="00617C23" w:rsidP="00617C23">
      <w:pPr>
        <w:numPr>
          <w:ilvl w:val="12"/>
          <w:numId w:val="0"/>
        </w:numPr>
        <w:ind w:right="-2"/>
        <w:rPr>
          <w:lang w:val="es-ES_tradnl"/>
        </w:rPr>
      </w:pPr>
    </w:p>
    <w:p w14:paraId="146167CA" w14:textId="77777777" w:rsidR="00617C23" w:rsidRPr="008F2F1B" w:rsidRDefault="00617C23" w:rsidP="3D12BFAC">
      <w:r w:rsidRPr="3D12BFAC">
        <w:t>La administración concomitante con alimentos ralentizó la tasa (t</w:t>
      </w:r>
      <w:r w:rsidRPr="3D12BFAC">
        <w:rPr>
          <w:vertAlign w:val="subscript"/>
        </w:rPr>
        <w:t>máx</w:t>
      </w:r>
      <w:r w:rsidRPr="3D12BFAC">
        <w:t xml:space="preserve"> retrasada 2,5 horas y C</w:t>
      </w:r>
      <w:r w:rsidRPr="3D12BFAC">
        <w:rPr>
          <w:vertAlign w:val="subscript"/>
        </w:rPr>
        <w:t>max</w:t>
      </w:r>
      <w:r w:rsidRPr="3D12BFAC">
        <w:t xml:space="preserve"> reducida aproximadamente un 21%) pero no afectó significativamente a la extensión de la absorción de olaparib (AUC aumentado en un 8%). </w:t>
      </w:r>
      <w:r w:rsidR="00494A6B" w:rsidRPr="3D12BFAC">
        <w:t xml:space="preserve">Consecuentemente, </w:t>
      </w:r>
      <w:r w:rsidRPr="3D12BFAC">
        <w:t>Lynparza puede tomarse con independencia de las comidas (ver sección 4.2).</w:t>
      </w:r>
    </w:p>
    <w:p w14:paraId="77D759D1" w14:textId="77777777" w:rsidR="00617C23" w:rsidRPr="008F2F1B" w:rsidRDefault="00617C23" w:rsidP="00617C23">
      <w:pPr>
        <w:rPr>
          <w:lang w:val="es-ES_tradnl"/>
        </w:rPr>
      </w:pPr>
    </w:p>
    <w:p w14:paraId="1B9D91ED" w14:textId="77777777" w:rsidR="00617C23" w:rsidRPr="008F2F1B" w:rsidRDefault="00617C23" w:rsidP="00617C23">
      <w:pPr>
        <w:rPr>
          <w:iCs/>
          <w:lang w:val="es-ES_tradnl"/>
        </w:rPr>
      </w:pPr>
      <w:r w:rsidRPr="008F2F1B">
        <w:rPr>
          <w:u w:val="single"/>
          <w:lang w:val="es-ES_tradnl"/>
        </w:rPr>
        <w:t>Distribución</w:t>
      </w:r>
    </w:p>
    <w:p w14:paraId="06F3F343" w14:textId="77777777" w:rsidR="00617C23" w:rsidRPr="008F2F1B" w:rsidRDefault="00617C23" w:rsidP="3D12BFAC">
      <w:pPr>
        <w:rPr>
          <w:vertAlign w:val="subscript"/>
        </w:rPr>
      </w:pPr>
      <w:r w:rsidRPr="3D12BFAC">
        <w:t xml:space="preserve">La unión a proteínas </w:t>
      </w:r>
      <w:r w:rsidRPr="3D12BFAC">
        <w:rPr>
          <w:i/>
          <w:iCs/>
        </w:rPr>
        <w:t>in vitro</w:t>
      </w:r>
      <w:r w:rsidRPr="3D12BFAC">
        <w:t xml:space="preserve"> de olaparib es aproximadamente del 82% a 10 µg/m</w:t>
      </w:r>
      <w:r w:rsidR="00026998" w:rsidRPr="3D12BFAC">
        <w:t>l</w:t>
      </w:r>
      <w:r w:rsidRPr="3D12BFAC">
        <w:t>, que es aproximadamente la C</w:t>
      </w:r>
      <w:r w:rsidRPr="3D12BFAC">
        <w:rPr>
          <w:vertAlign w:val="subscript"/>
        </w:rPr>
        <w:t>max.</w:t>
      </w:r>
    </w:p>
    <w:p w14:paraId="57C813BA" w14:textId="77777777" w:rsidR="00617C23" w:rsidRPr="008F2F1B" w:rsidRDefault="00617C23" w:rsidP="00617C23">
      <w:pPr>
        <w:rPr>
          <w:lang w:val="es-ES_tradnl"/>
        </w:rPr>
      </w:pPr>
    </w:p>
    <w:p w14:paraId="31A99DDD" w14:textId="77777777" w:rsidR="00617C23" w:rsidRPr="008F2F1B" w:rsidRDefault="00617C23" w:rsidP="3D12BFAC">
      <w:r w:rsidRPr="3D12BFAC">
        <w:rPr>
          <w:i/>
          <w:iCs/>
        </w:rPr>
        <w:t>In vitro</w:t>
      </w:r>
      <w:r w:rsidRPr="3D12BFAC">
        <w:t>, la unión de olaparib a proteína</w:t>
      </w:r>
      <w:r w:rsidR="006570D4" w:rsidRPr="3D12BFAC">
        <w:t>s plasmáticas humanas fue dosis</w:t>
      </w:r>
      <w:r w:rsidR="006570D4">
        <w:rPr>
          <w:iCs/>
          <w:lang w:val="es-ES_tradnl"/>
        </w:rPr>
        <w:noBreakHyphen/>
      </w:r>
      <w:r w:rsidRPr="3D12BFAC">
        <w:t>dependiente; la fracción unida fue aproximadamente del 91% a 1 μg/ml, reduciéndose al 82% a 10 μg/ml y al 70% a 40 μg/ml. En soluciones de proteínas purificadas, la fracción de olaparib unida a la albúmina fue aproximadamente del 56%, que era independiente de las concentraciones de olaparib. Usando el mismo ensayo, la fracción unid</w:t>
      </w:r>
      <w:r w:rsidR="006570D4" w:rsidRPr="3D12BFAC">
        <w:t>a a la glucoproteína ácida alfa</w:t>
      </w:r>
      <w:r w:rsidR="006570D4">
        <w:rPr>
          <w:iCs/>
          <w:lang w:val="es-ES_tradnl"/>
        </w:rPr>
        <w:noBreakHyphen/>
      </w:r>
      <w:r w:rsidRPr="3D12BFAC">
        <w:t>1 fue del 29% a 10 μg/ml con una tendencia a disminuir la unión a concentraciones más altas.</w:t>
      </w:r>
    </w:p>
    <w:p w14:paraId="5319F236" w14:textId="77777777" w:rsidR="00617C23" w:rsidRPr="008F2F1B" w:rsidRDefault="00617C23" w:rsidP="00617C23">
      <w:pPr>
        <w:rPr>
          <w:i/>
          <w:iCs/>
          <w:lang w:val="es-ES_tradnl"/>
        </w:rPr>
      </w:pPr>
    </w:p>
    <w:p w14:paraId="256DF409" w14:textId="77777777" w:rsidR="00617C23" w:rsidRPr="008F2F1B" w:rsidRDefault="00617C23" w:rsidP="00617C23">
      <w:pPr>
        <w:rPr>
          <w:i/>
          <w:iCs/>
          <w:lang w:val="es-ES_tradnl"/>
        </w:rPr>
      </w:pPr>
      <w:r w:rsidRPr="008F2F1B">
        <w:rPr>
          <w:u w:val="single"/>
          <w:lang w:val="es-ES_tradnl"/>
        </w:rPr>
        <w:t>Biotransformación</w:t>
      </w:r>
    </w:p>
    <w:p w14:paraId="0637BEC3" w14:textId="77777777" w:rsidR="00617C23" w:rsidRPr="008F2F1B" w:rsidRDefault="00617C23" w:rsidP="3D12BFAC">
      <w:r w:rsidRPr="3D12BFAC">
        <w:rPr>
          <w:i/>
          <w:iCs/>
        </w:rPr>
        <w:t>In vitro</w:t>
      </w:r>
      <w:r w:rsidRPr="3D12BFAC">
        <w:t>, CYP3A4/5 han mostrado ser las principales enzimas responsables del metabolismo de olaparib (ver sección 4.5).</w:t>
      </w:r>
    </w:p>
    <w:p w14:paraId="239DE8E0" w14:textId="77777777" w:rsidR="00617C23" w:rsidRPr="008F2F1B" w:rsidRDefault="00617C23" w:rsidP="00617C23">
      <w:pPr>
        <w:numPr>
          <w:ilvl w:val="12"/>
          <w:numId w:val="0"/>
        </w:numPr>
        <w:ind w:right="-2"/>
        <w:rPr>
          <w:lang w:val="es-ES_tradnl"/>
        </w:rPr>
      </w:pPr>
    </w:p>
    <w:p w14:paraId="7BFBAF64" w14:textId="77777777" w:rsidR="00617C23" w:rsidRPr="008F2F1B" w:rsidRDefault="00617C23" w:rsidP="3D12BFAC">
      <w:pPr>
        <w:ind w:right="-2"/>
      </w:pPr>
      <w:r w:rsidRPr="3D12BFAC">
        <w:t>Tras la administración oral de olaparib</w:t>
      </w:r>
      <w:r w:rsidRPr="008F2F1B">
        <w:rPr>
          <w:lang w:val="es-ES_tradnl"/>
        </w:rPr>
        <w:noBreakHyphen/>
      </w:r>
      <w:r w:rsidRPr="3D12BFAC">
        <w:rPr>
          <w:vertAlign w:val="superscript"/>
        </w:rPr>
        <w:t>14</w:t>
      </w:r>
      <w:r w:rsidRPr="3D12BFAC">
        <w:t>C a las pacientes, olaparib sin alterar fue responsable de la mayor parte de la radioactividad circulante en plasma (70%) y fue el componente principal encontrado en orina y heces (15% y 6% de la dosis</w:t>
      </w:r>
      <w:r w:rsidR="004F5C60" w:rsidRPr="3D12BFAC">
        <w:t>,</w:t>
      </w:r>
      <w:r w:rsidRPr="3D12BFAC">
        <w:t xml:space="preserve"> respectivamente). El metabolismo de olaparib es extenso. La mayoría del metabolismo fue atribuible a reacciones de oxidación con una serie de componentes producidos bajo posterior conjugación de glucurónico o sulfato. Se detectaron hasta 20, 37 y 20 metabolitos en plasma, orina y heces</w:t>
      </w:r>
      <w:r w:rsidR="004F5C60" w:rsidRPr="3D12BFAC">
        <w:t>,</w:t>
      </w:r>
      <w:r w:rsidRPr="3D12BFAC">
        <w:t xml:space="preserve"> respectivamente, la mayoría de los cuales representa &lt;1% del compuesto </w:t>
      </w:r>
      <w:r w:rsidR="00C54E55" w:rsidRPr="3D12BFAC">
        <w:t>administrado</w:t>
      </w:r>
      <w:r w:rsidR="006570D4" w:rsidRPr="3D12BFAC">
        <w:t>.</w:t>
      </w:r>
      <w:r w:rsidR="00D024FA" w:rsidRPr="3D12BFAC">
        <w:t xml:space="preserve"> Los principales componentes circulantes fueron un anillo abierto de </w:t>
      </w:r>
      <w:r w:rsidR="006570D4" w:rsidRPr="3D12BFAC">
        <w:t>piperacin</w:t>
      </w:r>
      <w:r w:rsidR="006570D4" w:rsidRPr="3D12BFAC">
        <w:noBreakHyphen/>
        <w:t>3</w:t>
      </w:r>
      <w:r w:rsidR="006570D4">
        <w:rPr>
          <w:lang w:val="es-ES_tradnl"/>
        </w:rPr>
        <w:noBreakHyphen/>
      </w:r>
      <w:r w:rsidRPr="3D12BFAC">
        <w:t>ol y dos metabolitos mono</w:t>
      </w:r>
      <w:r w:rsidRPr="3D12BFAC">
        <w:noBreakHyphen/>
        <w:t>oxigenados (cada uno ~10%), siendo uno de los metabolitos mono</w:t>
      </w:r>
      <w:r w:rsidRPr="3D12BFAC">
        <w:noBreakHyphen/>
        <w:t xml:space="preserve">oxigenados también el principal metabolito en </w:t>
      </w:r>
      <w:r w:rsidR="00D024FA" w:rsidRPr="3D12BFAC">
        <w:t xml:space="preserve">presente en </w:t>
      </w:r>
      <w:r w:rsidRPr="3D12BFAC">
        <w:t>las excreciones (6% y 5% de la radioactividad urinaria y fecal</w:t>
      </w:r>
      <w:r w:rsidR="004F5C60" w:rsidRPr="3D12BFAC">
        <w:t>,</w:t>
      </w:r>
      <w:r w:rsidRPr="3D12BFAC">
        <w:t xml:space="preserve"> respectivamente).</w:t>
      </w:r>
    </w:p>
    <w:p w14:paraId="01847D41" w14:textId="77777777" w:rsidR="00617C23" w:rsidRPr="008F2F1B" w:rsidRDefault="00617C23" w:rsidP="00617C23">
      <w:pPr>
        <w:rPr>
          <w:lang w:val="es-ES_tradnl"/>
        </w:rPr>
      </w:pPr>
    </w:p>
    <w:p w14:paraId="52C5C5B5" w14:textId="77777777" w:rsidR="00617C23" w:rsidRPr="008F2F1B" w:rsidRDefault="00617C23" w:rsidP="00617C23">
      <w:pPr>
        <w:autoSpaceDE w:val="0"/>
        <w:autoSpaceDN w:val="0"/>
        <w:adjustRightInd w:val="0"/>
        <w:rPr>
          <w:lang w:val="es-ES_tradnl"/>
        </w:rPr>
      </w:pPr>
      <w:r w:rsidRPr="008F2F1B">
        <w:rPr>
          <w:i/>
          <w:lang w:val="es-ES_tradnl"/>
        </w:rPr>
        <w:t>In vitro</w:t>
      </w:r>
      <w:r w:rsidRPr="008F2F1B">
        <w:rPr>
          <w:lang w:val="es-ES_tradnl"/>
        </w:rPr>
        <w:t xml:space="preserve">, olaparib produjo poca/nula inhibición de </w:t>
      </w:r>
      <w:r w:rsidR="00546D1C">
        <w:t xml:space="preserve">UGT1A4, UGT1A9, </w:t>
      </w:r>
      <w:r w:rsidRPr="008F2F1B">
        <w:rPr>
          <w:lang w:val="es-ES_tradnl"/>
        </w:rPr>
        <w:t xml:space="preserve">UGT2B7, o de los CYPs 1A2, 2A6, 2B6, 2C8, 2C9, 2C19, 2D6 </w:t>
      </w:r>
      <w:r w:rsidR="004F5C60">
        <w:rPr>
          <w:lang w:val="es-ES_tradnl"/>
        </w:rPr>
        <w:t>o</w:t>
      </w:r>
      <w:r w:rsidR="004F5C60" w:rsidRPr="008F2F1B">
        <w:rPr>
          <w:lang w:val="es-ES_tradnl"/>
        </w:rPr>
        <w:t xml:space="preserve"> </w:t>
      </w:r>
      <w:r w:rsidRPr="008F2F1B">
        <w:rPr>
          <w:lang w:val="es-ES_tradnl"/>
        </w:rPr>
        <w:t xml:space="preserve">2E1 y no se espera que sea un inhibidor clínicamente significativo dependiente del tiempo de ninguno de estas enzimas CYP. </w:t>
      </w:r>
      <w:r w:rsidRPr="008F2F1B">
        <w:rPr>
          <w:i/>
          <w:lang w:val="es-ES_tradnl"/>
        </w:rPr>
        <w:t>In vitro</w:t>
      </w:r>
      <w:r w:rsidRPr="008F2F1B">
        <w:rPr>
          <w:lang w:val="es-ES_tradnl"/>
        </w:rPr>
        <w:t xml:space="preserve">, olaparib inhibió UGT1A1, sin embargo, las simulaciones de PBPK sugieren que esto carece de relevancia clínica. </w:t>
      </w:r>
      <w:r w:rsidRPr="008F2F1B">
        <w:rPr>
          <w:i/>
          <w:lang w:val="es-ES_tradnl"/>
        </w:rPr>
        <w:t>In vitro</w:t>
      </w:r>
      <w:r w:rsidRPr="008F2F1B">
        <w:rPr>
          <w:lang w:val="es-ES_tradnl"/>
        </w:rPr>
        <w:t>, olaparib es un sustrat</w:t>
      </w:r>
      <w:r w:rsidR="006570D4">
        <w:rPr>
          <w:lang w:val="es-ES_tradnl"/>
        </w:rPr>
        <w:t>o del transportador de eflujo P</w:t>
      </w:r>
      <w:r w:rsidR="006570D4">
        <w:rPr>
          <w:lang w:val="es-ES_tradnl"/>
        </w:rPr>
        <w:noBreakHyphen/>
      </w:r>
      <w:r w:rsidRPr="008F2F1B">
        <w:rPr>
          <w:lang w:val="es-ES_tradnl"/>
        </w:rPr>
        <w:t xml:space="preserve">gp, sin embargo, es poco probable que </w:t>
      </w:r>
      <w:r w:rsidR="00E4496A">
        <w:rPr>
          <w:lang w:val="es-ES_tradnl"/>
        </w:rPr>
        <w:t xml:space="preserve">esto </w:t>
      </w:r>
      <w:r w:rsidRPr="008F2F1B">
        <w:rPr>
          <w:lang w:val="es-ES_tradnl"/>
        </w:rPr>
        <w:t>tenga relevancia clínica (ver sección 4.5).</w:t>
      </w:r>
    </w:p>
    <w:p w14:paraId="083E9935" w14:textId="77777777" w:rsidR="00617C23" w:rsidRPr="008F2F1B" w:rsidRDefault="00617C23" w:rsidP="00617C23">
      <w:pPr>
        <w:rPr>
          <w:lang w:val="es-ES_tradnl"/>
        </w:rPr>
      </w:pPr>
    </w:p>
    <w:p w14:paraId="64884D22" w14:textId="77777777" w:rsidR="00617C23" w:rsidRPr="008F2F1B" w:rsidRDefault="00617C23" w:rsidP="3D12BFAC">
      <w:r w:rsidRPr="3D12BFAC">
        <w:t xml:space="preserve">Los datos </w:t>
      </w:r>
      <w:r w:rsidRPr="3D12BFAC">
        <w:rPr>
          <w:i/>
          <w:iCs/>
        </w:rPr>
        <w:t>in vitro</w:t>
      </w:r>
      <w:r w:rsidRPr="3D12BFAC">
        <w:t xml:space="preserve"> </w:t>
      </w:r>
      <w:r w:rsidR="0085149E" w:rsidRPr="3D12BFAC">
        <w:t xml:space="preserve">también </w:t>
      </w:r>
      <w:r w:rsidRPr="3D12BFAC">
        <w:t>han demostrado que olaparib no es un sustrato para OATP1B1, OATP1B3,</w:t>
      </w:r>
    </w:p>
    <w:p w14:paraId="5C040B1C" w14:textId="77777777" w:rsidR="00617C23" w:rsidRPr="008F2F1B" w:rsidRDefault="00617C23" w:rsidP="00617C23">
      <w:pPr>
        <w:rPr>
          <w:lang w:val="es-ES_tradnl"/>
        </w:rPr>
      </w:pPr>
      <w:r w:rsidRPr="008F2F1B">
        <w:rPr>
          <w:lang w:val="es-ES_tradnl"/>
        </w:rPr>
        <w:t>OCT1, BCRP o MRP2 y no es un inhibidor de OATP1B3, OAT1 o MRP2.</w:t>
      </w:r>
    </w:p>
    <w:p w14:paraId="222B1162" w14:textId="77777777" w:rsidR="00617C23" w:rsidRPr="00F77D17" w:rsidRDefault="00617C23" w:rsidP="00617C23">
      <w:pPr>
        <w:rPr>
          <w:lang w:val="es-ES_tradnl"/>
        </w:rPr>
      </w:pPr>
    </w:p>
    <w:p w14:paraId="694698C4" w14:textId="77777777" w:rsidR="00617C23" w:rsidRPr="008F2F1B" w:rsidRDefault="00617C23" w:rsidP="00617C23">
      <w:pPr>
        <w:rPr>
          <w:i/>
          <w:iCs/>
          <w:lang w:val="es-ES_tradnl"/>
        </w:rPr>
      </w:pPr>
      <w:r w:rsidRPr="008F2F1B">
        <w:rPr>
          <w:u w:val="single"/>
          <w:lang w:val="es-ES_tradnl"/>
        </w:rPr>
        <w:t>Eliminación</w:t>
      </w:r>
    </w:p>
    <w:p w14:paraId="545F91EF" w14:textId="77777777" w:rsidR="00617C23" w:rsidRPr="008F2F1B" w:rsidRDefault="00617C23" w:rsidP="00617C23">
      <w:pPr>
        <w:numPr>
          <w:ilvl w:val="12"/>
          <w:numId w:val="0"/>
        </w:numPr>
        <w:ind w:right="-2"/>
        <w:rPr>
          <w:lang w:val="es-ES_tradnl"/>
        </w:rPr>
      </w:pPr>
      <w:r w:rsidRPr="008F2F1B">
        <w:rPr>
          <w:lang w:val="es-ES_tradnl"/>
        </w:rPr>
        <w:lastRenderedPageBreak/>
        <w:t>Tras una dosis única de olaparib</w:t>
      </w:r>
      <w:r w:rsidRPr="008F2F1B">
        <w:rPr>
          <w:lang w:val="es-ES_tradnl"/>
        </w:rPr>
        <w:noBreakHyphen/>
      </w:r>
      <w:r w:rsidRPr="008F2F1B">
        <w:rPr>
          <w:vertAlign w:val="superscript"/>
          <w:lang w:val="es-ES_tradnl"/>
        </w:rPr>
        <w:t>14</w:t>
      </w:r>
      <w:r w:rsidRPr="008F2F1B">
        <w:rPr>
          <w:lang w:val="es-ES_tradnl"/>
        </w:rPr>
        <w:t>C, se recuperó el ~86% de la radioactividad administrada dentro de un periodo de recogida de 7 días, ~44% a través de la orina y ~42% a través de las heces. La mayoría del compuesto se excretó como metabolitos.</w:t>
      </w:r>
    </w:p>
    <w:p w14:paraId="716E6BE4" w14:textId="77777777" w:rsidR="00617C23" w:rsidRPr="008F2F1B" w:rsidRDefault="00617C23" w:rsidP="00617C23">
      <w:pPr>
        <w:rPr>
          <w:lang w:val="es-ES_tradnl"/>
        </w:rPr>
      </w:pPr>
    </w:p>
    <w:p w14:paraId="342E0383" w14:textId="77777777" w:rsidR="00617C23" w:rsidRPr="008F2F1B" w:rsidRDefault="00617C23" w:rsidP="00617C23">
      <w:pPr>
        <w:rPr>
          <w:iCs/>
          <w:u w:val="single"/>
          <w:lang w:val="es-ES_tradnl"/>
        </w:rPr>
      </w:pPr>
      <w:r w:rsidRPr="008F2F1B">
        <w:rPr>
          <w:iCs/>
          <w:u w:val="single"/>
          <w:lang w:val="es-ES_tradnl"/>
        </w:rPr>
        <w:t>Poblaciones especiales</w:t>
      </w:r>
    </w:p>
    <w:p w14:paraId="644991D4" w14:textId="77777777" w:rsidR="00617C23" w:rsidRPr="008F2F1B" w:rsidRDefault="00617C23" w:rsidP="00617C23">
      <w:pPr>
        <w:rPr>
          <w:iCs/>
          <w:lang w:val="es-ES_tradnl"/>
        </w:rPr>
      </w:pPr>
      <w:r w:rsidRPr="008F2F1B">
        <w:rPr>
          <w:iCs/>
          <w:lang w:val="es-ES_tradnl"/>
        </w:rPr>
        <w:t xml:space="preserve">En los análisis de PK poblaciones, la edad de la paciente, </w:t>
      </w:r>
      <w:r w:rsidR="00DD217C">
        <w:rPr>
          <w:iCs/>
          <w:lang w:val="es-ES_tradnl"/>
        </w:rPr>
        <w:t xml:space="preserve">el género, </w:t>
      </w:r>
      <w:r w:rsidRPr="008F2F1B">
        <w:rPr>
          <w:iCs/>
          <w:lang w:val="es-ES_tradnl"/>
        </w:rPr>
        <w:t>el peso corporal</w:t>
      </w:r>
      <w:r w:rsidR="001D53B4">
        <w:rPr>
          <w:iCs/>
          <w:lang w:val="es-ES_tradnl"/>
        </w:rPr>
        <w:t>,</w:t>
      </w:r>
      <w:r w:rsidRPr="008F2F1B">
        <w:rPr>
          <w:iCs/>
          <w:lang w:val="es-ES_tradnl"/>
        </w:rPr>
        <w:t xml:space="preserve"> </w:t>
      </w:r>
      <w:r w:rsidR="001D53B4">
        <w:rPr>
          <w:iCs/>
          <w:lang w:val="es-ES_tradnl"/>
        </w:rPr>
        <w:t xml:space="preserve">la localización del tumor </w:t>
      </w:r>
      <w:r w:rsidRPr="008F2F1B">
        <w:rPr>
          <w:iCs/>
          <w:lang w:val="es-ES_tradnl"/>
        </w:rPr>
        <w:t>o la raza (incluidas las pacientes blancas y japonesas) no fueron covariables significativas.</w:t>
      </w:r>
    </w:p>
    <w:p w14:paraId="756C58AA" w14:textId="77777777" w:rsidR="00617C23" w:rsidRPr="008F2F1B" w:rsidRDefault="00617C23" w:rsidP="00617C23">
      <w:pPr>
        <w:rPr>
          <w:iCs/>
          <w:lang w:val="es-ES_tradnl"/>
        </w:rPr>
      </w:pPr>
    </w:p>
    <w:p w14:paraId="58926C1D" w14:textId="77777777" w:rsidR="00617C23" w:rsidRPr="008F2F1B" w:rsidRDefault="00617C23" w:rsidP="00617C23">
      <w:pPr>
        <w:rPr>
          <w:lang w:val="es-ES_tradnl"/>
        </w:rPr>
      </w:pPr>
      <w:r w:rsidRPr="008F2F1B">
        <w:rPr>
          <w:i/>
          <w:iCs/>
          <w:lang w:val="es-ES_tradnl"/>
        </w:rPr>
        <w:t>Insuficiencia renal</w:t>
      </w:r>
    </w:p>
    <w:p w14:paraId="044A8635" w14:textId="77777777" w:rsidR="00617C23" w:rsidRPr="008F2F1B" w:rsidRDefault="00617C23" w:rsidP="00617C23">
      <w:pPr>
        <w:rPr>
          <w:szCs w:val="22"/>
          <w:lang w:val="es-ES_tradnl"/>
        </w:rPr>
      </w:pPr>
      <w:r w:rsidRPr="008F2F1B">
        <w:rPr>
          <w:szCs w:val="22"/>
          <w:lang w:val="es-ES_tradnl"/>
        </w:rPr>
        <w:t>En pacientes con insuficiencia renal leve (aclaramiento de creatinina de 51 a 80 ml/min), el AUC incrementó un 24% y la C</w:t>
      </w:r>
      <w:r w:rsidRPr="008F2F1B">
        <w:rPr>
          <w:szCs w:val="22"/>
          <w:vertAlign w:val="subscript"/>
          <w:lang w:val="es-ES_tradnl"/>
        </w:rPr>
        <w:t>max</w:t>
      </w:r>
      <w:r w:rsidRPr="008F2F1B">
        <w:rPr>
          <w:szCs w:val="22"/>
          <w:lang w:val="es-ES_tradnl"/>
        </w:rPr>
        <w:t xml:space="preserve"> un 15% comparado con las pacientes con función renal normal. No se requiere ajuste de dosis en pacientes con insuficiencia renal leve.</w:t>
      </w:r>
    </w:p>
    <w:p w14:paraId="3A0B416C" w14:textId="77777777" w:rsidR="00617C23" w:rsidRPr="008F2F1B" w:rsidRDefault="00617C23" w:rsidP="00617C23">
      <w:pPr>
        <w:rPr>
          <w:szCs w:val="22"/>
          <w:lang w:val="es-ES_tradnl"/>
        </w:rPr>
      </w:pPr>
    </w:p>
    <w:p w14:paraId="5CD99F7A" w14:textId="77777777" w:rsidR="00617C23" w:rsidRPr="008F2F1B" w:rsidRDefault="00617C23" w:rsidP="00617C23">
      <w:pPr>
        <w:rPr>
          <w:szCs w:val="22"/>
          <w:lang w:val="es-ES_tradnl"/>
        </w:rPr>
      </w:pPr>
      <w:r w:rsidRPr="008F2F1B">
        <w:rPr>
          <w:szCs w:val="22"/>
          <w:lang w:val="es-ES_tradnl"/>
        </w:rPr>
        <w:t>En pacientes con insuficiencia renal moderada (aclaramiento de creatinina de 31 a 50 ml/min), el AUC incrementó un 44% y la C</w:t>
      </w:r>
      <w:r w:rsidRPr="008F2F1B">
        <w:rPr>
          <w:szCs w:val="22"/>
          <w:vertAlign w:val="subscript"/>
          <w:lang w:val="es-ES_tradnl"/>
        </w:rPr>
        <w:t>max</w:t>
      </w:r>
      <w:r w:rsidRPr="008F2F1B">
        <w:rPr>
          <w:szCs w:val="22"/>
          <w:lang w:val="es-ES_tradnl"/>
        </w:rPr>
        <w:t xml:space="preserve"> un 26% comparado con las pacientes con función renal normal. Se recomienda ajustar la dosis de Lynparza en pacientes con insuficiencia renal moderada (ver sección 4.2).</w:t>
      </w:r>
    </w:p>
    <w:p w14:paraId="23C803F5" w14:textId="77777777" w:rsidR="00617C23" w:rsidRPr="008F2F1B" w:rsidRDefault="00617C23" w:rsidP="00617C23">
      <w:pPr>
        <w:rPr>
          <w:szCs w:val="22"/>
          <w:lang w:val="es-ES_tradnl"/>
        </w:rPr>
      </w:pPr>
    </w:p>
    <w:p w14:paraId="4B4C926A" w14:textId="77777777" w:rsidR="00617C23" w:rsidRPr="008F2F1B" w:rsidRDefault="00617C23" w:rsidP="00617C23">
      <w:pPr>
        <w:rPr>
          <w:szCs w:val="22"/>
          <w:lang w:val="es-ES_tradnl"/>
        </w:rPr>
      </w:pPr>
      <w:r w:rsidRPr="008F2F1B">
        <w:rPr>
          <w:szCs w:val="22"/>
          <w:lang w:val="es-ES_tradnl"/>
        </w:rPr>
        <w:t>No existen datos en pacientes con insuficiencia renal grave o enfermedad renal en etapa terminal (aclaramiento de creatinina &lt;30 ml/min).</w:t>
      </w:r>
    </w:p>
    <w:p w14:paraId="5399C020" w14:textId="77777777" w:rsidR="00617C23" w:rsidRPr="008F2F1B" w:rsidRDefault="00617C23" w:rsidP="00617C23">
      <w:pPr>
        <w:rPr>
          <w:b/>
          <w:lang w:val="es-ES_tradnl"/>
        </w:rPr>
      </w:pPr>
    </w:p>
    <w:p w14:paraId="4C6C80BD" w14:textId="77777777" w:rsidR="00617C23" w:rsidRPr="008F2F1B" w:rsidRDefault="00617C23" w:rsidP="00617C23">
      <w:pPr>
        <w:rPr>
          <w:i/>
          <w:iCs/>
          <w:lang w:val="es-ES_tradnl"/>
        </w:rPr>
      </w:pPr>
      <w:r w:rsidRPr="008F2F1B">
        <w:rPr>
          <w:i/>
          <w:iCs/>
          <w:lang w:val="es-ES_tradnl"/>
        </w:rPr>
        <w:t>Insuficiencia hepática</w:t>
      </w:r>
    </w:p>
    <w:p w14:paraId="7993A8D3" w14:textId="77777777" w:rsidR="00617C23" w:rsidRPr="008F2F1B" w:rsidRDefault="00617C23" w:rsidP="3D12BFAC">
      <w:r w:rsidRPr="3D12BFAC">
        <w:t>En pacientes con insuficiencia hepática</w:t>
      </w:r>
      <w:r w:rsidR="006570D4" w:rsidRPr="3D12BFAC">
        <w:t xml:space="preserve"> leve (clasificación A de Child</w:t>
      </w:r>
      <w:r w:rsidR="006570D4">
        <w:rPr>
          <w:lang w:val="es-ES_tradnl"/>
        </w:rPr>
        <w:noBreakHyphen/>
      </w:r>
      <w:r w:rsidRPr="3D12BFAC">
        <w:t>Pugh), el AUC se incrementó un 15% y la C</w:t>
      </w:r>
      <w:r w:rsidRPr="3D12BFAC">
        <w:rPr>
          <w:vertAlign w:val="subscript"/>
        </w:rPr>
        <w:t>max</w:t>
      </w:r>
      <w:r w:rsidRPr="3D12BFAC">
        <w:t xml:space="preserve"> un 13% y en pacientes con insuficiencia hepática mod</w:t>
      </w:r>
      <w:r w:rsidR="006570D4" w:rsidRPr="3D12BFAC">
        <w:t>erada (Clasificación B de Child</w:t>
      </w:r>
      <w:r w:rsidR="006570D4">
        <w:rPr>
          <w:szCs w:val="22"/>
          <w:lang w:val="es-ES_tradnl"/>
        </w:rPr>
        <w:noBreakHyphen/>
      </w:r>
      <w:r w:rsidRPr="3D12BFAC">
        <w:t>Pugh), el AUC se incrementó un 8% y la C</w:t>
      </w:r>
      <w:r w:rsidRPr="3D12BFAC">
        <w:rPr>
          <w:vertAlign w:val="subscript"/>
        </w:rPr>
        <w:t xml:space="preserve">max </w:t>
      </w:r>
      <w:r w:rsidRPr="3D12BFAC">
        <w:t>disminuyó un 13%, comparado con pacientes con función hepática normal. No se requiere ajuste de dosis de Lynparza en pacientes con insuficiencia hepática leve o moderada (ver sección 4.2). No se dispone de datos en pacientes con insuficiencia hepática grave (Clasificación C de</w:t>
      </w:r>
      <w:r w:rsidR="006570D4" w:rsidRPr="3D12BFAC">
        <w:t xml:space="preserve"> Child</w:t>
      </w:r>
      <w:r w:rsidR="006570D4">
        <w:rPr>
          <w:szCs w:val="22"/>
          <w:lang w:val="es-ES_tradnl"/>
        </w:rPr>
        <w:noBreakHyphen/>
      </w:r>
      <w:r w:rsidRPr="3D12BFAC">
        <w:t>Pugh).</w:t>
      </w:r>
    </w:p>
    <w:p w14:paraId="30C0A283" w14:textId="77777777" w:rsidR="00617C23" w:rsidRPr="008F2F1B" w:rsidRDefault="00617C23" w:rsidP="00617C23">
      <w:pPr>
        <w:rPr>
          <w:b/>
          <w:lang w:val="es-ES_tradnl"/>
        </w:rPr>
      </w:pPr>
    </w:p>
    <w:p w14:paraId="692738CE" w14:textId="77777777" w:rsidR="00617C23" w:rsidRPr="008F2F1B" w:rsidRDefault="00617C23" w:rsidP="00617C23">
      <w:pPr>
        <w:numPr>
          <w:ilvl w:val="12"/>
          <w:numId w:val="0"/>
        </w:numPr>
        <w:ind w:right="-2"/>
        <w:rPr>
          <w:bCs/>
          <w:noProof/>
          <w:lang w:val="es-ES_tradnl"/>
        </w:rPr>
      </w:pPr>
      <w:r w:rsidRPr="008F2F1B">
        <w:rPr>
          <w:bCs/>
          <w:i/>
          <w:iCs/>
          <w:noProof/>
          <w:lang w:val="es-ES_tradnl"/>
        </w:rPr>
        <w:t>Población pediátrica</w:t>
      </w:r>
    </w:p>
    <w:p w14:paraId="20BB200A" w14:textId="1EC94B88" w:rsidR="00617C23" w:rsidRPr="008F2F1B" w:rsidRDefault="00F1344F" w:rsidP="3D12BFAC">
      <w:pPr>
        <w:ind w:right="-2"/>
        <w:rPr>
          <w:noProof/>
        </w:rPr>
      </w:pPr>
      <w:r w:rsidRPr="00F1344F">
        <w:t>Se evaluó la farmacocinética de olaparib en 14</w:t>
      </w:r>
      <w:r>
        <w:t> </w:t>
      </w:r>
      <w:r w:rsidRPr="00F1344F">
        <w:t>niños y adolescentes de ≥</w:t>
      </w:r>
      <w:r>
        <w:t> </w:t>
      </w:r>
      <w:r w:rsidRPr="00F1344F">
        <w:t>6</w:t>
      </w:r>
      <w:r>
        <w:t> </w:t>
      </w:r>
      <w:r w:rsidRPr="00F1344F">
        <w:t>años a &lt;</w:t>
      </w:r>
      <w:r>
        <w:t> </w:t>
      </w:r>
      <w:r w:rsidRPr="00F1344F">
        <w:t>18</w:t>
      </w:r>
      <w:r>
        <w:t> </w:t>
      </w:r>
      <w:r w:rsidRPr="00F1344F">
        <w:t>años en el estudio D0816C00025 que recibieron 300</w:t>
      </w:r>
      <w:r>
        <w:t> </w:t>
      </w:r>
      <w:r w:rsidRPr="00F1344F">
        <w:t>mg dos veces al día (8</w:t>
      </w:r>
      <w:r>
        <w:t> </w:t>
      </w:r>
      <w:r w:rsidRPr="00F1344F">
        <w:t>pacientes, de 12 a &lt;</w:t>
      </w:r>
      <w:r>
        <w:t xml:space="preserve"> </w:t>
      </w:r>
      <w:r w:rsidRPr="00F1344F">
        <w:t>18</w:t>
      </w:r>
      <w:r>
        <w:t> </w:t>
      </w:r>
      <w:r w:rsidRPr="00F1344F">
        <w:t>años) o 200</w:t>
      </w:r>
      <w:r>
        <w:t> </w:t>
      </w:r>
      <w:r w:rsidRPr="00F1344F">
        <w:t>mg dos veces al día (3</w:t>
      </w:r>
      <w:r>
        <w:t> </w:t>
      </w:r>
      <w:r w:rsidRPr="00F1344F">
        <w:t>pacientes, de 6 a 11</w:t>
      </w:r>
      <w:r>
        <w:t> </w:t>
      </w:r>
      <w:r w:rsidRPr="00F1344F">
        <w:t>años); 3</w:t>
      </w:r>
      <w:r>
        <w:t> </w:t>
      </w:r>
      <w:r w:rsidRPr="00F1344F">
        <w:t>pacientes adicionales fueron tratados durante la fase de identificación de señales y recibieron Lynparza 300</w:t>
      </w:r>
      <w:r>
        <w:t> </w:t>
      </w:r>
      <w:r w:rsidRPr="00F1344F">
        <w:t>mg comprimido</w:t>
      </w:r>
      <w:r w:rsidR="00621117">
        <w:t>s</w:t>
      </w:r>
      <w:r w:rsidRPr="00F1344F">
        <w:t xml:space="preserve"> dos veces al día (de 12 a &lt;</w:t>
      </w:r>
      <w:r>
        <w:t> </w:t>
      </w:r>
      <w:r w:rsidRPr="00F1344F">
        <w:t>18</w:t>
      </w:r>
      <w:r>
        <w:t> </w:t>
      </w:r>
      <w:r w:rsidRPr="00F1344F">
        <w:t>años) hasta la progresión de la enfermedad o toxicidad inaceptable. La concentración plasmática en ambos grupos demostró una exposición similar a la de los adultos con la dosis de 300</w:t>
      </w:r>
      <w:r>
        <w:t> </w:t>
      </w:r>
      <w:r w:rsidRPr="00F1344F">
        <w:t>mg.</w:t>
      </w:r>
      <w:r w:rsidR="00617C23" w:rsidRPr="3D12BFAC">
        <w:t>.</w:t>
      </w:r>
    </w:p>
    <w:p w14:paraId="45C8D402" w14:textId="77777777" w:rsidR="00617C23" w:rsidRPr="008F2F1B" w:rsidRDefault="00617C23" w:rsidP="00617C23">
      <w:pPr>
        <w:numPr>
          <w:ilvl w:val="12"/>
          <w:numId w:val="0"/>
        </w:numPr>
        <w:ind w:right="-2"/>
        <w:rPr>
          <w:lang w:val="es-ES_tradnl"/>
        </w:rPr>
      </w:pPr>
    </w:p>
    <w:p w14:paraId="447A294B" w14:textId="77777777" w:rsidR="00617C23" w:rsidRPr="008F2F1B" w:rsidRDefault="00617C23" w:rsidP="00617C23">
      <w:pPr>
        <w:ind w:left="567" w:hanging="567"/>
        <w:rPr>
          <w:noProof/>
          <w:szCs w:val="22"/>
          <w:lang w:val="es-ES_tradnl"/>
        </w:rPr>
      </w:pPr>
      <w:r w:rsidRPr="008F2F1B">
        <w:rPr>
          <w:b/>
          <w:noProof/>
          <w:szCs w:val="22"/>
          <w:lang w:val="es-ES_tradnl"/>
        </w:rPr>
        <w:t>5.3</w:t>
      </w:r>
      <w:r w:rsidRPr="008F2F1B">
        <w:rPr>
          <w:b/>
          <w:noProof/>
          <w:szCs w:val="22"/>
          <w:lang w:val="es-ES_tradnl"/>
        </w:rPr>
        <w:tab/>
        <w:t>Datos preclínicos sobre seguridad</w:t>
      </w:r>
    </w:p>
    <w:p w14:paraId="1D8EF08C" w14:textId="77777777" w:rsidR="00617C23" w:rsidRPr="008F2F1B" w:rsidRDefault="00617C23" w:rsidP="00617C23">
      <w:pPr>
        <w:rPr>
          <w:noProof/>
          <w:szCs w:val="22"/>
          <w:lang w:val="es-ES_tradnl"/>
        </w:rPr>
      </w:pPr>
    </w:p>
    <w:p w14:paraId="0FAEFD95" w14:textId="77777777" w:rsidR="00617C23" w:rsidRPr="008F2F1B" w:rsidRDefault="00617C23" w:rsidP="00617C23">
      <w:pPr>
        <w:rPr>
          <w:u w:val="single"/>
          <w:lang w:val="es-ES_tradnl"/>
        </w:rPr>
      </w:pPr>
      <w:r w:rsidRPr="008F2F1B">
        <w:rPr>
          <w:u w:val="single"/>
          <w:lang w:val="es-ES_tradnl"/>
        </w:rPr>
        <w:t>Toxicidad a dosis repetidas</w:t>
      </w:r>
    </w:p>
    <w:p w14:paraId="474304FC" w14:textId="77777777" w:rsidR="00617C23" w:rsidRPr="008F2F1B" w:rsidRDefault="00617C23" w:rsidP="3D12BFAC">
      <w:r w:rsidRPr="3D12BFAC">
        <w:t>En los estudios de toxicidad a dosis repetidas de hasta 6 meses de duración en ratas y perros, las dosis orales diarias de olaparib fueron bien toleradas.</w:t>
      </w:r>
      <w:r w:rsidRPr="3D12BFAC">
        <w:rPr>
          <w:noProof/>
        </w:rPr>
        <w:t xml:space="preserve"> </w:t>
      </w:r>
      <w:r w:rsidRPr="3D12BFAC">
        <w:t>El órgano diana principal para la toxicidad en ambas especies fue la médula ósea, con cambios asociados en los parámetros hematológicos periféricos.</w:t>
      </w:r>
      <w:r w:rsidRPr="3D12BFAC">
        <w:rPr>
          <w:noProof/>
        </w:rPr>
        <w:t xml:space="preserve"> Estos cambios fueron reversibles dentro de las 4 semanas posteriores al cese de la administración. En ratas, también se observaron efectos degenerativos mínimos en el tracto gastrointestinal. </w:t>
      </w:r>
      <w:r w:rsidRPr="3D12BFAC">
        <w:t xml:space="preserve">Estos hallazgos tuvieron lugar a exposiciones por debajo de las observadas clínicamente. Estudios con células de médula ósea humana también mostraron que la exposición directa a olaparib puede producir toxicidad en células de la médula ósea en ensayos </w:t>
      </w:r>
      <w:r w:rsidRPr="3D12BFAC">
        <w:rPr>
          <w:i/>
          <w:iCs/>
        </w:rPr>
        <w:t>ex vivo</w:t>
      </w:r>
      <w:r w:rsidRPr="3D12BFAC">
        <w:t>.</w:t>
      </w:r>
    </w:p>
    <w:p w14:paraId="712318CD" w14:textId="77777777" w:rsidR="00617C23" w:rsidRPr="008F2F1B" w:rsidRDefault="00617C23" w:rsidP="00617C23">
      <w:pPr>
        <w:rPr>
          <w:lang w:val="es-ES_tradnl"/>
        </w:rPr>
      </w:pPr>
    </w:p>
    <w:p w14:paraId="6A7B67D5" w14:textId="77777777" w:rsidR="007779D5" w:rsidRPr="00733C4E" w:rsidRDefault="007779D5" w:rsidP="00733C4E">
      <w:pPr>
        <w:rPr>
          <w:u w:val="single"/>
          <w:lang w:val="es-ES_tradnl"/>
        </w:rPr>
      </w:pPr>
      <w:r w:rsidRPr="00733C4E">
        <w:rPr>
          <w:u w:val="single"/>
          <w:lang w:val="es-ES_tradnl"/>
        </w:rPr>
        <w:t>Genotoxicidad</w:t>
      </w:r>
    </w:p>
    <w:p w14:paraId="1B4B3DDC" w14:textId="77777777" w:rsidR="007779D5" w:rsidRPr="007779D5" w:rsidRDefault="007779D5" w:rsidP="3D12BFAC">
      <w:r w:rsidRPr="3D12BFAC">
        <w:t xml:space="preserve">Olaparib no mostró potencial mutagénico, pero sí clastogénico en células de mamíferos </w:t>
      </w:r>
      <w:r w:rsidRPr="3D12BFAC">
        <w:rPr>
          <w:i/>
          <w:iCs/>
        </w:rPr>
        <w:t>in vitro</w:t>
      </w:r>
      <w:r w:rsidRPr="3D12BFAC">
        <w:t xml:space="preserve">. Cuando se administró oralmente a ratas, olaparib indujo micronúcleos en la médula ósea. Esta clastogenicidad es </w:t>
      </w:r>
      <w:r w:rsidR="00DC71B1" w:rsidRPr="3D12BFAC">
        <w:t>consistente</w:t>
      </w:r>
      <w:r w:rsidRPr="3D12BFAC">
        <w:t xml:space="preserve"> con la farmacología conocida de olaparib, e indica la posibilidad de genotoxicidad en humanos.</w:t>
      </w:r>
    </w:p>
    <w:p w14:paraId="3090CE7B" w14:textId="77777777" w:rsidR="007779D5" w:rsidRDefault="007779D5" w:rsidP="00733C4E">
      <w:pPr>
        <w:rPr>
          <w:lang w:val="es-ES_tradnl"/>
        </w:rPr>
      </w:pPr>
    </w:p>
    <w:p w14:paraId="3E4E08F2" w14:textId="77777777" w:rsidR="00617C23" w:rsidRPr="00733C4E" w:rsidRDefault="00617C23" w:rsidP="00733C4E">
      <w:pPr>
        <w:rPr>
          <w:noProof/>
          <w:u w:val="single"/>
          <w:lang w:val="es-ES_tradnl"/>
        </w:rPr>
      </w:pPr>
      <w:r w:rsidRPr="00733C4E">
        <w:rPr>
          <w:u w:val="single"/>
          <w:lang w:val="es-ES_tradnl"/>
        </w:rPr>
        <w:t>Carcinogenicidad</w:t>
      </w:r>
    </w:p>
    <w:p w14:paraId="52B9F199" w14:textId="77777777" w:rsidR="00617C23" w:rsidRDefault="00617C23" w:rsidP="3D12BFAC">
      <w:r w:rsidRPr="3D12BFAC">
        <w:t>No se han realizado estudios de carcinogenicidad con olaparib.</w:t>
      </w:r>
    </w:p>
    <w:p w14:paraId="42765193" w14:textId="77777777" w:rsidR="007779D5" w:rsidRDefault="007779D5" w:rsidP="00733C4E">
      <w:pPr>
        <w:rPr>
          <w:lang w:val="es-ES_tradnl"/>
        </w:rPr>
      </w:pPr>
    </w:p>
    <w:p w14:paraId="502449D2" w14:textId="77777777" w:rsidR="007779D5" w:rsidRPr="00733C4E" w:rsidRDefault="007779D5" w:rsidP="00733C4E">
      <w:pPr>
        <w:rPr>
          <w:noProof/>
          <w:szCs w:val="22"/>
          <w:u w:val="single"/>
          <w:lang w:val="es-ES_tradnl"/>
        </w:rPr>
      </w:pPr>
      <w:r w:rsidRPr="00733C4E">
        <w:rPr>
          <w:u w:val="single"/>
          <w:lang w:val="es-ES_tradnl"/>
        </w:rPr>
        <w:t>Toxicología reproductiva</w:t>
      </w:r>
    </w:p>
    <w:p w14:paraId="1B30D9D4" w14:textId="77777777" w:rsidR="007779D5" w:rsidRPr="008F2F1B" w:rsidRDefault="007779D5" w:rsidP="007779D5">
      <w:pPr>
        <w:rPr>
          <w:lang w:val="es-ES_tradnl"/>
        </w:rPr>
      </w:pPr>
      <w:r w:rsidRPr="008F2F1B">
        <w:rPr>
          <w:lang w:val="es-ES_tradnl"/>
        </w:rPr>
        <w:t>En un estudio de fertilidad en hembras en el que las ratas fueron tratadas hasta la implantación, aunque se observó celo durante un mayor periodo en algunos animales, el apareamiento y la tasa de embarazo no se vieron afectados.</w:t>
      </w:r>
      <w:r w:rsidRPr="008F2F1B">
        <w:rPr>
          <w:noProof/>
          <w:szCs w:val="22"/>
          <w:lang w:val="es-ES_tradnl"/>
        </w:rPr>
        <w:t xml:space="preserve"> </w:t>
      </w:r>
      <w:r w:rsidRPr="008F2F1B">
        <w:rPr>
          <w:lang w:val="es-ES_tradnl"/>
        </w:rPr>
        <w:t>No obstante, hubo una ligera reducción en la supervivencia embriofetal.</w:t>
      </w:r>
    </w:p>
    <w:p w14:paraId="3C215A01" w14:textId="77777777" w:rsidR="007779D5" w:rsidRPr="008F2F1B" w:rsidRDefault="007779D5" w:rsidP="007779D5">
      <w:pPr>
        <w:rPr>
          <w:noProof/>
          <w:szCs w:val="22"/>
          <w:u w:val="single"/>
          <w:lang w:val="es-ES_tradnl"/>
        </w:rPr>
      </w:pPr>
    </w:p>
    <w:p w14:paraId="6686B6D9" w14:textId="77777777" w:rsidR="007779D5" w:rsidRPr="008F2F1B" w:rsidRDefault="007779D5" w:rsidP="3D12BFAC">
      <w:r w:rsidRPr="3D12BFAC">
        <w:t>En estudios de desarrollo embriofetal en rata, y a niveles de dosis que no indujeron toxicidad maternal significativa, olaparib causó una reducción de la supervivencia embriofetal, menor peso fetal y anormalidades en el desarrollo fetal, incluyendo importantes malformaciones oculares (p. ej., anoftalmia, microftalmia), malformación de vertebras/costillas y anormalidades viscerales y esqueléticas.</w:t>
      </w:r>
    </w:p>
    <w:p w14:paraId="59217E8B" w14:textId="77777777" w:rsidR="007779D5" w:rsidRPr="008F2F1B" w:rsidRDefault="007779D5" w:rsidP="00733C4E">
      <w:pPr>
        <w:rPr>
          <w:noProof/>
          <w:lang w:val="es-ES_tradnl"/>
        </w:rPr>
      </w:pPr>
    </w:p>
    <w:p w14:paraId="750080EC" w14:textId="77777777" w:rsidR="00617C23" w:rsidRPr="008F2F1B" w:rsidRDefault="00617C23" w:rsidP="00733C4E">
      <w:pPr>
        <w:rPr>
          <w:noProof/>
          <w:lang w:val="es-ES_tradnl"/>
        </w:rPr>
      </w:pPr>
    </w:p>
    <w:p w14:paraId="2F5EC330" w14:textId="77777777" w:rsidR="00617C23" w:rsidRPr="008F2F1B" w:rsidRDefault="00617C23" w:rsidP="00617C23">
      <w:pPr>
        <w:ind w:left="567" w:hanging="567"/>
        <w:rPr>
          <w:b/>
          <w:noProof/>
          <w:szCs w:val="22"/>
          <w:lang w:val="es-ES_tradnl"/>
        </w:rPr>
      </w:pPr>
      <w:r w:rsidRPr="008F2F1B">
        <w:rPr>
          <w:b/>
          <w:noProof/>
          <w:szCs w:val="22"/>
          <w:lang w:val="es-ES_tradnl"/>
        </w:rPr>
        <w:t>6.</w:t>
      </w:r>
      <w:r w:rsidRPr="008F2F1B">
        <w:rPr>
          <w:b/>
          <w:noProof/>
          <w:szCs w:val="22"/>
          <w:lang w:val="es-ES_tradnl"/>
        </w:rPr>
        <w:tab/>
        <w:t>DATOS FARMACÉUTICOS</w:t>
      </w:r>
    </w:p>
    <w:p w14:paraId="6172E02D" w14:textId="77777777" w:rsidR="00617C23" w:rsidRPr="008F2F1B" w:rsidRDefault="00617C23" w:rsidP="00617C23">
      <w:pPr>
        <w:rPr>
          <w:b/>
          <w:noProof/>
          <w:szCs w:val="22"/>
          <w:lang w:val="es-ES_tradnl"/>
        </w:rPr>
      </w:pPr>
    </w:p>
    <w:p w14:paraId="0F0F1317" w14:textId="77777777" w:rsidR="00617C23" w:rsidRPr="008F2F1B" w:rsidRDefault="00617C23" w:rsidP="00617C23">
      <w:pPr>
        <w:ind w:left="567" w:hanging="567"/>
        <w:rPr>
          <w:noProof/>
          <w:szCs w:val="22"/>
          <w:lang w:val="es-ES_tradnl"/>
        </w:rPr>
      </w:pPr>
      <w:r w:rsidRPr="008F2F1B">
        <w:rPr>
          <w:b/>
          <w:noProof/>
          <w:szCs w:val="22"/>
          <w:lang w:val="es-ES_tradnl"/>
        </w:rPr>
        <w:t>6.1</w:t>
      </w:r>
      <w:r w:rsidRPr="008F2F1B">
        <w:rPr>
          <w:b/>
          <w:noProof/>
          <w:szCs w:val="22"/>
          <w:lang w:val="es-ES_tradnl"/>
        </w:rPr>
        <w:tab/>
        <w:t>Lista de excipientes</w:t>
      </w:r>
    </w:p>
    <w:p w14:paraId="505C0CAE" w14:textId="77777777" w:rsidR="00617C23" w:rsidRPr="008F2F1B" w:rsidRDefault="00617C23" w:rsidP="00617C23">
      <w:pPr>
        <w:rPr>
          <w:i/>
          <w:iCs/>
          <w:lang w:val="es-ES_tradnl"/>
        </w:rPr>
      </w:pPr>
    </w:p>
    <w:p w14:paraId="765F594E" w14:textId="77777777" w:rsidR="00617C23" w:rsidRPr="008F2F1B" w:rsidRDefault="00617C23" w:rsidP="00617C23">
      <w:pPr>
        <w:rPr>
          <w:noProof/>
          <w:szCs w:val="22"/>
          <w:u w:val="single"/>
          <w:lang w:val="es-ES_tradnl"/>
        </w:rPr>
      </w:pPr>
      <w:r w:rsidRPr="008F2F1B">
        <w:rPr>
          <w:u w:val="single"/>
          <w:lang w:val="es-ES_tradnl"/>
        </w:rPr>
        <w:t>Contenido del comprimido</w:t>
      </w:r>
    </w:p>
    <w:p w14:paraId="42F20D55" w14:textId="77777777" w:rsidR="00617C23" w:rsidRPr="008F2F1B" w:rsidRDefault="00617C23" w:rsidP="3D12BFAC">
      <w:pPr>
        <w:rPr>
          <w:noProof/>
        </w:rPr>
      </w:pPr>
      <w:r w:rsidRPr="3D12BFAC">
        <w:t>Copovidona</w:t>
      </w:r>
    </w:p>
    <w:p w14:paraId="5AF6436E" w14:textId="77777777" w:rsidR="00617C23" w:rsidRPr="008F2F1B" w:rsidRDefault="00617C23" w:rsidP="00733C4E">
      <w:pPr>
        <w:rPr>
          <w:noProof/>
          <w:lang w:val="es-ES_tradnl"/>
        </w:rPr>
      </w:pPr>
      <w:r w:rsidRPr="008F2F1B">
        <w:rPr>
          <w:color w:val="222222"/>
          <w:lang w:val="es-ES_tradnl"/>
        </w:rPr>
        <w:t>Sílice coloidal anhidra</w:t>
      </w:r>
    </w:p>
    <w:p w14:paraId="3485ACBA" w14:textId="77777777" w:rsidR="00617C23" w:rsidRPr="008F2F1B" w:rsidRDefault="00617C23" w:rsidP="00733C4E">
      <w:pPr>
        <w:rPr>
          <w:noProof/>
          <w:lang w:val="es-ES_tradnl"/>
        </w:rPr>
      </w:pPr>
      <w:r w:rsidRPr="008F2F1B">
        <w:rPr>
          <w:color w:val="222222"/>
          <w:lang w:val="es-ES_tradnl"/>
        </w:rPr>
        <w:t>Manitol</w:t>
      </w:r>
    </w:p>
    <w:p w14:paraId="07402647" w14:textId="77777777" w:rsidR="00617C23" w:rsidRPr="008F2F1B" w:rsidRDefault="00617C23" w:rsidP="3D12BFAC">
      <w:pPr>
        <w:rPr>
          <w:noProof/>
        </w:rPr>
      </w:pPr>
      <w:r w:rsidRPr="3D12BFAC">
        <w:rPr>
          <w:color w:val="222222"/>
        </w:rPr>
        <w:t>Estearil fumarato de sodio</w:t>
      </w:r>
    </w:p>
    <w:p w14:paraId="430928F1" w14:textId="77777777" w:rsidR="00617C23" w:rsidRPr="008F2F1B" w:rsidRDefault="00617C23" w:rsidP="00617C23">
      <w:pPr>
        <w:rPr>
          <w:noProof/>
          <w:szCs w:val="22"/>
          <w:lang w:val="es-ES_tradnl"/>
        </w:rPr>
      </w:pPr>
    </w:p>
    <w:p w14:paraId="51747367" w14:textId="77777777" w:rsidR="00617C23" w:rsidRPr="008F2F1B" w:rsidRDefault="008A6618" w:rsidP="00617C23">
      <w:pPr>
        <w:rPr>
          <w:noProof/>
          <w:szCs w:val="22"/>
          <w:u w:val="single"/>
          <w:lang w:val="es-ES_tradnl"/>
        </w:rPr>
      </w:pPr>
      <w:r>
        <w:rPr>
          <w:u w:val="single"/>
          <w:lang w:val="es-ES_tradnl"/>
        </w:rPr>
        <w:t xml:space="preserve">Recubrimiento </w:t>
      </w:r>
      <w:r w:rsidR="00617C23" w:rsidRPr="008F2F1B">
        <w:rPr>
          <w:u w:val="single"/>
          <w:lang w:val="es-ES_tradnl"/>
        </w:rPr>
        <w:t>del comprimido</w:t>
      </w:r>
    </w:p>
    <w:p w14:paraId="7B7C05B0" w14:textId="77777777" w:rsidR="00617C23" w:rsidRPr="008F2F1B" w:rsidRDefault="00617C23" w:rsidP="00733C4E">
      <w:pPr>
        <w:rPr>
          <w:noProof/>
          <w:lang w:val="es-ES_tradnl"/>
        </w:rPr>
      </w:pPr>
      <w:r w:rsidRPr="008F2F1B">
        <w:rPr>
          <w:lang w:val="es-ES_tradnl"/>
        </w:rPr>
        <w:t>Hipromelosa</w:t>
      </w:r>
    </w:p>
    <w:p w14:paraId="5FF337E2" w14:textId="77777777" w:rsidR="00617C23" w:rsidRPr="008F2F1B" w:rsidRDefault="00617C23" w:rsidP="3D12BFAC">
      <w:pPr>
        <w:rPr>
          <w:noProof/>
        </w:rPr>
      </w:pPr>
      <w:r w:rsidRPr="3D12BFAC">
        <w:t>Macrogol 400</w:t>
      </w:r>
    </w:p>
    <w:p w14:paraId="10B3B830" w14:textId="77777777" w:rsidR="00617C23" w:rsidRPr="008F2F1B" w:rsidRDefault="00617C23" w:rsidP="00733C4E">
      <w:pPr>
        <w:rPr>
          <w:noProof/>
          <w:lang w:val="es-ES_tradnl"/>
        </w:rPr>
      </w:pPr>
      <w:r w:rsidRPr="008F2F1B">
        <w:rPr>
          <w:lang w:val="es-ES_tradnl"/>
        </w:rPr>
        <w:t>Dióxido de titanio (E171)</w:t>
      </w:r>
    </w:p>
    <w:p w14:paraId="59ADD02B" w14:textId="77777777" w:rsidR="00617C23" w:rsidRPr="008F2F1B" w:rsidRDefault="00617C23" w:rsidP="00733C4E">
      <w:pPr>
        <w:rPr>
          <w:noProof/>
          <w:lang w:val="es-ES_tradnl"/>
        </w:rPr>
      </w:pPr>
      <w:r w:rsidRPr="008F2F1B">
        <w:rPr>
          <w:lang w:val="es-ES_tradnl"/>
        </w:rPr>
        <w:t>Óxido de hierro amarillo (E172)</w:t>
      </w:r>
    </w:p>
    <w:p w14:paraId="7C17ED71" w14:textId="77777777" w:rsidR="00617C23" w:rsidRPr="008F2F1B" w:rsidRDefault="00617C23" w:rsidP="00733C4E">
      <w:pPr>
        <w:rPr>
          <w:noProof/>
          <w:szCs w:val="22"/>
          <w:lang w:val="es-ES_tradnl"/>
        </w:rPr>
      </w:pPr>
      <w:r w:rsidRPr="008F2F1B">
        <w:rPr>
          <w:lang w:val="es-ES_tradnl"/>
        </w:rPr>
        <w:t>Óxido de hierro Negro (E172) (comprimidos de 150 mg solamente)</w:t>
      </w:r>
    </w:p>
    <w:p w14:paraId="3CFCF080" w14:textId="77777777" w:rsidR="00617C23" w:rsidRPr="008F2F1B" w:rsidRDefault="00617C23" w:rsidP="00733C4E">
      <w:pPr>
        <w:rPr>
          <w:noProof/>
          <w:szCs w:val="22"/>
          <w:lang w:val="es-ES_tradnl"/>
        </w:rPr>
      </w:pPr>
    </w:p>
    <w:p w14:paraId="4EA3406E" w14:textId="77777777" w:rsidR="00617C23" w:rsidRPr="008F2F1B" w:rsidRDefault="00617C23" w:rsidP="00617C23">
      <w:pPr>
        <w:ind w:left="567" w:hanging="567"/>
        <w:rPr>
          <w:noProof/>
          <w:szCs w:val="22"/>
          <w:lang w:val="es-ES_tradnl"/>
        </w:rPr>
      </w:pPr>
      <w:r w:rsidRPr="008F2F1B">
        <w:rPr>
          <w:b/>
          <w:noProof/>
          <w:szCs w:val="22"/>
          <w:lang w:val="es-ES_tradnl"/>
        </w:rPr>
        <w:t>6.2</w:t>
      </w:r>
      <w:r w:rsidRPr="008F2F1B">
        <w:rPr>
          <w:b/>
          <w:noProof/>
          <w:szCs w:val="22"/>
          <w:lang w:val="es-ES_tradnl"/>
        </w:rPr>
        <w:tab/>
        <w:t>Incompatibilidades</w:t>
      </w:r>
    </w:p>
    <w:p w14:paraId="67EBA54F" w14:textId="77777777" w:rsidR="00617C23" w:rsidRPr="008F2F1B" w:rsidRDefault="00617C23" w:rsidP="00617C23">
      <w:pPr>
        <w:rPr>
          <w:noProof/>
          <w:szCs w:val="22"/>
          <w:lang w:val="es-ES_tradnl"/>
        </w:rPr>
      </w:pPr>
    </w:p>
    <w:p w14:paraId="5631B05F" w14:textId="77777777" w:rsidR="00617C23" w:rsidRPr="008F2F1B" w:rsidRDefault="00617C23" w:rsidP="00617C23">
      <w:pPr>
        <w:rPr>
          <w:lang w:val="es-ES_tradnl"/>
        </w:rPr>
      </w:pPr>
      <w:r w:rsidRPr="008F2F1B">
        <w:rPr>
          <w:lang w:val="es-ES_tradnl"/>
        </w:rPr>
        <w:t>No procede.</w:t>
      </w:r>
    </w:p>
    <w:p w14:paraId="4B482333" w14:textId="77777777" w:rsidR="00617C23" w:rsidRPr="008F2F1B" w:rsidRDefault="00617C23" w:rsidP="00617C23">
      <w:pPr>
        <w:rPr>
          <w:noProof/>
          <w:szCs w:val="22"/>
          <w:lang w:val="es-ES_tradnl"/>
        </w:rPr>
      </w:pPr>
    </w:p>
    <w:p w14:paraId="297B2A94" w14:textId="77777777" w:rsidR="00617C23" w:rsidRPr="008F2F1B" w:rsidRDefault="00617C23" w:rsidP="00617C23">
      <w:pPr>
        <w:ind w:left="567" w:hanging="567"/>
        <w:rPr>
          <w:noProof/>
          <w:szCs w:val="22"/>
          <w:lang w:val="es-ES_tradnl"/>
        </w:rPr>
      </w:pPr>
      <w:r w:rsidRPr="008F2F1B">
        <w:rPr>
          <w:b/>
          <w:noProof/>
          <w:szCs w:val="22"/>
          <w:lang w:val="es-ES_tradnl"/>
        </w:rPr>
        <w:t>6.3</w:t>
      </w:r>
      <w:r w:rsidRPr="008F2F1B">
        <w:rPr>
          <w:b/>
          <w:noProof/>
          <w:szCs w:val="22"/>
          <w:lang w:val="es-ES_tradnl"/>
        </w:rPr>
        <w:tab/>
        <w:t>Periodo de validez</w:t>
      </w:r>
    </w:p>
    <w:p w14:paraId="751D3B71" w14:textId="77777777" w:rsidR="00617C23" w:rsidRPr="008F2F1B" w:rsidRDefault="00617C23" w:rsidP="00617C23">
      <w:pPr>
        <w:rPr>
          <w:noProof/>
          <w:szCs w:val="22"/>
          <w:lang w:val="es-ES_tradnl"/>
        </w:rPr>
      </w:pPr>
    </w:p>
    <w:p w14:paraId="7D7E496B" w14:textId="77777777" w:rsidR="00617C23" w:rsidRPr="008F2F1B" w:rsidRDefault="00E76E0F" w:rsidP="00617C23">
      <w:pPr>
        <w:ind w:left="720" w:hanging="720"/>
        <w:rPr>
          <w:lang w:val="es-ES_tradnl"/>
        </w:rPr>
      </w:pPr>
      <w:r>
        <w:rPr>
          <w:lang w:val="es-ES_tradnl"/>
        </w:rPr>
        <w:t>4</w:t>
      </w:r>
      <w:r w:rsidR="00617C23" w:rsidRPr="008F2F1B">
        <w:rPr>
          <w:lang w:val="es-ES_tradnl"/>
        </w:rPr>
        <w:t> años.</w:t>
      </w:r>
    </w:p>
    <w:p w14:paraId="70D3994F" w14:textId="77777777" w:rsidR="00617C23" w:rsidRPr="008F2F1B" w:rsidRDefault="00617C23" w:rsidP="00617C23">
      <w:pPr>
        <w:rPr>
          <w:noProof/>
          <w:szCs w:val="22"/>
          <w:lang w:val="es-ES_tradnl"/>
        </w:rPr>
      </w:pPr>
    </w:p>
    <w:p w14:paraId="00AD6D41" w14:textId="77777777" w:rsidR="00617C23" w:rsidRPr="008F2F1B" w:rsidRDefault="00617C23" w:rsidP="00733C4E">
      <w:pPr>
        <w:ind w:left="567" w:hanging="567"/>
        <w:rPr>
          <w:b/>
          <w:noProof/>
          <w:szCs w:val="22"/>
          <w:lang w:val="es-ES_tradnl"/>
        </w:rPr>
      </w:pPr>
      <w:r w:rsidRPr="00733C4E">
        <w:rPr>
          <w:b/>
          <w:noProof/>
          <w:szCs w:val="22"/>
          <w:lang w:val="es-ES_tradnl"/>
        </w:rPr>
        <w:t>6.4</w:t>
      </w:r>
      <w:r w:rsidRPr="00733C4E">
        <w:rPr>
          <w:b/>
          <w:noProof/>
          <w:szCs w:val="22"/>
          <w:lang w:val="es-ES_tradnl"/>
        </w:rPr>
        <w:tab/>
        <w:t>Precauciones especiales de conservación</w:t>
      </w:r>
    </w:p>
    <w:p w14:paraId="18450C57" w14:textId="77777777" w:rsidR="00617C23" w:rsidRPr="008F2F1B" w:rsidRDefault="00617C23" w:rsidP="00733C4E">
      <w:pPr>
        <w:rPr>
          <w:noProof/>
          <w:lang w:val="es-ES_tradnl"/>
        </w:rPr>
      </w:pPr>
    </w:p>
    <w:p w14:paraId="2BF72226" w14:textId="77777777" w:rsidR="00617C23" w:rsidRPr="008F2F1B" w:rsidRDefault="00617C23" w:rsidP="00733C4E">
      <w:pPr>
        <w:rPr>
          <w:noProof/>
          <w:lang w:val="es-ES_tradnl"/>
        </w:rPr>
      </w:pPr>
      <w:r w:rsidRPr="008F2F1B">
        <w:rPr>
          <w:lang w:val="es-ES_tradnl"/>
        </w:rPr>
        <w:t>Conservar en el envase original para protegerlo de la humedad.</w:t>
      </w:r>
    </w:p>
    <w:p w14:paraId="42E5E827" w14:textId="77777777" w:rsidR="00617C23" w:rsidRPr="008F2F1B" w:rsidRDefault="00617C23" w:rsidP="00733C4E">
      <w:pPr>
        <w:rPr>
          <w:noProof/>
          <w:szCs w:val="22"/>
          <w:lang w:val="es-ES_tradnl"/>
        </w:rPr>
      </w:pPr>
    </w:p>
    <w:p w14:paraId="09080849" w14:textId="77777777" w:rsidR="00617C23" w:rsidRPr="008F2F1B" w:rsidRDefault="00617C23" w:rsidP="00617C23">
      <w:pPr>
        <w:rPr>
          <w:color w:val="222222"/>
          <w:lang w:val="es-ES_tradnl"/>
        </w:rPr>
      </w:pPr>
      <w:r w:rsidRPr="008F2F1B">
        <w:rPr>
          <w:color w:val="222222"/>
          <w:lang w:val="es-ES_tradnl"/>
        </w:rPr>
        <w:t>Este medicamento no requiere condiciones especiales de temperatura para su almacenamiento.</w:t>
      </w:r>
    </w:p>
    <w:p w14:paraId="143287BA" w14:textId="77777777" w:rsidR="00617C23" w:rsidRPr="008F2F1B" w:rsidRDefault="00617C23" w:rsidP="00617C23">
      <w:pPr>
        <w:rPr>
          <w:noProof/>
          <w:szCs w:val="22"/>
          <w:lang w:val="es-ES_tradnl"/>
        </w:rPr>
      </w:pPr>
    </w:p>
    <w:p w14:paraId="718DAEAD" w14:textId="77777777" w:rsidR="00617C23" w:rsidRPr="008F2F1B" w:rsidRDefault="00617C23" w:rsidP="00733C4E">
      <w:pPr>
        <w:ind w:left="567" w:hanging="567"/>
        <w:rPr>
          <w:b/>
          <w:noProof/>
          <w:szCs w:val="22"/>
          <w:lang w:val="es-ES_tradnl"/>
        </w:rPr>
      </w:pPr>
      <w:r w:rsidRPr="00733C4E">
        <w:rPr>
          <w:b/>
          <w:noProof/>
          <w:szCs w:val="22"/>
          <w:lang w:val="es-ES_tradnl"/>
        </w:rPr>
        <w:t>6.5</w:t>
      </w:r>
      <w:r w:rsidRPr="00733C4E">
        <w:rPr>
          <w:b/>
          <w:noProof/>
          <w:szCs w:val="22"/>
          <w:lang w:val="es-ES_tradnl"/>
        </w:rPr>
        <w:tab/>
        <w:t>Naturaleza y contenido del envase</w:t>
      </w:r>
      <w:r w:rsidRPr="008F2F1B">
        <w:rPr>
          <w:b/>
          <w:noProof/>
          <w:szCs w:val="22"/>
          <w:lang w:val="es-ES_tradnl"/>
        </w:rPr>
        <w:t xml:space="preserve"> </w:t>
      </w:r>
    </w:p>
    <w:p w14:paraId="63732752" w14:textId="77777777" w:rsidR="00617C23" w:rsidRPr="00733C4E" w:rsidRDefault="00617C23" w:rsidP="00733C4E">
      <w:pPr>
        <w:ind w:left="567" w:hanging="567"/>
        <w:rPr>
          <w:b/>
          <w:noProof/>
          <w:szCs w:val="22"/>
          <w:lang w:val="es-ES_tradnl"/>
        </w:rPr>
      </w:pPr>
    </w:p>
    <w:p w14:paraId="53B85406" w14:textId="77777777" w:rsidR="00617C23" w:rsidRPr="008F2F1B" w:rsidRDefault="00617C23" w:rsidP="3D12BFAC">
      <w:pPr>
        <w:rPr>
          <w:noProof/>
        </w:rPr>
      </w:pPr>
      <w:r w:rsidRPr="3D12BFAC">
        <w:rPr>
          <w:color w:val="222222"/>
        </w:rPr>
        <w:t>Blíster no perforado Alu/Alu</w:t>
      </w:r>
      <w:r w:rsidR="009E0A95" w:rsidRPr="3D12BFAC">
        <w:rPr>
          <w:noProof/>
        </w:rPr>
        <w:t xml:space="preserve"> que contiene 8 </w:t>
      </w:r>
      <w:r w:rsidRPr="3D12BFAC">
        <w:rPr>
          <w:noProof/>
        </w:rPr>
        <w:t>comprimidos recubiertos con película.</w:t>
      </w:r>
    </w:p>
    <w:p w14:paraId="617C3ED9" w14:textId="77777777" w:rsidR="00617C23" w:rsidRPr="008F2F1B" w:rsidRDefault="00617C23" w:rsidP="00733C4E">
      <w:pPr>
        <w:rPr>
          <w:noProof/>
          <w:lang w:val="es-ES_tradnl"/>
        </w:rPr>
      </w:pPr>
    </w:p>
    <w:p w14:paraId="7683EE69" w14:textId="77777777" w:rsidR="00617C23" w:rsidRPr="008F2F1B" w:rsidRDefault="00617C23" w:rsidP="00733C4E">
      <w:pPr>
        <w:rPr>
          <w:noProof/>
          <w:lang w:val="es-ES_tradnl"/>
        </w:rPr>
      </w:pPr>
      <w:r w:rsidRPr="008F2F1B">
        <w:rPr>
          <w:color w:val="222222"/>
          <w:lang w:val="es-ES_tradnl"/>
        </w:rPr>
        <w:t>Tamaños de envase:</w:t>
      </w:r>
    </w:p>
    <w:p w14:paraId="3E5E1B58" w14:textId="77777777" w:rsidR="00617C23" w:rsidRPr="008F2F1B" w:rsidRDefault="00617C23" w:rsidP="00733C4E">
      <w:pPr>
        <w:rPr>
          <w:noProof/>
          <w:lang w:val="es-ES_tradnl"/>
        </w:rPr>
      </w:pPr>
      <w:r w:rsidRPr="008F2F1B">
        <w:rPr>
          <w:color w:val="222222"/>
          <w:lang w:val="es-ES_tradnl"/>
        </w:rPr>
        <w:t>56 comprimidos recubiertos con película (7 blísteres).</w:t>
      </w:r>
    </w:p>
    <w:p w14:paraId="3B4BD9B5" w14:textId="77777777" w:rsidR="00617C23" w:rsidRPr="008F2F1B" w:rsidRDefault="00617C23" w:rsidP="00733C4E">
      <w:pPr>
        <w:rPr>
          <w:noProof/>
          <w:lang w:val="es-ES_tradnl"/>
        </w:rPr>
      </w:pPr>
      <w:r w:rsidRPr="008F2F1B">
        <w:rPr>
          <w:color w:val="222222"/>
          <w:lang w:val="es-ES_tradnl"/>
        </w:rPr>
        <w:t>Envase múltiple que contiene 112 comprimidos recubiertos con película (2</w:t>
      </w:r>
      <w:r w:rsidR="009E0A95">
        <w:rPr>
          <w:color w:val="222222"/>
          <w:lang w:val="es-ES_tradnl"/>
        </w:rPr>
        <w:t> </w:t>
      </w:r>
      <w:r w:rsidRPr="008F2F1B">
        <w:rPr>
          <w:color w:val="222222"/>
          <w:lang w:val="es-ES_tradnl"/>
        </w:rPr>
        <w:t>envases de 56).</w:t>
      </w:r>
    </w:p>
    <w:p w14:paraId="67EBCD51" w14:textId="77777777" w:rsidR="00617C23" w:rsidRPr="008F2F1B" w:rsidRDefault="00617C23" w:rsidP="00733C4E">
      <w:pPr>
        <w:rPr>
          <w:noProof/>
          <w:lang w:val="es-ES_tradnl"/>
        </w:rPr>
      </w:pPr>
    </w:p>
    <w:p w14:paraId="5C309116" w14:textId="77777777" w:rsidR="00617C23" w:rsidRPr="008F2F1B" w:rsidRDefault="00617C23" w:rsidP="00733C4E">
      <w:pPr>
        <w:rPr>
          <w:color w:val="222222"/>
          <w:lang w:val="es-ES_tradnl"/>
        </w:rPr>
      </w:pPr>
      <w:r w:rsidRPr="008F2F1B">
        <w:rPr>
          <w:color w:val="222222"/>
          <w:lang w:val="es-ES_tradnl"/>
        </w:rPr>
        <w:t>Puede que solamente estén comercializados algunos tamaños de env</w:t>
      </w:r>
      <w:r w:rsidR="00D40536">
        <w:rPr>
          <w:color w:val="222222"/>
          <w:lang w:val="es-ES_tradnl"/>
        </w:rPr>
        <w:t>a</w:t>
      </w:r>
      <w:r w:rsidRPr="008F2F1B">
        <w:rPr>
          <w:color w:val="222222"/>
          <w:lang w:val="es-ES_tradnl"/>
        </w:rPr>
        <w:t>ses.</w:t>
      </w:r>
    </w:p>
    <w:p w14:paraId="4E3AF213" w14:textId="77777777" w:rsidR="00617C23" w:rsidRPr="008F2F1B" w:rsidRDefault="00617C23" w:rsidP="00733C4E">
      <w:pPr>
        <w:rPr>
          <w:noProof/>
          <w:szCs w:val="22"/>
          <w:lang w:val="es-ES_tradnl"/>
        </w:rPr>
      </w:pPr>
    </w:p>
    <w:p w14:paraId="4665B11F" w14:textId="77777777" w:rsidR="00617C23" w:rsidRPr="00733C4E" w:rsidRDefault="00617C23" w:rsidP="00617C23">
      <w:pPr>
        <w:ind w:left="567" w:hanging="567"/>
        <w:rPr>
          <w:b/>
          <w:noProof/>
          <w:szCs w:val="22"/>
          <w:lang w:val="es-ES_tradnl"/>
        </w:rPr>
      </w:pPr>
      <w:r w:rsidRPr="008F2F1B">
        <w:rPr>
          <w:b/>
          <w:noProof/>
          <w:szCs w:val="22"/>
          <w:lang w:val="es-ES_tradnl"/>
        </w:rPr>
        <w:t>6.6</w:t>
      </w:r>
      <w:r w:rsidRPr="008F2F1B">
        <w:rPr>
          <w:b/>
          <w:noProof/>
          <w:szCs w:val="22"/>
          <w:lang w:val="es-ES_tradnl"/>
        </w:rPr>
        <w:tab/>
        <w:t>Precauciones especiales de eliminación</w:t>
      </w:r>
    </w:p>
    <w:p w14:paraId="4648D385" w14:textId="77777777" w:rsidR="00617C23" w:rsidRPr="001F623F" w:rsidRDefault="00617C23" w:rsidP="00637D6C">
      <w:pPr>
        <w:rPr>
          <w:noProof/>
          <w:lang w:val="es-ES_tradnl"/>
        </w:rPr>
      </w:pPr>
    </w:p>
    <w:p w14:paraId="72E76650" w14:textId="77777777" w:rsidR="00617C23" w:rsidRPr="008F2F1B" w:rsidRDefault="00617C23" w:rsidP="3D12BFAC">
      <w:pPr>
        <w:autoSpaceDE w:val="0"/>
        <w:autoSpaceDN w:val="0"/>
        <w:adjustRightInd w:val="0"/>
        <w:rPr>
          <w:lang w:eastAsia="es-ES"/>
        </w:rPr>
      </w:pPr>
      <w:r w:rsidRPr="3D12BFAC">
        <w:rPr>
          <w:lang w:eastAsia="es-ES"/>
        </w:rPr>
        <w:t>La eliminación del medicamento no utilizado y de todos los materiales que hayan estado en contacto con él se realizará de acuerdo con la normativa local.</w:t>
      </w:r>
    </w:p>
    <w:p w14:paraId="324CF277" w14:textId="77777777" w:rsidR="00617C23" w:rsidRPr="008F2F1B" w:rsidRDefault="00617C23" w:rsidP="00617C23">
      <w:pPr>
        <w:autoSpaceDE w:val="0"/>
        <w:autoSpaceDN w:val="0"/>
        <w:adjustRightInd w:val="0"/>
        <w:rPr>
          <w:szCs w:val="17"/>
          <w:lang w:val="es-ES_tradnl" w:eastAsia="es-ES"/>
        </w:rPr>
      </w:pPr>
    </w:p>
    <w:p w14:paraId="4CFE8C2E" w14:textId="77777777" w:rsidR="00617C23" w:rsidRPr="008F2F1B" w:rsidRDefault="00617C23" w:rsidP="00617C23">
      <w:pPr>
        <w:rPr>
          <w:noProof/>
          <w:szCs w:val="22"/>
          <w:lang w:val="es-ES_tradnl"/>
        </w:rPr>
      </w:pPr>
    </w:p>
    <w:p w14:paraId="5C54AF74" w14:textId="77777777" w:rsidR="00617C23" w:rsidRPr="008F2F1B" w:rsidRDefault="00617C23" w:rsidP="001F623F">
      <w:pPr>
        <w:ind w:left="567" w:hanging="567"/>
        <w:rPr>
          <w:noProof/>
          <w:szCs w:val="22"/>
          <w:lang w:val="es-ES_tradnl"/>
        </w:rPr>
      </w:pPr>
      <w:r w:rsidRPr="008F2F1B">
        <w:rPr>
          <w:b/>
          <w:noProof/>
          <w:szCs w:val="22"/>
          <w:lang w:val="es-ES_tradnl"/>
        </w:rPr>
        <w:t>7.</w:t>
      </w:r>
      <w:r w:rsidRPr="008F2F1B">
        <w:rPr>
          <w:b/>
          <w:noProof/>
          <w:szCs w:val="22"/>
          <w:lang w:val="es-ES_tradnl"/>
        </w:rPr>
        <w:tab/>
        <w:t>TITULAR DE LA AUTORIZACIÓN DE COMERCIALIZACIÓN</w:t>
      </w:r>
    </w:p>
    <w:p w14:paraId="37DBE0D0" w14:textId="77777777" w:rsidR="00617C23" w:rsidRPr="008F2F1B" w:rsidRDefault="00617C23" w:rsidP="00617C23">
      <w:pPr>
        <w:rPr>
          <w:noProof/>
          <w:szCs w:val="22"/>
          <w:lang w:val="es-ES_tradnl"/>
        </w:rPr>
      </w:pPr>
    </w:p>
    <w:p w14:paraId="094C6614" w14:textId="77777777" w:rsidR="00617C23" w:rsidRPr="008F2F1B" w:rsidRDefault="00617C23" w:rsidP="00617C23">
      <w:pPr>
        <w:rPr>
          <w:lang w:val="es-ES_tradnl"/>
        </w:rPr>
      </w:pPr>
      <w:r w:rsidRPr="008F2F1B">
        <w:rPr>
          <w:lang w:val="es-ES_tradnl"/>
        </w:rPr>
        <w:t>AstraZeneca AB</w:t>
      </w:r>
    </w:p>
    <w:p w14:paraId="52F4D0ED" w14:textId="77777777" w:rsidR="00617C23" w:rsidRPr="008F2F1B" w:rsidRDefault="00617C23" w:rsidP="3D12BFAC">
      <w:r w:rsidRPr="3D12BFAC">
        <w:t>S</w:t>
      </w:r>
      <w:r w:rsidR="004F5C60" w:rsidRPr="3D12BFAC">
        <w:t>E</w:t>
      </w:r>
      <w:r w:rsidRPr="3D12BFAC">
        <w:t>151 85 Södertälje</w:t>
      </w:r>
    </w:p>
    <w:p w14:paraId="14FFEEC4" w14:textId="77777777" w:rsidR="00617C23" w:rsidRPr="008F2F1B" w:rsidRDefault="00617C23" w:rsidP="00617C23">
      <w:pPr>
        <w:rPr>
          <w:lang w:val="es-ES_tradnl"/>
        </w:rPr>
      </w:pPr>
      <w:r w:rsidRPr="008F2F1B">
        <w:rPr>
          <w:lang w:val="es-ES_tradnl"/>
        </w:rPr>
        <w:t>Suecia</w:t>
      </w:r>
    </w:p>
    <w:p w14:paraId="39778070" w14:textId="77777777" w:rsidR="00617C23" w:rsidRPr="008F2F1B" w:rsidRDefault="00617C23" w:rsidP="00617C23">
      <w:pPr>
        <w:rPr>
          <w:noProof/>
          <w:szCs w:val="22"/>
          <w:lang w:val="es-ES_tradnl"/>
        </w:rPr>
      </w:pPr>
    </w:p>
    <w:p w14:paraId="38871B1C" w14:textId="77777777" w:rsidR="00617C23" w:rsidRPr="008F2F1B" w:rsidRDefault="00617C23" w:rsidP="00617C23">
      <w:pPr>
        <w:rPr>
          <w:noProof/>
          <w:szCs w:val="22"/>
          <w:lang w:val="es-ES_tradnl"/>
        </w:rPr>
      </w:pPr>
    </w:p>
    <w:p w14:paraId="3227D385" w14:textId="77777777" w:rsidR="00617C23" w:rsidRPr="008F2F1B" w:rsidRDefault="00617C23" w:rsidP="00617C23">
      <w:pPr>
        <w:ind w:left="567" w:hanging="567"/>
        <w:rPr>
          <w:b/>
          <w:noProof/>
          <w:szCs w:val="22"/>
          <w:lang w:val="es-ES_tradnl"/>
        </w:rPr>
      </w:pPr>
      <w:r w:rsidRPr="008F2F1B">
        <w:rPr>
          <w:b/>
          <w:noProof/>
          <w:szCs w:val="22"/>
          <w:lang w:val="es-ES_tradnl"/>
        </w:rPr>
        <w:t>8.</w:t>
      </w:r>
      <w:r w:rsidRPr="008F2F1B">
        <w:rPr>
          <w:b/>
          <w:noProof/>
          <w:szCs w:val="22"/>
          <w:lang w:val="es-ES_tradnl"/>
        </w:rPr>
        <w:tab/>
        <w:t>NÚMERO(S) DE AUTORIZACIÓN DE COMERCIALIZACIÓN</w:t>
      </w:r>
    </w:p>
    <w:p w14:paraId="3CEA60B2" w14:textId="77777777" w:rsidR="00617C23" w:rsidRPr="008F2F1B" w:rsidRDefault="00617C23" w:rsidP="00617C23">
      <w:pPr>
        <w:rPr>
          <w:noProof/>
          <w:szCs w:val="22"/>
          <w:lang w:val="es-ES_tradnl"/>
        </w:rPr>
      </w:pPr>
    </w:p>
    <w:p w14:paraId="068C5C2B" w14:textId="77777777" w:rsidR="00617C23" w:rsidRPr="008F2F1B" w:rsidRDefault="00617C23" w:rsidP="00617C23">
      <w:pPr>
        <w:rPr>
          <w:noProof/>
          <w:szCs w:val="22"/>
          <w:lang w:val="es-ES_tradnl"/>
        </w:rPr>
      </w:pPr>
      <w:r w:rsidRPr="008F2F1B">
        <w:rPr>
          <w:noProof/>
          <w:szCs w:val="22"/>
          <w:lang w:val="es-ES_tradnl"/>
        </w:rPr>
        <w:t>EU/1/14/959/00</w:t>
      </w:r>
      <w:r w:rsidR="009F56A2" w:rsidRPr="008F2F1B">
        <w:rPr>
          <w:noProof/>
          <w:szCs w:val="22"/>
          <w:lang w:val="es-ES_tradnl"/>
        </w:rPr>
        <w:t>2</w:t>
      </w:r>
      <w:r w:rsidR="001C5922">
        <w:rPr>
          <w:noProof/>
          <w:szCs w:val="22"/>
          <w:lang w:val="es-ES_tradnl"/>
        </w:rPr>
        <w:t xml:space="preserve"> 56 </w:t>
      </w:r>
      <w:r w:rsidR="001C5922" w:rsidRPr="008F2F1B">
        <w:rPr>
          <w:lang w:val="es-ES_tradnl"/>
        </w:rPr>
        <w:t>comprimidos recubiertos con película</w:t>
      </w:r>
      <w:r w:rsidR="001C5922">
        <w:rPr>
          <w:lang w:val="es-ES_tradnl"/>
        </w:rPr>
        <w:t xml:space="preserve"> (100 mg)</w:t>
      </w:r>
    </w:p>
    <w:p w14:paraId="51B88662" w14:textId="77777777" w:rsidR="00617C23" w:rsidRPr="008F2F1B" w:rsidRDefault="00617C23" w:rsidP="00617C23">
      <w:pPr>
        <w:rPr>
          <w:noProof/>
          <w:szCs w:val="22"/>
          <w:lang w:val="es-ES_tradnl"/>
        </w:rPr>
      </w:pPr>
      <w:r w:rsidRPr="008F2F1B">
        <w:rPr>
          <w:noProof/>
          <w:szCs w:val="22"/>
          <w:lang w:val="es-ES_tradnl"/>
        </w:rPr>
        <w:t>EU/1/14/959/00</w:t>
      </w:r>
      <w:r w:rsidR="009F56A2" w:rsidRPr="008F2F1B">
        <w:rPr>
          <w:noProof/>
          <w:szCs w:val="22"/>
          <w:lang w:val="es-ES_tradnl"/>
        </w:rPr>
        <w:t>3</w:t>
      </w:r>
      <w:r w:rsidR="001C5922">
        <w:rPr>
          <w:noProof/>
          <w:szCs w:val="22"/>
          <w:lang w:val="es-ES_tradnl"/>
        </w:rPr>
        <w:t xml:space="preserve"> </w:t>
      </w:r>
      <w:r w:rsidR="00E66483">
        <w:rPr>
          <w:noProof/>
          <w:szCs w:val="22"/>
          <w:lang w:val="es-ES_tradnl"/>
        </w:rPr>
        <w:t xml:space="preserve">112 </w:t>
      </w:r>
      <w:r w:rsidR="00E66483" w:rsidRPr="008F2F1B">
        <w:rPr>
          <w:lang w:val="es-ES_tradnl"/>
        </w:rPr>
        <w:t>comprimidos recubiertos con película</w:t>
      </w:r>
      <w:r w:rsidR="00E66483">
        <w:rPr>
          <w:lang w:val="es-ES_tradnl"/>
        </w:rPr>
        <w:t xml:space="preserve"> (2 envases de 56) (100</w:t>
      </w:r>
      <w:r w:rsidR="00512BBE">
        <w:rPr>
          <w:lang w:val="es-ES_tradnl"/>
        </w:rPr>
        <w:t> </w:t>
      </w:r>
      <w:r w:rsidR="00E66483">
        <w:rPr>
          <w:lang w:val="es-ES_tradnl"/>
        </w:rPr>
        <w:t>mg)</w:t>
      </w:r>
    </w:p>
    <w:p w14:paraId="2F083040" w14:textId="77777777" w:rsidR="00617C23" w:rsidRPr="008F2F1B" w:rsidRDefault="00617C23" w:rsidP="00617C23">
      <w:pPr>
        <w:rPr>
          <w:noProof/>
          <w:szCs w:val="22"/>
          <w:lang w:val="es-ES_tradnl"/>
        </w:rPr>
      </w:pPr>
      <w:r w:rsidRPr="008F2F1B">
        <w:rPr>
          <w:noProof/>
          <w:szCs w:val="22"/>
          <w:lang w:val="es-ES_tradnl"/>
        </w:rPr>
        <w:t>EU/1/14/959/00</w:t>
      </w:r>
      <w:r w:rsidR="009F56A2" w:rsidRPr="008F2F1B">
        <w:rPr>
          <w:noProof/>
          <w:szCs w:val="22"/>
          <w:lang w:val="es-ES_tradnl"/>
        </w:rPr>
        <w:t>4</w:t>
      </w:r>
      <w:r w:rsidR="001C5922">
        <w:rPr>
          <w:noProof/>
          <w:szCs w:val="22"/>
          <w:lang w:val="es-ES_tradnl"/>
        </w:rPr>
        <w:t xml:space="preserve"> </w:t>
      </w:r>
      <w:r w:rsidR="00E66483">
        <w:rPr>
          <w:noProof/>
          <w:szCs w:val="22"/>
          <w:lang w:val="es-ES_tradnl"/>
        </w:rPr>
        <w:t xml:space="preserve">56 </w:t>
      </w:r>
      <w:r w:rsidR="00E66483" w:rsidRPr="008F2F1B">
        <w:rPr>
          <w:lang w:val="es-ES_tradnl"/>
        </w:rPr>
        <w:t>comprimidos recubiertos con película</w:t>
      </w:r>
      <w:r w:rsidR="00E66483">
        <w:rPr>
          <w:lang w:val="es-ES_tradnl"/>
        </w:rPr>
        <w:t xml:space="preserve"> (150</w:t>
      </w:r>
      <w:r w:rsidR="00512BBE">
        <w:rPr>
          <w:lang w:val="es-ES_tradnl"/>
        </w:rPr>
        <w:t> </w:t>
      </w:r>
      <w:r w:rsidR="00E66483">
        <w:rPr>
          <w:lang w:val="es-ES_tradnl"/>
        </w:rPr>
        <w:t>mg)</w:t>
      </w:r>
    </w:p>
    <w:p w14:paraId="682FC823" w14:textId="77777777" w:rsidR="00617C23" w:rsidRPr="008F2F1B" w:rsidRDefault="00617C23" w:rsidP="00617C23">
      <w:pPr>
        <w:rPr>
          <w:noProof/>
          <w:szCs w:val="22"/>
          <w:lang w:val="es-ES_tradnl"/>
        </w:rPr>
      </w:pPr>
      <w:r w:rsidRPr="008F2F1B">
        <w:rPr>
          <w:noProof/>
          <w:szCs w:val="22"/>
          <w:lang w:val="es-ES_tradnl"/>
        </w:rPr>
        <w:t>EU/1/14/959/00</w:t>
      </w:r>
      <w:r w:rsidR="009F56A2" w:rsidRPr="008F2F1B">
        <w:rPr>
          <w:noProof/>
          <w:szCs w:val="22"/>
          <w:lang w:val="es-ES_tradnl"/>
        </w:rPr>
        <w:t>5</w:t>
      </w:r>
      <w:r w:rsidR="001C5922">
        <w:rPr>
          <w:noProof/>
          <w:szCs w:val="22"/>
          <w:lang w:val="es-ES_tradnl"/>
        </w:rPr>
        <w:t xml:space="preserve"> 112 </w:t>
      </w:r>
      <w:r w:rsidR="001C5922" w:rsidRPr="008F2F1B">
        <w:rPr>
          <w:lang w:val="es-ES_tradnl"/>
        </w:rPr>
        <w:t>comprimidos recubiertos con película</w:t>
      </w:r>
      <w:r w:rsidR="001C5922">
        <w:rPr>
          <w:lang w:val="es-ES_tradnl"/>
        </w:rPr>
        <w:t xml:space="preserve"> (</w:t>
      </w:r>
      <w:r w:rsidR="001C5922" w:rsidRPr="00F158CE">
        <w:rPr>
          <w:szCs w:val="22"/>
        </w:rPr>
        <w:t xml:space="preserve">2 </w:t>
      </w:r>
      <w:r w:rsidR="001C5922">
        <w:rPr>
          <w:szCs w:val="22"/>
        </w:rPr>
        <w:t>envases</w:t>
      </w:r>
      <w:r w:rsidR="001C5922" w:rsidRPr="00F158CE">
        <w:rPr>
          <w:szCs w:val="22"/>
        </w:rPr>
        <w:t xml:space="preserve"> </w:t>
      </w:r>
      <w:r w:rsidR="001C5922">
        <w:rPr>
          <w:szCs w:val="22"/>
        </w:rPr>
        <w:t>de</w:t>
      </w:r>
      <w:r w:rsidR="001C5922" w:rsidRPr="00F158CE">
        <w:rPr>
          <w:szCs w:val="22"/>
        </w:rPr>
        <w:t xml:space="preserve"> 56) (1</w:t>
      </w:r>
      <w:r w:rsidR="001C5922">
        <w:rPr>
          <w:szCs w:val="22"/>
        </w:rPr>
        <w:t>5</w:t>
      </w:r>
      <w:r w:rsidR="001C5922" w:rsidRPr="00F158CE">
        <w:rPr>
          <w:szCs w:val="22"/>
        </w:rPr>
        <w:t>0 mg</w:t>
      </w:r>
      <w:r w:rsidR="001C5922">
        <w:rPr>
          <w:lang w:val="es-ES_tradnl"/>
        </w:rPr>
        <w:t>)</w:t>
      </w:r>
    </w:p>
    <w:p w14:paraId="0C1DCC19" w14:textId="77777777" w:rsidR="00617C23" w:rsidRDefault="00617C23" w:rsidP="00617C23">
      <w:pPr>
        <w:rPr>
          <w:noProof/>
          <w:szCs w:val="22"/>
          <w:lang w:val="es-ES_tradnl"/>
        </w:rPr>
      </w:pPr>
    </w:p>
    <w:p w14:paraId="6E2B8557" w14:textId="77777777" w:rsidR="00807BAF" w:rsidRPr="008F2F1B" w:rsidRDefault="00807BAF" w:rsidP="00617C23">
      <w:pPr>
        <w:rPr>
          <w:noProof/>
          <w:szCs w:val="22"/>
          <w:lang w:val="es-ES_tradnl"/>
        </w:rPr>
      </w:pPr>
    </w:p>
    <w:p w14:paraId="16A74588" w14:textId="77777777" w:rsidR="00617C23" w:rsidRPr="008F2F1B" w:rsidRDefault="00617C23" w:rsidP="00617C23">
      <w:pPr>
        <w:ind w:left="567" w:hanging="567"/>
        <w:rPr>
          <w:noProof/>
          <w:szCs w:val="22"/>
          <w:lang w:val="es-ES_tradnl"/>
        </w:rPr>
      </w:pPr>
      <w:r w:rsidRPr="008F2F1B">
        <w:rPr>
          <w:b/>
          <w:noProof/>
          <w:szCs w:val="22"/>
          <w:lang w:val="es-ES_tradnl"/>
        </w:rPr>
        <w:t>9.</w:t>
      </w:r>
      <w:r w:rsidRPr="008F2F1B">
        <w:rPr>
          <w:b/>
          <w:noProof/>
          <w:szCs w:val="22"/>
          <w:lang w:val="es-ES_tradnl"/>
        </w:rPr>
        <w:tab/>
        <w:t>FECHA DE LA PRIMERA AUTORIZACIÓN/RENOVACIÓN DE LA AUTORIZACIÓN</w:t>
      </w:r>
    </w:p>
    <w:p w14:paraId="2A232DAD" w14:textId="77777777" w:rsidR="00617C23" w:rsidRPr="008F2F1B" w:rsidRDefault="00617C23" w:rsidP="00617C23">
      <w:pPr>
        <w:rPr>
          <w:noProof/>
          <w:szCs w:val="22"/>
          <w:lang w:val="es-ES_tradnl"/>
        </w:rPr>
      </w:pPr>
    </w:p>
    <w:p w14:paraId="229C1353" w14:textId="77777777" w:rsidR="00617C23" w:rsidRDefault="00B8209E" w:rsidP="00617C23">
      <w:pPr>
        <w:rPr>
          <w:noProof/>
          <w:szCs w:val="22"/>
          <w:lang w:val="es-ES_tradnl"/>
        </w:rPr>
      </w:pPr>
      <w:r>
        <w:rPr>
          <w:noProof/>
          <w:szCs w:val="22"/>
          <w:lang w:val="es-ES_tradnl"/>
        </w:rPr>
        <w:t>Fecha de la primera autorización: 16 de diciembre de 2014</w:t>
      </w:r>
    </w:p>
    <w:p w14:paraId="589E29F2" w14:textId="77777777" w:rsidR="00D05E2E" w:rsidRPr="00807BAF" w:rsidRDefault="00D05E2E" w:rsidP="00D05E2E">
      <w:pPr>
        <w:ind w:left="567" w:hanging="567"/>
        <w:rPr>
          <w:noProof/>
          <w:szCs w:val="22"/>
          <w:lang w:val="es-ES_tradnl"/>
        </w:rPr>
      </w:pPr>
      <w:r w:rsidRPr="00D05E2E">
        <w:rPr>
          <w:noProof/>
          <w:szCs w:val="22"/>
          <w:lang w:val="es-ES_tradnl"/>
        </w:rPr>
        <w:t xml:space="preserve">Fecha de la última renovación: </w:t>
      </w:r>
      <w:r w:rsidR="00BA3439">
        <w:rPr>
          <w:noProof/>
          <w:szCs w:val="22"/>
          <w:lang w:val="es-ES_tradnl"/>
        </w:rPr>
        <w:t>1 de octubre de 2019</w:t>
      </w:r>
    </w:p>
    <w:p w14:paraId="46BC1E1A" w14:textId="77777777" w:rsidR="00D05E2E" w:rsidRPr="008F2F1B" w:rsidRDefault="00D05E2E" w:rsidP="00617C23">
      <w:pPr>
        <w:rPr>
          <w:noProof/>
          <w:szCs w:val="22"/>
          <w:lang w:val="es-ES_tradnl"/>
        </w:rPr>
      </w:pPr>
    </w:p>
    <w:p w14:paraId="39DBA895" w14:textId="77777777" w:rsidR="00617C23" w:rsidRPr="008F2F1B" w:rsidRDefault="00617C23" w:rsidP="00617C23">
      <w:pPr>
        <w:ind w:left="567" w:hanging="567"/>
        <w:rPr>
          <w:noProof/>
          <w:szCs w:val="22"/>
          <w:lang w:val="es-ES_tradnl"/>
        </w:rPr>
      </w:pPr>
    </w:p>
    <w:p w14:paraId="3ADF2D80" w14:textId="77777777" w:rsidR="00617C23" w:rsidRPr="008F2F1B" w:rsidRDefault="00617C23" w:rsidP="00617C23">
      <w:pPr>
        <w:ind w:left="567" w:hanging="567"/>
        <w:rPr>
          <w:b/>
          <w:noProof/>
          <w:szCs w:val="22"/>
          <w:lang w:val="es-ES_tradnl"/>
        </w:rPr>
      </w:pPr>
      <w:r w:rsidRPr="008F2F1B">
        <w:rPr>
          <w:b/>
          <w:noProof/>
          <w:szCs w:val="22"/>
          <w:lang w:val="es-ES_tradnl"/>
        </w:rPr>
        <w:t>10.</w:t>
      </w:r>
      <w:r w:rsidRPr="008F2F1B">
        <w:rPr>
          <w:b/>
          <w:noProof/>
          <w:szCs w:val="22"/>
          <w:lang w:val="es-ES_tradnl"/>
        </w:rPr>
        <w:tab/>
        <w:t>FECHA DE LA REVISIÓN DEL TEXTO</w:t>
      </w:r>
    </w:p>
    <w:p w14:paraId="1EE16B62" w14:textId="77777777" w:rsidR="00617C23" w:rsidRPr="008F2F1B" w:rsidRDefault="00617C23" w:rsidP="00617C23">
      <w:pPr>
        <w:rPr>
          <w:noProof/>
          <w:szCs w:val="22"/>
          <w:lang w:val="es-ES_tradnl"/>
        </w:rPr>
      </w:pPr>
    </w:p>
    <w:p w14:paraId="48E146F3" w14:textId="77777777" w:rsidR="00D32C5E" w:rsidRDefault="00617C23" w:rsidP="00617C23">
      <w:pPr>
        <w:rPr>
          <w:noProof/>
          <w:color w:val="0000FF"/>
          <w:lang w:val="es-ES_tradnl"/>
        </w:rPr>
      </w:pPr>
      <w:r w:rsidRPr="008F2F1B">
        <w:rPr>
          <w:noProof/>
          <w:lang w:val="es-ES_tradnl"/>
        </w:rPr>
        <w:t xml:space="preserve">La información detallada de </w:t>
      </w:r>
      <w:r w:rsidRPr="00E41F1E">
        <w:rPr>
          <w:noProof/>
          <w:lang w:val="es-ES_tradnl"/>
        </w:rPr>
        <w:t xml:space="preserve">este medicamento está disponible en la página web de la Agencia Europea de Medicamentos </w:t>
      </w:r>
      <w:hyperlink r:id="rId37" w:history="1">
        <w:r w:rsidR="00D32C5E" w:rsidRPr="00E41F1E">
          <w:rPr>
            <w:rStyle w:val="Hipervnculo"/>
            <w:noProof/>
            <w:lang w:val="es-ES_tradnl"/>
          </w:rPr>
          <w:t>http://www.ema.europa.eu</w:t>
        </w:r>
      </w:hyperlink>
      <w:r w:rsidRPr="00E41F1E">
        <w:rPr>
          <w:noProof/>
          <w:color w:val="0000FF"/>
          <w:lang w:val="es-ES_tradnl"/>
        </w:rPr>
        <w:t>.</w:t>
      </w:r>
    </w:p>
    <w:p w14:paraId="056BA289" w14:textId="77777777" w:rsidR="00F3644F" w:rsidRPr="008F2F1B" w:rsidRDefault="00D32C5E" w:rsidP="0092155F">
      <w:pPr>
        <w:rPr>
          <w:b/>
          <w:szCs w:val="24"/>
          <w:lang w:val="es-ES_tradnl"/>
        </w:rPr>
      </w:pPr>
      <w:r>
        <w:rPr>
          <w:noProof/>
          <w:color w:val="0000FF"/>
          <w:lang w:val="es-ES_tradnl"/>
        </w:rPr>
        <w:br w:type="page"/>
      </w:r>
    </w:p>
    <w:p w14:paraId="0D471579" w14:textId="77777777" w:rsidR="00F3644F" w:rsidRPr="008F2F1B" w:rsidRDefault="00F3644F" w:rsidP="0033019F">
      <w:pPr>
        <w:rPr>
          <w:b/>
          <w:szCs w:val="24"/>
          <w:lang w:val="es-ES_tradnl"/>
        </w:rPr>
      </w:pPr>
    </w:p>
    <w:p w14:paraId="7B0F832B" w14:textId="77777777" w:rsidR="00F3644F" w:rsidRPr="008F2F1B" w:rsidRDefault="00F3644F" w:rsidP="0033019F">
      <w:pPr>
        <w:rPr>
          <w:b/>
          <w:szCs w:val="24"/>
          <w:lang w:val="es-ES_tradnl"/>
        </w:rPr>
      </w:pPr>
    </w:p>
    <w:p w14:paraId="1D27FC03" w14:textId="77777777" w:rsidR="00F3644F" w:rsidRPr="008F2F1B" w:rsidRDefault="00F3644F" w:rsidP="0033019F">
      <w:pPr>
        <w:rPr>
          <w:b/>
          <w:szCs w:val="24"/>
          <w:lang w:val="es-ES_tradnl"/>
        </w:rPr>
      </w:pPr>
    </w:p>
    <w:p w14:paraId="21FBCE71" w14:textId="77777777" w:rsidR="00F3644F" w:rsidRPr="008F2F1B" w:rsidRDefault="00F3644F" w:rsidP="0033019F">
      <w:pPr>
        <w:rPr>
          <w:b/>
          <w:szCs w:val="24"/>
          <w:lang w:val="es-ES_tradnl"/>
        </w:rPr>
      </w:pPr>
    </w:p>
    <w:p w14:paraId="542B863D" w14:textId="77777777" w:rsidR="00F3644F" w:rsidRPr="008F2F1B" w:rsidRDefault="00F3644F" w:rsidP="0033019F">
      <w:pPr>
        <w:rPr>
          <w:b/>
          <w:szCs w:val="24"/>
          <w:lang w:val="es-ES_tradnl"/>
        </w:rPr>
      </w:pPr>
    </w:p>
    <w:p w14:paraId="24C9AD0D" w14:textId="77777777" w:rsidR="00F3644F" w:rsidRPr="008F2F1B" w:rsidRDefault="00F3644F" w:rsidP="0033019F">
      <w:pPr>
        <w:rPr>
          <w:b/>
          <w:szCs w:val="24"/>
          <w:lang w:val="es-ES_tradnl"/>
        </w:rPr>
      </w:pPr>
    </w:p>
    <w:p w14:paraId="68008BDC" w14:textId="77777777" w:rsidR="00F3644F" w:rsidRPr="008F2F1B" w:rsidRDefault="00F3644F" w:rsidP="0033019F">
      <w:pPr>
        <w:rPr>
          <w:b/>
          <w:szCs w:val="24"/>
          <w:lang w:val="es-ES_tradnl"/>
        </w:rPr>
      </w:pPr>
    </w:p>
    <w:p w14:paraId="78026357" w14:textId="77777777" w:rsidR="00F3644F" w:rsidRPr="008F2F1B" w:rsidRDefault="00F3644F" w:rsidP="0033019F">
      <w:pPr>
        <w:rPr>
          <w:b/>
          <w:szCs w:val="24"/>
          <w:lang w:val="es-ES_tradnl"/>
        </w:rPr>
      </w:pPr>
    </w:p>
    <w:p w14:paraId="0EA9FA71" w14:textId="77777777" w:rsidR="00F3644F" w:rsidRPr="008F2F1B" w:rsidRDefault="00F3644F" w:rsidP="0033019F">
      <w:pPr>
        <w:rPr>
          <w:b/>
          <w:szCs w:val="24"/>
          <w:lang w:val="es-ES_tradnl"/>
        </w:rPr>
      </w:pPr>
    </w:p>
    <w:p w14:paraId="29F98204" w14:textId="77777777" w:rsidR="00F3644F" w:rsidRPr="008F2F1B" w:rsidRDefault="00F3644F" w:rsidP="0033019F">
      <w:pPr>
        <w:rPr>
          <w:b/>
          <w:szCs w:val="24"/>
          <w:lang w:val="es-ES_tradnl"/>
        </w:rPr>
      </w:pPr>
    </w:p>
    <w:p w14:paraId="63FD996F" w14:textId="77777777" w:rsidR="00F3644F" w:rsidRPr="008F2F1B" w:rsidRDefault="00F3644F" w:rsidP="0033019F">
      <w:pPr>
        <w:rPr>
          <w:b/>
          <w:szCs w:val="24"/>
          <w:lang w:val="es-ES_tradnl"/>
        </w:rPr>
      </w:pPr>
    </w:p>
    <w:p w14:paraId="12F42A31" w14:textId="77777777" w:rsidR="00F3644F" w:rsidRPr="008F2F1B" w:rsidRDefault="00F3644F" w:rsidP="0033019F">
      <w:pPr>
        <w:rPr>
          <w:b/>
          <w:szCs w:val="24"/>
          <w:lang w:val="es-ES_tradnl"/>
        </w:rPr>
      </w:pPr>
    </w:p>
    <w:p w14:paraId="3C035EBC" w14:textId="77777777" w:rsidR="00F3644F" w:rsidRPr="008F2F1B" w:rsidRDefault="00F3644F" w:rsidP="0033019F">
      <w:pPr>
        <w:rPr>
          <w:b/>
          <w:szCs w:val="24"/>
          <w:lang w:val="es-ES_tradnl"/>
        </w:rPr>
      </w:pPr>
    </w:p>
    <w:p w14:paraId="68563054" w14:textId="77777777" w:rsidR="00F3644F" w:rsidRPr="008F2F1B" w:rsidRDefault="00F3644F" w:rsidP="0033019F">
      <w:pPr>
        <w:rPr>
          <w:b/>
          <w:szCs w:val="24"/>
          <w:lang w:val="es-ES_tradnl"/>
        </w:rPr>
      </w:pPr>
    </w:p>
    <w:p w14:paraId="4D890525" w14:textId="77777777" w:rsidR="00F3644F" w:rsidRPr="008F2F1B" w:rsidRDefault="00F3644F" w:rsidP="0033019F">
      <w:pPr>
        <w:rPr>
          <w:b/>
          <w:szCs w:val="24"/>
          <w:lang w:val="es-ES_tradnl"/>
        </w:rPr>
      </w:pPr>
    </w:p>
    <w:p w14:paraId="1C97353C" w14:textId="77777777" w:rsidR="00F3644F" w:rsidRPr="008F2F1B" w:rsidRDefault="00F3644F" w:rsidP="0033019F">
      <w:pPr>
        <w:rPr>
          <w:b/>
          <w:szCs w:val="24"/>
          <w:lang w:val="es-ES_tradnl"/>
        </w:rPr>
      </w:pPr>
    </w:p>
    <w:p w14:paraId="6FE1FBA3" w14:textId="77777777" w:rsidR="00F3644F" w:rsidRPr="008F2F1B" w:rsidRDefault="00F3644F" w:rsidP="0033019F">
      <w:pPr>
        <w:rPr>
          <w:b/>
          <w:szCs w:val="24"/>
          <w:lang w:val="es-ES_tradnl"/>
        </w:rPr>
      </w:pPr>
    </w:p>
    <w:p w14:paraId="4B7F88EF" w14:textId="77777777" w:rsidR="00F3644F" w:rsidRPr="008F2F1B" w:rsidRDefault="00F3644F" w:rsidP="0033019F">
      <w:pPr>
        <w:rPr>
          <w:b/>
          <w:szCs w:val="24"/>
          <w:lang w:val="es-ES_tradnl"/>
        </w:rPr>
      </w:pPr>
    </w:p>
    <w:p w14:paraId="76B5283D" w14:textId="77777777" w:rsidR="00F3644F" w:rsidRPr="008F2F1B" w:rsidRDefault="00F3644F" w:rsidP="0033019F">
      <w:pPr>
        <w:rPr>
          <w:b/>
          <w:szCs w:val="24"/>
          <w:lang w:val="es-ES_tradnl"/>
        </w:rPr>
      </w:pPr>
    </w:p>
    <w:p w14:paraId="1ED5B030" w14:textId="77777777" w:rsidR="00F3644F" w:rsidRPr="008F2F1B" w:rsidRDefault="00F3644F" w:rsidP="0033019F">
      <w:pPr>
        <w:rPr>
          <w:b/>
          <w:szCs w:val="24"/>
          <w:lang w:val="es-ES_tradnl"/>
        </w:rPr>
      </w:pPr>
    </w:p>
    <w:p w14:paraId="06D4D704" w14:textId="77777777" w:rsidR="00F3644F" w:rsidRPr="008F2F1B" w:rsidRDefault="00F3644F" w:rsidP="0033019F">
      <w:pPr>
        <w:rPr>
          <w:b/>
          <w:szCs w:val="24"/>
          <w:lang w:val="es-ES_tradnl"/>
        </w:rPr>
      </w:pPr>
    </w:p>
    <w:p w14:paraId="2E49630F" w14:textId="77777777" w:rsidR="00F3644F" w:rsidRPr="008F2F1B" w:rsidRDefault="00F3644F" w:rsidP="0033019F">
      <w:pPr>
        <w:rPr>
          <w:b/>
          <w:szCs w:val="24"/>
          <w:lang w:val="es-ES_tradnl"/>
        </w:rPr>
      </w:pPr>
    </w:p>
    <w:p w14:paraId="101F9E27" w14:textId="77777777" w:rsidR="009E1FB8" w:rsidRDefault="009E1FB8" w:rsidP="00577B71">
      <w:pPr>
        <w:rPr>
          <w:b/>
          <w:szCs w:val="24"/>
          <w:lang w:val="es-ES_tradnl"/>
        </w:rPr>
      </w:pPr>
    </w:p>
    <w:p w14:paraId="506A0F8A" w14:textId="29D5F4DD" w:rsidR="00F3644F" w:rsidRPr="008F2F1B" w:rsidRDefault="00F3644F">
      <w:pPr>
        <w:jc w:val="center"/>
        <w:rPr>
          <w:noProof/>
          <w:szCs w:val="24"/>
          <w:lang w:val="es-ES_tradnl"/>
        </w:rPr>
      </w:pPr>
      <w:r w:rsidRPr="008F2F1B">
        <w:rPr>
          <w:b/>
          <w:szCs w:val="24"/>
          <w:lang w:val="es-ES_tradnl"/>
        </w:rPr>
        <w:t>ANEXO II</w:t>
      </w:r>
    </w:p>
    <w:p w14:paraId="0FE2F9DA" w14:textId="77777777" w:rsidR="00F3644F" w:rsidRPr="008F2F1B" w:rsidRDefault="00F3644F">
      <w:pPr>
        <w:ind w:right="1416"/>
        <w:jc w:val="both"/>
        <w:rPr>
          <w:noProof/>
          <w:szCs w:val="24"/>
          <w:lang w:val="es-ES_tradnl"/>
        </w:rPr>
      </w:pPr>
    </w:p>
    <w:p w14:paraId="1197D612" w14:textId="77777777" w:rsidR="00F3644F" w:rsidRPr="008F2F1B" w:rsidRDefault="00F3644F">
      <w:pPr>
        <w:ind w:left="1701" w:right="1416" w:hanging="708"/>
        <w:rPr>
          <w:noProof/>
          <w:szCs w:val="24"/>
          <w:lang w:val="es-ES_tradnl"/>
        </w:rPr>
      </w:pPr>
      <w:r w:rsidRPr="008F2F1B">
        <w:rPr>
          <w:b/>
          <w:szCs w:val="24"/>
          <w:lang w:val="es-ES_tradnl"/>
        </w:rPr>
        <w:t>A.</w:t>
      </w:r>
      <w:r w:rsidRPr="008F2F1B">
        <w:rPr>
          <w:b/>
          <w:noProof/>
          <w:szCs w:val="24"/>
          <w:lang w:val="es-ES_tradnl"/>
        </w:rPr>
        <w:tab/>
      </w:r>
      <w:r w:rsidRPr="008F2F1B">
        <w:rPr>
          <w:b/>
          <w:szCs w:val="24"/>
          <w:lang w:val="es-ES_tradnl"/>
        </w:rPr>
        <w:t>FABRICANTE(S) RESPONSABLE(S) DE LA LIBERACIÓN DE LOS LOTES</w:t>
      </w:r>
    </w:p>
    <w:p w14:paraId="08FC3B05" w14:textId="77777777" w:rsidR="00F3644F" w:rsidRPr="008F2F1B" w:rsidRDefault="00F3644F">
      <w:pPr>
        <w:ind w:left="567" w:hanging="567"/>
        <w:rPr>
          <w:noProof/>
          <w:szCs w:val="24"/>
          <w:lang w:val="es-ES_tradnl"/>
        </w:rPr>
      </w:pPr>
    </w:p>
    <w:p w14:paraId="4F70F76C" w14:textId="77777777" w:rsidR="00F3644F" w:rsidRPr="008F2F1B" w:rsidRDefault="00F3644F">
      <w:pPr>
        <w:ind w:left="1701" w:right="1418" w:hanging="709"/>
        <w:rPr>
          <w:noProof/>
          <w:szCs w:val="24"/>
          <w:lang w:val="es-ES_tradnl"/>
        </w:rPr>
      </w:pPr>
      <w:r w:rsidRPr="008F2F1B">
        <w:rPr>
          <w:b/>
          <w:szCs w:val="24"/>
          <w:lang w:val="es-ES_tradnl"/>
        </w:rPr>
        <w:t>B.</w:t>
      </w:r>
      <w:r w:rsidRPr="008F2F1B">
        <w:rPr>
          <w:b/>
          <w:noProof/>
          <w:szCs w:val="24"/>
          <w:lang w:val="es-ES_tradnl"/>
        </w:rPr>
        <w:tab/>
      </w:r>
      <w:r w:rsidRPr="008F2F1B">
        <w:rPr>
          <w:b/>
          <w:szCs w:val="24"/>
          <w:lang w:val="es-ES_tradnl"/>
        </w:rPr>
        <w:t>CONDICIONES O RESTRICCIONES DE SUMINISTRO Y USO</w:t>
      </w:r>
    </w:p>
    <w:p w14:paraId="3BD0C473" w14:textId="77777777" w:rsidR="00F3644F" w:rsidRPr="008F2F1B" w:rsidRDefault="00F3644F">
      <w:pPr>
        <w:ind w:left="567" w:hanging="567"/>
        <w:rPr>
          <w:noProof/>
          <w:szCs w:val="24"/>
          <w:lang w:val="es-ES_tradnl"/>
        </w:rPr>
      </w:pPr>
    </w:p>
    <w:p w14:paraId="530D3DED" w14:textId="77777777" w:rsidR="00F3644F" w:rsidRPr="008F2F1B" w:rsidRDefault="00F3644F">
      <w:pPr>
        <w:ind w:left="1701" w:right="1559" w:hanging="709"/>
        <w:rPr>
          <w:lang w:val="es-ES_tradnl"/>
        </w:rPr>
      </w:pPr>
      <w:r w:rsidRPr="008F2F1B">
        <w:rPr>
          <w:b/>
          <w:szCs w:val="24"/>
          <w:lang w:val="es-ES_tradnl"/>
        </w:rPr>
        <w:t>C.</w:t>
      </w:r>
      <w:r w:rsidRPr="008F2F1B">
        <w:rPr>
          <w:b/>
          <w:noProof/>
          <w:szCs w:val="24"/>
          <w:lang w:val="es-ES_tradnl"/>
        </w:rPr>
        <w:tab/>
      </w:r>
      <w:r w:rsidRPr="008F2F1B">
        <w:rPr>
          <w:b/>
          <w:szCs w:val="24"/>
          <w:lang w:val="es-ES_tradnl"/>
        </w:rPr>
        <w:t>OTRAS CONDICIONES Y REQUISITOS DE LA AUTORIZACIÓN DE COMERCIALIZACIÓN</w:t>
      </w:r>
    </w:p>
    <w:p w14:paraId="3E0D983F" w14:textId="77777777" w:rsidR="00F3644F" w:rsidRPr="008F2F1B" w:rsidRDefault="00F3644F">
      <w:pPr>
        <w:ind w:right="1558"/>
        <w:rPr>
          <w:b/>
          <w:lang w:val="es-ES_tradnl"/>
        </w:rPr>
      </w:pPr>
    </w:p>
    <w:p w14:paraId="2A9678FD" w14:textId="77777777" w:rsidR="00F3644F" w:rsidRPr="008F2F1B" w:rsidRDefault="00F3644F" w:rsidP="3D12BFAC">
      <w:pPr>
        <w:ind w:left="1701" w:right="1416" w:hanging="708"/>
        <w:rPr>
          <w:b/>
          <w:bCs/>
        </w:rPr>
      </w:pPr>
      <w:r w:rsidRPr="3D12BFAC">
        <w:rPr>
          <w:b/>
          <w:bCs/>
          <w:caps/>
        </w:rPr>
        <w:t>D.</w:t>
      </w:r>
      <w:r>
        <w:tab/>
      </w:r>
      <w:r w:rsidRPr="3D12BFAC">
        <w:rPr>
          <w:b/>
          <w:bCs/>
          <w:caps/>
        </w:rPr>
        <w:t>Condiciones o restricciones EN RELACIÓN CON LA UTILIZACIÓN SEGURA y EFICAZ del medicamento</w:t>
      </w:r>
    </w:p>
    <w:p w14:paraId="69AC3C0D" w14:textId="77777777" w:rsidR="00F3644F" w:rsidRPr="008F2F1B" w:rsidRDefault="00F3644F">
      <w:pPr>
        <w:ind w:right="1416"/>
        <w:rPr>
          <w:b/>
          <w:szCs w:val="24"/>
          <w:lang w:val="es-ES_tradnl"/>
        </w:rPr>
      </w:pPr>
    </w:p>
    <w:p w14:paraId="0F88BD21" w14:textId="77777777" w:rsidR="00F3644F" w:rsidRPr="008F2F1B" w:rsidRDefault="00F3644F">
      <w:pPr>
        <w:rPr>
          <w:b/>
          <w:szCs w:val="24"/>
          <w:lang w:val="es-ES_tradnl"/>
        </w:rPr>
      </w:pPr>
      <w:r w:rsidRPr="008F2F1B">
        <w:rPr>
          <w:b/>
          <w:szCs w:val="24"/>
          <w:lang w:val="es-ES_tradnl"/>
        </w:rPr>
        <w:br w:type="page"/>
      </w:r>
    </w:p>
    <w:p w14:paraId="0BCC5EE0" w14:textId="51C61AEB" w:rsidR="00F3644F" w:rsidRPr="00921A57" w:rsidRDefault="00F3644F" w:rsidP="004460A9">
      <w:pPr>
        <w:pStyle w:val="A-Heading1"/>
        <w:ind w:left="567" w:hanging="567"/>
        <w:jc w:val="left"/>
        <w:rPr>
          <w:lang w:val="es-ES_tradnl"/>
        </w:rPr>
      </w:pPr>
      <w:r w:rsidRPr="00921A57">
        <w:rPr>
          <w:lang w:val="es-ES_tradnl"/>
        </w:rPr>
        <w:lastRenderedPageBreak/>
        <w:t>A.</w:t>
      </w:r>
      <w:r w:rsidRPr="00921A57">
        <w:rPr>
          <w:lang w:val="es-ES_tradnl"/>
        </w:rPr>
        <w:tab/>
        <w:t>FABRICANTE(S) RESPONSABLE(S) DE LA LIBERACIÓN DE LOS LOTES</w:t>
      </w:r>
      <w:r w:rsidR="00921A57">
        <w:rPr>
          <w:lang w:val="es-ES_tradnl"/>
        </w:rPr>
        <w:fldChar w:fldCharType="begin"/>
      </w:r>
      <w:r w:rsidR="00921A57">
        <w:rPr>
          <w:lang w:val="es-ES_tradnl"/>
        </w:rPr>
        <w:instrText xml:space="preserve"> DOCVARIABLE VAULT_ND_030659d8-9c7f-4b52-8ed1-f028d430f7ac \* MERGEFORMAT </w:instrText>
      </w:r>
      <w:r w:rsidR="00921A57">
        <w:rPr>
          <w:lang w:val="es-ES_tradnl"/>
        </w:rPr>
        <w:fldChar w:fldCharType="separate"/>
      </w:r>
      <w:r w:rsidR="00921A57">
        <w:rPr>
          <w:lang w:val="es-ES_tradnl"/>
        </w:rPr>
        <w:t xml:space="preserve"> </w:t>
      </w:r>
      <w:r w:rsidR="00921A57">
        <w:rPr>
          <w:lang w:val="es-ES_tradnl"/>
        </w:rPr>
        <w:fldChar w:fldCharType="end"/>
      </w:r>
    </w:p>
    <w:p w14:paraId="3A608095" w14:textId="77777777" w:rsidR="00F3644F" w:rsidRPr="008F2F1B" w:rsidRDefault="00F3644F" w:rsidP="001D5DC0">
      <w:pPr>
        <w:tabs>
          <w:tab w:val="left" w:pos="120"/>
        </w:tabs>
        <w:ind w:left="567" w:right="1416" w:hanging="567"/>
        <w:rPr>
          <w:noProof/>
          <w:szCs w:val="24"/>
          <w:lang w:val="es-ES_tradnl"/>
        </w:rPr>
      </w:pPr>
    </w:p>
    <w:p w14:paraId="2331995D" w14:textId="77777777" w:rsidR="00F3644F" w:rsidRPr="00733C4E" w:rsidRDefault="00F3644F" w:rsidP="00733C4E">
      <w:pPr>
        <w:rPr>
          <w:noProof/>
          <w:u w:val="single"/>
          <w:lang w:val="es-ES_tradnl"/>
        </w:rPr>
      </w:pPr>
      <w:r w:rsidRPr="00733C4E">
        <w:rPr>
          <w:u w:val="single"/>
          <w:lang w:val="es-ES_tradnl"/>
        </w:rPr>
        <w:t>Nombre y dirección del (de los) fabricante(s) responsable(s) de la liberación de los lotes</w:t>
      </w:r>
    </w:p>
    <w:p w14:paraId="40D55855" w14:textId="77777777" w:rsidR="00B25D67" w:rsidRPr="00733C4E" w:rsidRDefault="00B25D67" w:rsidP="00733C4E">
      <w:pPr>
        <w:rPr>
          <w:rFonts w:cs="Verdana"/>
          <w:color w:val="000000"/>
          <w:u w:val="single"/>
          <w:lang w:val="sv-SE"/>
        </w:rPr>
      </w:pPr>
    </w:p>
    <w:p w14:paraId="53AA7CA9" w14:textId="77777777" w:rsidR="007D2BBA" w:rsidRPr="000F5861" w:rsidRDefault="007D2BBA" w:rsidP="007D2BBA">
      <w:pPr>
        <w:widowControl w:val="0"/>
        <w:autoSpaceDE w:val="0"/>
        <w:autoSpaceDN w:val="0"/>
        <w:adjustRightInd w:val="0"/>
        <w:ind w:right="120"/>
        <w:rPr>
          <w:rFonts w:cs="Verdana"/>
          <w:color w:val="000000"/>
          <w:lang w:val="sv-SE"/>
        </w:rPr>
      </w:pPr>
      <w:r w:rsidRPr="000F5861">
        <w:rPr>
          <w:rFonts w:cs="Verdana"/>
          <w:color w:val="000000"/>
          <w:lang w:val="sv-SE"/>
        </w:rPr>
        <w:t>AstraZeneca AB</w:t>
      </w:r>
    </w:p>
    <w:p w14:paraId="4E7D39AF" w14:textId="77777777" w:rsidR="007D2BBA" w:rsidRPr="000F5861" w:rsidRDefault="007D2BBA" w:rsidP="007D2BBA">
      <w:pPr>
        <w:widowControl w:val="0"/>
        <w:autoSpaceDE w:val="0"/>
        <w:autoSpaceDN w:val="0"/>
        <w:adjustRightInd w:val="0"/>
        <w:ind w:right="120"/>
        <w:rPr>
          <w:rFonts w:cs="Verdana"/>
          <w:color w:val="000000"/>
          <w:lang w:val="sv-SE"/>
        </w:rPr>
      </w:pPr>
      <w:r w:rsidRPr="000F5861">
        <w:rPr>
          <w:rFonts w:cs="Verdana"/>
          <w:color w:val="000000"/>
          <w:lang w:val="sv-SE"/>
        </w:rPr>
        <w:t>Gärtunavägen</w:t>
      </w:r>
    </w:p>
    <w:p w14:paraId="351AC3B2" w14:textId="77777777" w:rsidR="007D2BBA" w:rsidRPr="000F5861" w:rsidRDefault="007D2BBA" w:rsidP="007D2BBA">
      <w:pPr>
        <w:widowControl w:val="0"/>
        <w:autoSpaceDE w:val="0"/>
        <w:autoSpaceDN w:val="0"/>
        <w:adjustRightInd w:val="0"/>
        <w:ind w:right="120"/>
        <w:rPr>
          <w:rFonts w:cs="Verdana"/>
          <w:color w:val="000000"/>
          <w:lang w:val="sv-SE"/>
        </w:rPr>
      </w:pPr>
      <w:r w:rsidRPr="000F5861">
        <w:rPr>
          <w:rFonts w:cs="Verdana"/>
          <w:color w:val="000000"/>
          <w:lang w:val="sv-SE"/>
        </w:rPr>
        <w:t>SE</w:t>
      </w:r>
      <w:r w:rsidRPr="000F5861">
        <w:rPr>
          <w:rFonts w:cs="Verdana"/>
          <w:color w:val="000000"/>
          <w:lang w:val="sv-SE"/>
        </w:rPr>
        <w:noBreakHyphen/>
      </w:r>
      <w:r w:rsidR="0021471E">
        <w:rPr>
          <w:szCs w:val="22"/>
        </w:rPr>
        <w:t>152 57</w:t>
      </w:r>
      <w:r w:rsidR="0021471E" w:rsidRPr="007261EC">
        <w:rPr>
          <w:szCs w:val="22"/>
        </w:rPr>
        <w:t xml:space="preserve"> </w:t>
      </w:r>
      <w:r w:rsidRPr="000F5861">
        <w:rPr>
          <w:rFonts w:cs="Verdana"/>
          <w:color w:val="000000"/>
          <w:lang w:val="sv-SE"/>
        </w:rPr>
        <w:t>Södertälje</w:t>
      </w:r>
    </w:p>
    <w:p w14:paraId="5ED24453" w14:textId="77777777" w:rsidR="007D2BBA" w:rsidRPr="000F5861" w:rsidRDefault="007D2BBA" w:rsidP="007D2BBA">
      <w:pPr>
        <w:widowControl w:val="0"/>
        <w:autoSpaceDE w:val="0"/>
        <w:autoSpaceDN w:val="0"/>
        <w:adjustRightInd w:val="0"/>
        <w:ind w:right="120"/>
        <w:rPr>
          <w:rFonts w:cs="Verdana"/>
          <w:color w:val="000000"/>
          <w:lang w:val="sv-SE"/>
        </w:rPr>
      </w:pPr>
      <w:r w:rsidRPr="000F5861">
        <w:rPr>
          <w:rFonts w:cs="Verdana"/>
          <w:color w:val="000000"/>
          <w:lang w:val="sv-SE"/>
        </w:rPr>
        <w:t>S</w:t>
      </w:r>
      <w:r w:rsidR="00A90D5F">
        <w:rPr>
          <w:rFonts w:cs="Verdana"/>
          <w:color w:val="000000"/>
          <w:lang w:val="sv-SE"/>
        </w:rPr>
        <w:t>uecia</w:t>
      </w:r>
    </w:p>
    <w:p w14:paraId="399A46C8" w14:textId="77777777" w:rsidR="00210FC0" w:rsidRPr="00CB31FF" w:rsidRDefault="00210FC0" w:rsidP="00210FC0">
      <w:pPr>
        <w:widowControl w:val="0"/>
        <w:autoSpaceDE w:val="0"/>
        <w:autoSpaceDN w:val="0"/>
        <w:adjustRightInd w:val="0"/>
        <w:ind w:right="120"/>
        <w:rPr>
          <w:rFonts w:cs="Verdana"/>
          <w:color w:val="000000"/>
        </w:rPr>
      </w:pPr>
    </w:p>
    <w:p w14:paraId="6E9A3182" w14:textId="77777777" w:rsidR="00210FC0" w:rsidRPr="00210FC0" w:rsidRDefault="00210FC0" w:rsidP="00210FC0">
      <w:pPr>
        <w:widowControl w:val="0"/>
        <w:autoSpaceDE w:val="0"/>
        <w:autoSpaceDN w:val="0"/>
        <w:adjustRightInd w:val="0"/>
        <w:ind w:right="120"/>
        <w:rPr>
          <w:rFonts w:cs="Verdana"/>
          <w:color w:val="000000"/>
        </w:rPr>
      </w:pPr>
      <w:r w:rsidRPr="00DE5814">
        <w:rPr>
          <w:rFonts w:cs="Verdana"/>
          <w:color w:val="000000"/>
        </w:rPr>
        <w:t>El prospecto impreso del medicamento debe incluir el nombre y dirección del Responsable de la fabricación de ese lote.</w:t>
      </w:r>
    </w:p>
    <w:p w14:paraId="2C6A33AD" w14:textId="77777777" w:rsidR="0054660A" w:rsidRPr="007D2BBA" w:rsidRDefault="0054660A" w:rsidP="001D5DC0">
      <w:pPr>
        <w:ind w:left="567" w:right="1418" w:hanging="567"/>
        <w:rPr>
          <w:b/>
          <w:szCs w:val="24"/>
        </w:rPr>
      </w:pPr>
    </w:p>
    <w:p w14:paraId="014D399C" w14:textId="6D860CA0" w:rsidR="00F3644F" w:rsidRPr="00921A57" w:rsidRDefault="00F3644F" w:rsidP="004460A9">
      <w:pPr>
        <w:pStyle w:val="A-Heading1"/>
        <w:ind w:left="567" w:hanging="567"/>
        <w:jc w:val="left"/>
        <w:rPr>
          <w:lang w:val="es-ES_tradnl"/>
        </w:rPr>
      </w:pPr>
      <w:r w:rsidRPr="00921A57">
        <w:rPr>
          <w:lang w:val="es-ES_tradnl"/>
        </w:rPr>
        <w:t>B.</w:t>
      </w:r>
      <w:r w:rsidRPr="00921A57">
        <w:rPr>
          <w:lang w:val="es-ES_tradnl"/>
        </w:rPr>
        <w:tab/>
        <w:t>CONDICIONES O RESTRICCIONES DE SUMINISTRO Y USO</w:t>
      </w:r>
      <w:r w:rsidR="00921A57">
        <w:rPr>
          <w:lang w:val="es-ES_tradnl"/>
        </w:rPr>
        <w:fldChar w:fldCharType="begin"/>
      </w:r>
      <w:r w:rsidR="00921A57">
        <w:rPr>
          <w:lang w:val="es-ES_tradnl"/>
        </w:rPr>
        <w:instrText xml:space="preserve"> DOCVARIABLE VAULT_ND_af81920a-3e2c-4571-a7c9-c0fa8cf71acc \* MERGEFORMAT </w:instrText>
      </w:r>
      <w:r w:rsidR="00921A57">
        <w:rPr>
          <w:lang w:val="es-ES_tradnl"/>
        </w:rPr>
        <w:fldChar w:fldCharType="separate"/>
      </w:r>
      <w:r w:rsidR="00921A57">
        <w:rPr>
          <w:lang w:val="es-ES_tradnl"/>
        </w:rPr>
        <w:t xml:space="preserve"> </w:t>
      </w:r>
      <w:r w:rsidR="00921A57">
        <w:rPr>
          <w:lang w:val="es-ES_tradnl"/>
        </w:rPr>
        <w:fldChar w:fldCharType="end"/>
      </w:r>
    </w:p>
    <w:p w14:paraId="0AA7CD46" w14:textId="77777777" w:rsidR="004A1760" w:rsidRPr="00CF2097" w:rsidRDefault="004A1760" w:rsidP="00733C4E">
      <w:pPr>
        <w:rPr>
          <w:lang w:val="es-ES_tradnl"/>
        </w:rPr>
      </w:pPr>
    </w:p>
    <w:p w14:paraId="627AA15D" w14:textId="77777777" w:rsidR="00F3644F" w:rsidRPr="008F2F1B" w:rsidRDefault="00F3644F" w:rsidP="00BE76C3">
      <w:pPr>
        <w:keepNext/>
        <w:widowControl w:val="0"/>
        <w:tabs>
          <w:tab w:val="left" w:pos="120"/>
        </w:tabs>
        <w:autoSpaceDE w:val="0"/>
        <w:autoSpaceDN w:val="0"/>
        <w:adjustRightInd w:val="0"/>
        <w:spacing w:before="280" w:after="220"/>
        <w:ind w:right="120"/>
        <w:rPr>
          <w:szCs w:val="24"/>
          <w:lang w:val="es-ES_tradnl"/>
        </w:rPr>
      </w:pPr>
      <w:r w:rsidRPr="008F2F1B">
        <w:rPr>
          <w:szCs w:val="24"/>
          <w:lang w:val="es-ES_tradnl"/>
        </w:rPr>
        <w:t>Medicamento sujeto a prescripción médica restringida (ver Anexo I:</w:t>
      </w:r>
      <w:r w:rsidRPr="008F2F1B">
        <w:rPr>
          <w:noProof/>
          <w:szCs w:val="24"/>
          <w:lang w:val="es-ES_tradnl"/>
        </w:rPr>
        <w:t xml:space="preserve"> </w:t>
      </w:r>
      <w:r w:rsidRPr="008F2F1B">
        <w:rPr>
          <w:szCs w:val="24"/>
          <w:lang w:val="es-ES_tradnl"/>
        </w:rPr>
        <w:t>Ficha Técnica o Resumen de las Características del Producto, sección 4.2)</w:t>
      </w:r>
    </w:p>
    <w:p w14:paraId="158D5533" w14:textId="77777777" w:rsidR="0054660A" w:rsidRPr="008F2F1B" w:rsidRDefault="0054660A" w:rsidP="004460A9">
      <w:pPr>
        <w:ind w:left="567" w:right="1418" w:hanging="567"/>
        <w:rPr>
          <w:b/>
          <w:szCs w:val="24"/>
          <w:lang w:val="es-ES_tradnl"/>
        </w:rPr>
      </w:pPr>
    </w:p>
    <w:p w14:paraId="6A0A509A" w14:textId="77777777" w:rsidR="0054660A" w:rsidRPr="008F2F1B" w:rsidRDefault="0054660A" w:rsidP="004460A9">
      <w:pPr>
        <w:ind w:left="567" w:right="1418" w:hanging="567"/>
        <w:rPr>
          <w:b/>
          <w:szCs w:val="24"/>
          <w:lang w:val="es-ES_tradnl"/>
        </w:rPr>
      </w:pPr>
    </w:p>
    <w:p w14:paraId="28C3244D" w14:textId="36B0AAF4" w:rsidR="00F3644F" w:rsidRPr="00921A57" w:rsidRDefault="00F3644F" w:rsidP="001D5DC0">
      <w:pPr>
        <w:pStyle w:val="A-Heading1"/>
        <w:ind w:left="567" w:hanging="567"/>
        <w:jc w:val="left"/>
        <w:rPr>
          <w:lang w:val="es-ES_tradnl"/>
        </w:rPr>
      </w:pPr>
      <w:r w:rsidRPr="00921A57">
        <w:rPr>
          <w:lang w:val="es-ES_tradnl"/>
        </w:rPr>
        <w:t>C.</w:t>
      </w:r>
      <w:r w:rsidRPr="00921A57">
        <w:rPr>
          <w:lang w:val="es-ES_tradnl"/>
        </w:rPr>
        <w:tab/>
        <w:t>OTRAS CONDICIONES Y REQUISITOS DE LA AUTORIZACIÓN DE COMERCIALIZACIÓN</w:t>
      </w:r>
      <w:r w:rsidR="00921A57">
        <w:rPr>
          <w:lang w:val="es-ES_tradnl"/>
        </w:rPr>
        <w:fldChar w:fldCharType="begin"/>
      </w:r>
      <w:r w:rsidR="00921A57">
        <w:rPr>
          <w:lang w:val="es-ES_tradnl"/>
        </w:rPr>
        <w:instrText xml:space="preserve"> DOCVARIABLE VAULT_ND_7a1cc8ea-5185-421b-a4ac-c8178a4bbeb8 \* MERGEFORMAT </w:instrText>
      </w:r>
      <w:r w:rsidR="00921A57">
        <w:rPr>
          <w:lang w:val="es-ES_tradnl"/>
        </w:rPr>
        <w:fldChar w:fldCharType="separate"/>
      </w:r>
      <w:r w:rsidR="00921A57">
        <w:rPr>
          <w:lang w:val="es-ES_tradnl"/>
        </w:rPr>
        <w:t xml:space="preserve"> </w:t>
      </w:r>
      <w:r w:rsidR="00921A57">
        <w:rPr>
          <w:lang w:val="es-ES_tradnl"/>
        </w:rPr>
        <w:fldChar w:fldCharType="end"/>
      </w:r>
    </w:p>
    <w:p w14:paraId="61545737" w14:textId="77777777" w:rsidR="00F3644F" w:rsidRPr="008F2F1B" w:rsidRDefault="00F3644F" w:rsidP="001D5DC0">
      <w:pPr>
        <w:ind w:left="567" w:right="1559" w:hanging="567"/>
        <w:rPr>
          <w:lang w:val="es-ES_tradnl"/>
        </w:rPr>
      </w:pPr>
    </w:p>
    <w:p w14:paraId="7BA2D07D" w14:textId="77777777" w:rsidR="00F3644F" w:rsidRPr="008F2F1B" w:rsidRDefault="00F3644F" w:rsidP="3D12BFAC">
      <w:pPr>
        <w:numPr>
          <w:ilvl w:val="0"/>
          <w:numId w:val="3"/>
        </w:numPr>
        <w:tabs>
          <w:tab w:val="clear" w:pos="720"/>
          <w:tab w:val="num" w:pos="120"/>
          <w:tab w:val="left" w:pos="567"/>
        </w:tabs>
        <w:ind w:left="567" w:right="-1" w:hanging="567"/>
        <w:rPr>
          <w:b/>
          <w:bCs/>
        </w:rPr>
      </w:pPr>
      <w:r w:rsidRPr="3D12BFAC">
        <w:rPr>
          <w:b/>
          <w:bCs/>
        </w:rPr>
        <w:t>Informes periódicos de seguridad (IPS</w:t>
      </w:r>
      <w:r w:rsidR="005F6580" w:rsidRPr="3D12BFAC">
        <w:rPr>
          <w:b/>
          <w:bCs/>
        </w:rPr>
        <w:t>s</w:t>
      </w:r>
      <w:r w:rsidRPr="3D12BFAC">
        <w:rPr>
          <w:b/>
          <w:bCs/>
        </w:rPr>
        <w:t>)</w:t>
      </w:r>
    </w:p>
    <w:p w14:paraId="302540C0" w14:textId="77777777" w:rsidR="00F3644F" w:rsidRPr="008F2F1B" w:rsidRDefault="00F3644F" w:rsidP="001D5DC0">
      <w:pPr>
        <w:ind w:left="567" w:right="-1" w:hanging="567"/>
        <w:rPr>
          <w:b/>
          <w:szCs w:val="24"/>
          <w:lang w:val="es-ES_tradnl"/>
        </w:rPr>
      </w:pPr>
    </w:p>
    <w:p w14:paraId="2031CA9D" w14:textId="77777777" w:rsidR="00A36A45" w:rsidRPr="008F2F1B" w:rsidRDefault="00A36A45" w:rsidP="3D12BFAC">
      <w:pPr>
        <w:ind w:right="-1"/>
        <w:rPr>
          <w:b/>
          <w:bCs/>
        </w:rPr>
      </w:pPr>
      <w:r w:rsidRPr="3D12BFAC">
        <w:t xml:space="preserve">Los requerimientos para la presentación de los </w:t>
      </w:r>
      <w:r w:rsidR="00F03D93" w:rsidRPr="3D12BFAC">
        <w:t>IPSs</w:t>
      </w:r>
      <w:r w:rsidRPr="3D12BFAC">
        <w:t xml:space="preserve"> para este medicamento se establecen en la lista de fechas de referencia de la Unión (lista EURD) prevista en el artículo 107quater, </w:t>
      </w:r>
      <w:r w:rsidR="009E0A95" w:rsidRPr="3D12BFAC">
        <w:t>apartado </w:t>
      </w:r>
      <w:r w:rsidRPr="3D12BFAC">
        <w:t>7, de la Directiva 2001/83/CE y cualquier actualización posterior publicada en el portal web europeo sobre medicamentos.</w:t>
      </w:r>
    </w:p>
    <w:p w14:paraId="313699BD" w14:textId="77777777" w:rsidR="00F3644F" w:rsidRPr="008F2F1B" w:rsidRDefault="00F3644F" w:rsidP="001D5DC0">
      <w:pPr>
        <w:widowControl w:val="0"/>
        <w:tabs>
          <w:tab w:val="left" w:pos="468"/>
        </w:tabs>
        <w:autoSpaceDE w:val="0"/>
        <w:autoSpaceDN w:val="0"/>
        <w:adjustRightInd w:val="0"/>
        <w:ind w:left="567" w:hanging="567"/>
        <w:rPr>
          <w:rFonts w:cs="Verdana"/>
          <w:color w:val="000000"/>
          <w:lang w:val="es-ES_tradnl"/>
        </w:rPr>
      </w:pPr>
    </w:p>
    <w:p w14:paraId="16B4C40D" w14:textId="77777777" w:rsidR="0054660A" w:rsidRPr="008F2F1B" w:rsidRDefault="0054660A" w:rsidP="001D5DC0">
      <w:pPr>
        <w:widowControl w:val="0"/>
        <w:tabs>
          <w:tab w:val="left" w:pos="468"/>
        </w:tabs>
        <w:autoSpaceDE w:val="0"/>
        <w:autoSpaceDN w:val="0"/>
        <w:adjustRightInd w:val="0"/>
        <w:ind w:left="567" w:hanging="567"/>
        <w:rPr>
          <w:rFonts w:cs="Verdana"/>
          <w:color w:val="000000"/>
          <w:lang w:val="es-ES_tradnl"/>
        </w:rPr>
      </w:pPr>
    </w:p>
    <w:p w14:paraId="2FD1D8C7" w14:textId="2C5AFB51" w:rsidR="00F3644F" w:rsidRPr="00921A57" w:rsidRDefault="00F3644F" w:rsidP="001D5DC0">
      <w:pPr>
        <w:pStyle w:val="A-Heading1"/>
        <w:ind w:left="567" w:hanging="567"/>
        <w:jc w:val="left"/>
        <w:rPr>
          <w:b w:val="0"/>
          <w:szCs w:val="24"/>
          <w:lang w:val="es-ES_tradnl"/>
        </w:rPr>
      </w:pPr>
      <w:r w:rsidRPr="00921A57">
        <w:rPr>
          <w:lang w:val="es-ES_tradnl"/>
        </w:rPr>
        <w:t>D.</w:t>
      </w:r>
      <w:r w:rsidRPr="00921A57">
        <w:rPr>
          <w:lang w:val="es-ES_tradnl"/>
        </w:rPr>
        <w:tab/>
        <w:t>Condiciones o restricciones en relación con la utilización segura y EFICAZ del medicamento</w:t>
      </w:r>
      <w:r w:rsidR="00921A57">
        <w:rPr>
          <w:lang w:val="es-ES_tradnl"/>
        </w:rPr>
        <w:fldChar w:fldCharType="begin"/>
      </w:r>
      <w:r w:rsidR="00921A57">
        <w:rPr>
          <w:lang w:val="es-ES_tradnl"/>
        </w:rPr>
        <w:instrText xml:space="preserve"> DOCVARIABLE VAULT_ND_102dcea2-e2bf-4897-a45c-a00568ef1260 \* MERGEFORMAT </w:instrText>
      </w:r>
      <w:r w:rsidR="00921A57">
        <w:rPr>
          <w:lang w:val="es-ES_tradnl"/>
        </w:rPr>
        <w:fldChar w:fldCharType="separate"/>
      </w:r>
      <w:r w:rsidR="00921A57">
        <w:rPr>
          <w:lang w:val="es-ES_tradnl"/>
        </w:rPr>
        <w:t xml:space="preserve"> </w:t>
      </w:r>
      <w:r w:rsidR="00921A57">
        <w:rPr>
          <w:lang w:val="es-ES_tradnl"/>
        </w:rPr>
        <w:fldChar w:fldCharType="end"/>
      </w:r>
    </w:p>
    <w:p w14:paraId="20760AA9" w14:textId="77777777" w:rsidR="00F3644F" w:rsidRPr="008F2F1B" w:rsidRDefault="00F3644F" w:rsidP="001D5DC0">
      <w:pPr>
        <w:ind w:left="567" w:right="1416" w:hanging="567"/>
        <w:rPr>
          <w:b/>
          <w:caps/>
          <w:szCs w:val="24"/>
          <w:lang w:val="es-ES_tradnl"/>
        </w:rPr>
      </w:pPr>
    </w:p>
    <w:p w14:paraId="6B83A9FE" w14:textId="77777777" w:rsidR="00F3644F" w:rsidRPr="008F2F1B" w:rsidRDefault="00F3644F" w:rsidP="001B782B">
      <w:pPr>
        <w:numPr>
          <w:ilvl w:val="0"/>
          <w:numId w:val="12"/>
        </w:numPr>
        <w:tabs>
          <w:tab w:val="clear" w:pos="720"/>
          <w:tab w:val="left" w:pos="567"/>
          <w:tab w:val="num" w:pos="840"/>
        </w:tabs>
        <w:ind w:left="567" w:right="-1" w:hanging="567"/>
        <w:rPr>
          <w:b/>
          <w:lang w:val="es-ES_tradnl"/>
        </w:rPr>
      </w:pPr>
      <w:r w:rsidRPr="008F2F1B">
        <w:rPr>
          <w:b/>
          <w:lang w:val="es-ES_tradnl"/>
        </w:rPr>
        <w:t xml:space="preserve">Plan de </w:t>
      </w:r>
      <w:r w:rsidR="00F03D93">
        <w:rPr>
          <w:b/>
          <w:lang w:val="es-ES_tradnl"/>
        </w:rPr>
        <w:t>g</w:t>
      </w:r>
      <w:r w:rsidRPr="008F2F1B">
        <w:rPr>
          <w:b/>
          <w:lang w:val="es-ES_tradnl"/>
        </w:rPr>
        <w:t xml:space="preserve">estión de </w:t>
      </w:r>
      <w:r w:rsidR="00F03D93">
        <w:rPr>
          <w:b/>
          <w:lang w:val="es-ES_tradnl"/>
        </w:rPr>
        <w:t>r</w:t>
      </w:r>
      <w:r w:rsidRPr="008F2F1B">
        <w:rPr>
          <w:b/>
          <w:lang w:val="es-ES_tradnl"/>
        </w:rPr>
        <w:t>iesgos (PGR</w:t>
      </w:r>
      <w:r w:rsidRPr="008F2F1B">
        <w:rPr>
          <w:lang w:val="es-ES_tradnl"/>
        </w:rPr>
        <w:t>)</w:t>
      </w:r>
    </w:p>
    <w:p w14:paraId="351D62BF" w14:textId="77777777" w:rsidR="00F3644F" w:rsidRPr="008F2F1B" w:rsidRDefault="00F3644F" w:rsidP="001D5DC0">
      <w:pPr>
        <w:ind w:left="567" w:right="1416" w:hanging="567"/>
        <w:rPr>
          <w:b/>
          <w:szCs w:val="24"/>
          <w:lang w:val="es-ES_tradnl"/>
        </w:rPr>
      </w:pPr>
    </w:p>
    <w:p w14:paraId="4361FB66" w14:textId="77777777" w:rsidR="00F3644F" w:rsidRPr="008F2F1B" w:rsidRDefault="00F3644F" w:rsidP="001D5DC0">
      <w:pPr>
        <w:tabs>
          <w:tab w:val="left" w:pos="0"/>
        </w:tabs>
        <w:ind w:right="48"/>
        <w:rPr>
          <w:szCs w:val="24"/>
          <w:lang w:val="es-ES_tradnl"/>
        </w:rPr>
      </w:pPr>
      <w:r w:rsidRPr="008F2F1B">
        <w:rPr>
          <w:szCs w:val="24"/>
          <w:lang w:val="es-ES_tradnl"/>
        </w:rPr>
        <w:t xml:space="preserve">El </w:t>
      </w:r>
      <w:r w:rsidR="001C5922">
        <w:rPr>
          <w:szCs w:val="24"/>
          <w:lang w:val="es-ES_tradnl"/>
        </w:rPr>
        <w:t>titular de la autorización de comercialización (</w:t>
      </w:r>
      <w:r w:rsidRPr="008F2F1B">
        <w:rPr>
          <w:szCs w:val="24"/>
          <w:lang w:val="es-ES_tradnl"/>
        </w:rPr>
        <w:t>TAC</w:t>
      </w:r>
      <w:r w:rsidR="001C5922">
        <w:rPr>
          <w:szCs w:val="24"/>
          <w:lang w:val="es-ES_tradnl"/>
        </w:rPr>
        <w:t>)</w:t>
      </w:r>
      <w:r w:rsidRPr="008F2F1B">
        <w:rPr>
          <w:szCs w:val="24"/>
          <w:lang w:val="es-ES_tradnl"/>
        </w:rPr>
        <w:t xml:space="preserve"> realizará las actividades e intervenciones de farmacovigilancia necesarias según lo acordado en la versión del PGR incluido en el </w:t>
      </w:r>
      <w:r w:rsidR="009E0A95" w:rsidRPr="008F2F1B">
        <w:rPr>
          <w:szCs w:val="24"/>
          <w:lang w:val="es-ES_tradnl"/>
        </w:rPr>
        <w:t>Módulo</w:t>
      </w:r>
      <w:r w:rsidR="009E0A95">
        <w:rPr>
          <w:szCs w:val="24"/>
          <w:lang w:val="es-ES_tradnl"/>
        </w:rPr>
        <w:t> </w:t>
      </w:r>
      <w:r w:rsidRPr="008F2F1B">
        <w:rPr>
          <w:szCs w:val="24"/>
          <w:lang w:val="es-ES_tradnl"/>
        </w:rPr>
        <w:t xml:space="preserve">1.8.2 de la </w:t>
      </w:r>
      <w:r w:rsidR="001C5922">
        <w:rPr>
          <w:szCs w:val="24"/>
          <w:lang w:val="es-ES_tradnl"/>
        </w:rPr>
        <w:t>a</w:t>
      </w:r>
      <w:r w:rsidRPr="008F2F1B">
        <w:rPr>
          <w:szCs w:val="24"/>
          <w:lang w:val="es-ES_tradnl"/>
        </w:rPr>
        <w:t xml:space="preserve">utorización de </w:t>
      </w:r>
      <w:r w:rsidR="001C5922">
        <w:rPr>
          <w:szCs w:val="24"/>
          <w:lang w:val="es-ES_tradnl"/>
        </w:rPr>
        <w:t>c</w:t>
      </w:r>
      <w:r w:rsidRPr="008F2F1B">
        <w:rPr>
          <w:szCs w:val="24"/>
          <w:lang w:val="es-ES_tradnl"/>
        </w:rPr>
        <w:t>omercialización y en cualquier actualización del PGR que se acuerde posteriormente.</w:t>
      </w:r>
    </w:p>
    <w:p w14:paraId="20F652DF" w14:textId="77777777" w:rsidR="00F3644F" w:rsidRPr="008F2F1B" w:rsidRDefault="00F3644F" w:rsidP="001D5DC0">
      <w:pPr>
        <w:tabs>
          <w:tab w:val="left" w:pos="0"/>
        </w:tabs>
        <w:ind w:left="567" w:right="567" w:hanging="567"/>
        <w:rPr>
          <w:szCs w:val="24"/>
          <w:lang w:val="es-ES_tradnl"/>
        </w:rPr>
      </w:pPr>
    </w:p>
    <w:p w14:paraId="24D5EE2F" w14:textId="77777777" w:rsidR="006448D5" w:rsidRPr="00EE3920" w:rsidRDefault="006448D5" w:rsidP="006448D5">
      <w:pPr>
        <w:ind w:right="-1"/>
      </w:pPr>
      <w:r w:rsidRPr="00EE3920">
        <w:t>Se debe presentar un PGR actualizado:</w:t>
      </w:r>
    </w:p>
    <w:p w14:paraId="3E1F4B41" w14:textId="77777777" w:rsidR="006448D5" w:rsidRPr="00EE3920" w:rsidRDefault="006448D5" w:rsidP="006448D5">
      <w:pPr>
        <w:numPr>
          <w:ilvl w:val="0"/>
          <w:numId w:val="13"/>
        </w:numPr>
        <w:tabs>
          <w:tab w:val="clear" w:pos="1854"/>
          <w:tab w:val="left" w:pos="567"/>
          <w:tab w:val="num" w:pos="720"/>
        </w:tabs>
        <w:ind w:left="720" w:right="-1"/>
      </w:pPr>
      <w:r w:rsidRPr="00EE3920">
        <w:t>A petición de la Agencia Europea de Medicamentos.</w:t>
      </w:r>
    </w:p>
    <w:p w14:paraId="5196CFB5" w14:textId="77777777" w:rsidR="006448D5" w:rsidRPr="00EE3920" w:rsidRDefault="006448D5" w:rsidP="006448D5">
      <w:pPr>
        <w:numPr>
          <w:ilvl w:val="0"/>
          <w:numId w:val="13"/>
        </w:numPr>
        <w:tabs>
          <w:tab w:val="clear" w:pos="1854"/>
        </w:tabs>
        <w:ind w:left="567" w:right="-1" w:hanging="207"/>
      </w:pPr>
      <w:r w:rsidRPr="00EE3920">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p>
    <w:p w14:paraId="21AB3D74" w14:textId="77777777" w:rsidR="00F3644F" w:rsidRPr="008F2F1B" w:rsidRDefault="00F3644F" w:rsidP="001D5DC0">
      <w:pPr>
        <w:ind w:left="567" w:right="1416" w:hanging="567"/>
        <w:rPr>
          <w:b/>
          <w:szCs w:val="24"/>
          <w:lang w:val="es-ES_tradnl"/>
        </w:rPr>
      </w:pPr>
    </w:p>
    <w:p w14:paraId="416157CB" w14:textId="77777777" w:rsidR="00F3644F" w:rsidRPr="008F2F1B" w:rsidRDefault="00F3644F" w:rsidP="001D5DC0">
      <w:pPr>
        <w:widowControl w:val="0"/>
        <w:tabs>
          <w:tab w:val="left" w:pos="468"/>
        </w:tabs>
        <w:autoSpaceDE w:val="0"/>
        <w:autoSpaceDN w:val="0"/>
        <w:adjustRightInd w:val="0"/>
        <w:ind w:left="567" w:hanging="567"/>
        <w:rPr>
          <w:rFonts w:cs="Verdana"/>
          <w:color w:val="000000"/>
          <w:lang w:val="es-ES_tradnl"/>
        </w:rPr>
      </w:pPr>
    </w:p>
    <w:p w14:paraId="4E71D99E" w14:textId="77777777" w:rsidR="00F3644F" w:rsidRPr="007F3B1B" w:rsidRDefault="00F3644F" w:rsidP="00F9647E">
      <w:pPr>
        <w:keepNext/>
        <w:keepLines/>
        <w:widowControl w:val="0"/>
        <w:numPr>
          <w:ilvl w:val="0"/>
          <w:numId w:val="12"/>
        </w:numPr>
        <w:tabs>
          <w:tab w:val="clear" w:pos="720"/>
          <w:tab w:val="num" w:pos="567"/>
        </w:tabs>
        <w:autoSpaceDE w:val="0"/>
        <w:autoSpaceDN w:val="0"/>
        <w:adjustRightInd w:val="0"/>
        <w:spacing w:line="260" w:lineRule="exact"/>
        <w:ind w:left="468"/>
        <w:rPr>
          <w:rFonts w:cs="Verdana"/>
          <w:b/>
          <w:bCs/>
          <w:color w:val="000000"/>
        </w:rPr>
      </w:pPr>
      <w:r w:rsidRPr="008F2F1B">
        <w:rPr>
          <w:b/>
          <w:szCs w:val="24"/>
          <w:lang w:val="es-ES_tradnl"/>
        </w:rPr>
        <w:t>Obligación de l</w:t>
      </w:r>
      <w:r w:rsidRPr="007F3B1B">
        <w:rPr>
          <w:rFonts w:cs="Verdana"/>
          <w:b/>
          <w:bCs/>
          <w:color w:val="000000"/>
        </w:rPr>
        <w:t>levar a cabo medidas posautorización</w:t>
      </w:r>
    </w:p>
    <w:p w14:paraId="00B65832" w14:textId="77777777" w:rsidR="007F3B1B" w:rsidRDefault="007F3B1B" w:rsidP="00F9647E">
      <w:pPr>
        <w:keepNext/>
        <w:keepLines/>
        <w:widowControl w:val="0"/>
        <w:autoSpaceDE w:val="0"/>
        <w:autoSpaceDN w:val="0"/>
        <w:adjustRightInd w:val="0"/>
        <w:spacing w:line="260" w:lineRule="exact"/>
        <w:rPr>
          <w:szCs w:val="24"/>
          <w:lang w:val="es-ES_tradnl"/>
        </w:rPr>
      </w:pPr>
    </w:p>
    <w:p w14:paraId="6E6228D0" w14:textId="538A1D44" w:rsidR="00F3644F" w:rsidRPr="008F2F1B" w:rsidRDefault="00F3644F" w:rsidP="00F9647E">
      <w:pPr>
        <w:keepNext/>
        <w:keepLines/>
        <w:widowControl w:val="0"/>
        <w:autoSpaceDE w:val="0"/>
        <w:autoSpaceDN w:val="0"/>
        <w:adjustRightInd w:val="0"/>
        <w:spacing w:line="260" w:lineRule="exact"/>
        <w:rPr>
          <w:szCs w:val="24"/>
          <w:lang w:val="es-ES_tradnl"/>
        </w:rPr>
      </w:pPr>
      <w:r w:rsidRPr="00F9647E">
        <w:rPr>
          <w:szCs w:val="24"/>
          <w:lang w:val="es-ES_tradnl"/>
        </w:rPr>
        <w:t xml:space="preserve">El TAC deberá </w:t>
      </w:r>
      <w:r w:rsidR="00C3334F">
        <w:rPr>
          <w:szCs w:val="24"/>
          <w:lang w:val="es-ES_tradnl"/>
        </w:rPr>
        <w:t>llevar a cabo</w:t>
      </w:r>
      <w:r w:rsidRPr="008F2F1B">
        <w:rPr>
          <w:szCs w:val="24"/>
          <w:lang w:val="es-ES_tradnl"/>
        </w:rPr>
        <w:t>, dentro del plazo establecido, las siguientes medidas:</w:t>
      </w:r>
    </w:p>
    <w:p w14:paraId="46C4ABAC" w14:textId="77777777" w:rsidR="00F3644F" w:rsidRPr="00F9647E" w:rsidRDefault="00F3644F" w:rsidP="001D5DC0">
      <w:pPr>
        <w:widowControl w:val="0"/>
        <w:tabs>
          <w:tab w:val="left" w:pos="468"/>
        </w:tabs>
        <w:autoSpaceDE w:val="0"/>
        <w:autoSpaceDN w:val="0"/>
        <w:adjustRightInd w:val="0"/>
        <w:ind w:left="567" w:hanging="567"/>
        <w:rPr>
          <w:szCs w:val="24"/>
          <w:lang w:val="es-ES_tradnl"/>
        </w:rPr>
      </w:pPr>
    </w:p>
    <w:tbl>
      <w:tblPr>
        <w:tblW w:w="9436" w:type="dxa"/>
        <w:tblInd w:w="24" w:type="dxa"/>
        <w:tblLayout w:type="fixed"/>
        <w:tblCellMar>
          <w:left w:w="0" w:type="dxa"/>
          <w:right w:w="0" w:type="dxa"/>
        </w:tblCellMar>
        <w:tblLook w:val="0000" w:firstRow="0" w:lastRow="0" w:firstColumn="0" w:lastColumn="0" w:noHBand="0" w:noVBand="0"/>
      </w:tblPr>
      <w:tblGrid>
        <w:gridCol w:w="7890"/>
        <w:gridCol w:w="1546"/>
      </w:tblGrid>
      <w:tr w:rsidR="00F3644F" w:rsidRPr="008F2F1B" w14:paraId="1F722596" w14:textId="77777777">
        <w:tc>
          <w:tcPr>
            <w:tcW w:w="7890" w:type="dxa"/>
            <w:tcBorders>
              <w:top w:val="single" w:sz="4" w:space="0" w:color="000000"/>
              <w:left w:val="single" w:sz="4" w:space="0" w:color="000000"/>
              <w:bottom w:val="single" w:sz="4" w:space="0" w:color="000000"/>
              <w:right w:val="single" w:sz="4" w:space="0" w:color="000000"/>
            </w:tcBorders>
            <w:shd w:val="clear" w:color="auto" w:fill="FFFFFF"/>
          </w:tcPr>
          <w:p w14:paraId="01FAD176" w14:textId="77777777" w:rsidR="00F3644F" w:rsidRPr="008F2F1B" w:rsidRDefault="00F3644F" w:rsidP="001D5DC0">
            <w:pPr>
              <w:widowControl w:val="0"/>
              <w:autoSpaceDE w:val="0"/>
              <w:autoSpaceDN w:val="0"/>
              <w:adjustRightInd w:val="0"/>
              <w:spacing w:line="280" w:lineRule="exact"/>
              <w:ind w:left="567" w:right="98" w:hanging="567"/>
              <w:rPr>
                <w:rFonts w:cs="Verdana"/>
                <w:b/>
                <w:bCs/>
                <w:color w:val="000000"/>
                <w:lang w:val="es-ES_tradnl"/>
              </w:rPr>
            </w:pPr>
            <w:r w:rsidRPr="008F2F1B">
              <w:rPr>
                <w:rFonts w:cs="Verdana"/>
                <w:b/>
                <w:bCs/>
                <w:color w:val="000000"/>
                <w:lang w:val="es-ES_tradnl"/>
              </w:rPr>
              <w:t>Descripción</w:t>
            </w:r>
          </w:p>
        </w:tc>
        <w:tc>
          <w:tcPr>
            <w:tcW w:w="1546" w:type="dxa"/>
            <w:tcBorders>
              <w:top w:val="single" w:sz="4" w:space="0" w:color="000000"/>
              <w:left w:val="single" w:sz="4" w:space="0" w:color="000000"/>
              <w:bottom w:val="single" w:sz="4" w:space="0" w:color="000000"/>
              <w:right w:val="single" w:sz="4" w:space="0" w:color="000000"/>
            </w:tcBorders>
            <w:shd w:val="clear" w:color="auto" w:fill="FFFFFF"/>
          </w:tcPr>
          <w:p w14:paraId="0E424588" w14:textId="0739F57B" w:rsidR="00F3644F" w:rsidRPr="008F2F1B" w:rsidRDefault="00F3644F" w:rsidP="006028F6">
            <w:pPr>
              <w:widowControl w:val="0"/>
              <w:autoSpaceDE w:val="0"/>
              <w:autoSpaceDN w:val="0"/>
              <w:adjustRightInd w:val="0"/>
              <w:spacing w:line="280" w:lineRule="exact"/>
              <w:ind w:right="91"/>
              <w:rPr>
                <w:rFonts w:cs="Verdana"/>
                <w:b/>
                <w:bCs/>
                <w:color w:val="000000"/>
                <w:lang w:val="es-ES_tradnl"/>
              </w:rPr>
            </w:pPr>
            <w:r w:rsidRPr="008F2F1B">
              <w:rPr>
                <w:rFonts w:cs="Verdana"/>
                <w:b/>
                <w:bCs/>
                <w:color w:val="000000"/>
                <w:lang w:val="es-ES_tradnl"/>
              </w:rPr>
              <w:t xml:space="preserve">Fecha </w:t>
            </w:r>
            <w:r w:rsidR="001D3E26">
              <w:rPr>
                <w:rFonts w:cs="Verdana"/>
                <w:b/>
                <w:bCs/>
                <w:color w:val="000000"/>
                <w:lang w:val="es-ES_tradnl"/>
              </w:rPr>
              <w:t>l</w:t>
            </w:r>
            <w:r w:rsidR="00D62D8F">
              <w:rPr>
                <w:rFonts w:cs="Verdana"/>
                <w:b/>
                <w:bCs/>
                <w:color w:val="000000"/>
                <w:lang w:val="es-ES_tradnl"/>
              </w:rPr>
              <w:t>ímite</w:t>
            </w:r>
          </w:p>
        </w:tc>
      </w:tr>
      <w:tr w:rsidR="001334E4" w:rsidRPr="008F2F1B" w14:paraId="2CFA72A5" w14:textId="77777777">
        <w:tc>
          <w:tcPr>
            <w:tcW w:w="7890" w:type="dxa"/>
            <w:tcBorders>
              <w:top w:val="single" w:sz="4" w:space="0" w:color="000000"/>
              <w:left w:val="single" w:sz="4" w:space="0" w:color="000000"/>
              <w:bottom w:val="single" w:sz="4" w:space="0" w:color="000000"/>
              <w:right w:val="single" w:sz="4" w:space="0" w:color="000000"/>
            </w:tcBorders>
            <w:shd w:val="clear" w:color="auto" w:fill="FFFFFF"/>
          </w:tcPr>
          <w:p w14:paraId="7918B84A" w14:textId="35CAFEDE" w:rsidR="001334E4" w:rsidRDefault="00C536CF" w:rsidP="3D12BFAC">
            <w:r>
              <w:rPr>
                <w:rStyle w:val="ui-provider"/>
              </w:rPr>
              <w:lastRenderedPageBreak/>
              <w:t>Estudio posautorización de eficacia (EPAE)</w:t>
            </w:r>
            <w:r w:rsidR="001334E4" w:rsidRPr="3D12BFAC">
              <w:t xml:space="preserve">: </w:t>
            </w:r>
            <w:r w:rsidR="00E97496" w:rsidRPr="3D12BFAC">
              <w:t>c</w:t>
            </w:r>
            <w:r w:rsidR="001334E4" w:rsidRPr="3D12BFAC">
              <w:t xml:space="preserve">on el fin de confirmar la eficacia de olaparib como tratamiento de mantenimiento tras quimioterapia de primera línea que </w:t>
            </w:r>
            <w:r w:rsidR="006B3FC8" w:rsidRPr="3D12BFAC">
              <w:t>basada en</w:t>
            </w:r>
            <w:r w:rsidR="001334E4" w:rsidRPr="3D12BFAC">
              <w:t xml:space="preserve"> platino, en pacientes con cáncer de ovario seroso de alto grado</w:t>
            </w:r>
            <w:r w:rsidR="00AB10EF" w:rsidRPr="3D12BFAC">
              <w:t xml:space="preserve"> con mutación </w:t>
            </w:r>
            <w:r w:rsidR="00AB10EF" w:rsidRPr="3D12BFAC">
              <w:rPr>
                <w:i/>
                <w:iCs/>
              </w:rPr>
              <w:t>BRCA</w:t>
            </w:r>
            <w:r w:rsidR="001334E4" w:rsidRPr="3D12BFAC">
              <w:t xml:space="preserve">, el TAC debe presentar resultados actualizados de PFS2, resultados actualizados de OS y los resultados finales de OS del estudio D0816C00001 (SOLO1), un estudio fase III aleatorizado, doble ciego, controlado con placebo, multicéntrico.  </w:t>
            </w:r>
          </w:p>
          <w:p w14:paraId="4462F60E" w14:textId="77777777" w:rsidR="00AB10EF" w:rsidRDefault="00AB10EF" w:rsidP="00251739">
            <w:pPr>
              <w:rPr>
                <w:lang w:val="es-ES_tradnl"/>
              </w:rPr>
            </w:pPr>
          </w:p>
          <w:p w14:paraId="238644A4" w14:textId="77777777" w:rsidR="00AB10EF" w:rsidRDefault="00AB10EF" w:rsidP="00251739">
            <w:pPr>
              <w:rPr>
                <w:lang w:val="es-ES_tradnl"/>
              </w:rPr>
            </w:pPr>
            <w:r>
              <w:rPr>
                <w:lang w:val="es-ES_tradnl"/>
              </w:rPr>
              <w:t xml:space="preserve">El informe del estudio clínico debe presentarse en: </w:t>
            </w:r>
          </w:p>
          <w:p w14:paraId="7103FAFA" w14:textId="77777777" w:rsidR="00AB10EF" w:rsidRDefault="00AB10EF" w:rsidP="00251739">
            <w:pPr>
              <w:rPr>
                <w:lang w:val="es-ES_tradnl"/>
              </w:rPr>
            </w:pPr>
          </w:p>
          <w:p w14:paraId="1EFC79A7" w14:textId="77777777" w:rsidR="00430565" w:rsidRPr="008F2F1B" w:rsidRDefault="00430565" w:rsidP="00E22937">
            <w:pPr>
              <w:rPr>
                <w:lang w:val="es-ES_tradnl"/>
              </w:rPr>
            </w:pPr>
          </w:p>
        </w:tc>
        <w:tc>
          <w:tcPr>
            <w:tcW w:w="1546" w:type="dxa"/>
            <w:tcBorders>
              <w:top w:val="single" w:sz="4" w:space="0" w:color="000000"/>
              <w:left w:val="single" w:sz="4" w:space="0" w:color="000000"/>
              <w:bottom w:val="single" w:sz="4" w:space="0" w:color="000000"/>
              <w:right w:val="single" w:sz="4" w:space="0" w:color="000000"/>
            </w:tcBorders>
            <w:shd w:val="clear" w:color="auto" w:fill="FFFFFF"/>
          </w:tcPr>
          <w:p w14:paraId="56D3B643" w14:textId="77777777" w:rsidR="001334E4" w:rsidRDefault="001334E4">
            <w:pPr>
              <w:widowControl w:val="0"/>
              <w:autoSpaceDE w:val="0"/>
              <w:autoSpaceDN w:val="0"/>
              <w:adjustRightInd w:val="0"/>
              <w:ind w:left="118" w:right="92"/>
              <w:rPr>
                <w:rFonts w:cs="Verdana"/>
                <w:color w:val="000000"/>
                <w:lang w:val="es-ES_tradnl"/>
              </w:rPr>
            </w:pPr>
          </w:p>
          <w:p w14:paraId="130403D5" w14:textId="77777777" w:rsidR="001334E4" w:rsidRDefault="001334E4">
            <w:pPr>
              <w:widowControl w:val="0"/>
              <w:autoSpaceDE w:val="0"/>
              <w:autoSpaceDN w:val="0"/>
              <w:adjustRightInd w:val="0"/>
              <w:ind w:left="118" w:right="92"/>
              <w:rPr>
                <w:rFonts w:cs="Verdana"/>
                <w:color w:val="000000"/>
                <w:lang w:val="es-ES_tradnl"/>
              </w:rPr>
            </w:pPr>
          </w:p>
          <w:p w14:paraId="1C13AD8A" w14:textId="77777777" w:rsidR="001334E4" w:rsidRDefault="001334E4">
            <w:pPr>
              <w:widowControl w:val="0"/>
              <w:autoSpaceDE w:val="0"/>
              <w:autoSpaceDN w:val="0"/>
              <w:adjustRightInd w:val="0"/>
              <w:ind w:left="118" w:right="92"/>
              <w:rPr>
                <w:rFonts w:cs="Verdana"/>
                <w:color w:val="000000"/>
                <w:lang w:val="es-ES_tradnl"/>
              </w:rPr>
            </w:pPr>
          </w:p>
          <w:p w14:paraId="39F55296" w14:textId="77777777" w:rsidR="00AB10EF" w:rsidRDefault="00AB10EF">
            <w:pPr>
              <w:widowControl w:val="0"/>
              <w:autoSpaceDE w:val="0"/>
              <w:autoSpaceDN w:val="0"/>
              <w:adjustRightInd w:val="0"/>
              <w:ind w:left="118" w:right="92"/>
              <w:rPr>
                <w:rFonts w:cs="Verdana"/>
                <w:color w:val="000000"/>
                <w:lang w:val="es-ES_tradnl"/>
              </w:rPr>
            </w:pPr>
          </w:p>
          <w:p w14:paraId="136E1AF6" w14:textId="77777777" w:rsidR="00AB10EF" w:rsidRDefault="00AB10EF">
            <w:pPr>
              <w:widowControl w:val="0"/>
              <w:autoSpaceDE w:val="0"/>
              <w:autoSpaceDN w:val="0"/>
              <w:adjustRightInd w:val="0"/>
              <w:ind w:left="118" w:right="92"/>
              <w:rPr>
                <w:rFonts w:cs="Verdana"/>
                <w:color w:val="000000"/>
                <w:lang w:val="es-ES_tradnl"/>
              </w:rPr>
            </w:pPr>
          </w:p>
          <w:p w14:paraId="020D1A60" w14:textId="77777777" w:rsidR="00AB10EF" w:rsidRDefault="00AB10EF">
            <w:pPr>
              <w:widowControl w:val="0"/>
              <w:autoSpaceDE w:val="0"/>
              <w:autoSpaceDN w:val="0"/>
              <w:adjustRightInd w:val="0"/>
              <w:ind w:left="118" w:right="92"/>
              <w:rPr>
                <w:rFonts w:cs="Verdana"/>
                <w:color w:val="000000"/>
                <w:lang w:val="es-ES_tradnl"/>
              </w:rPr>
            </w:pPr>
          </w:p>
          <w:p w14:paraId="4BB98188" w14:textId="67E21F45" w:rsidR="001334E4" w:rsidRDefault="001334E4">
            <w:pPr>
              <w:widowControl w:val="0"/>
              <w:autoSpaceDE w:val="0"/>
              <w:autoSpaceDN w:val="0"/>
              <w:adjustRightInd w:val="0"/>
              <w:ind w:left="118" w:right="92"/>
              <w:rPr>
                <w:rFonts w:cs="Verdana"/>
                <w:color w:val="000000"/>
                <w:lang w:val="es-ES_tradnl"/>
              </w:rPr>
            </w:pPr>
            <w:r>
              <w:rPr>
                <w:rFonts w:cs="Verdana"/>
                <w:color w:val="000000"/>
                <w:lang w:val="es-ES_tradnl"/>
              </w:rPr>
              <w:t xml:space="preserve">Diciembre </w:t>
            </w:r>
            <w:r w:rsidR="00043362">
              <w:rPr>
                <w:rFonts w:cs="Verdana"/>
                <w:color w:val="000000"/>
                <w:lang w:val="es-ES_tradnl"/>
              </w:rPr>
              <w:t>2029</w:t>
            </w:r>
          </w:p>
          <w:p w14:paraId="26AB2224" w14:textId="77777777" w:rsidR="00FF3207" w:rsidRDefault="00FF3207">
            <w:pPr>
              <w:widowControl w:val="0"/>
              <w:autoSpaceDE w:val="0"/>
              <w:autoSpaceDN w:val="0"/>
              <w:adjustRightInd w:val="0"/>
              <w:ind w:left="118" w:right="92"/>
              <w:rPr>
                <w:rFonts w:cs="Verdana"/>
                <w:color w:val="000000"/>
                <w:lang w:val="es-ES_tradnl"/>
              </w:rPr>
            </w:pPr>
          </w:p>
          <w:p w14:paraId="56EF14B6" w14:textId="7D497542" w:rsidR="00FF3207" w:rsidRPr="008F2F1B" w:rsidRDefault="00FF3207">
            <w:pPr>
              <w:widowControl w:val="0"/>
              <w:autoSpaceDE w:val="0"/>
              <w:autoSpaceDN w:val="0"/>
              <w:adjustRightInd w:val="0"/>
              <w:ind w:left="118" w:right="92"/>
              <w:rPr>
                <w:rFonts w:cs="Verdana"/>
                <w:color w:val="000000"/>
                <w:lang w:val="es-ES_tradnl"/>
              </w:rPr>
            </w:pPr>
          </w:p>
        </w:tc>
      </w:tr>
      <w:tr w:rsidR="0042478E" w:rsidRPr="008F2F1B" w14:paraId="4DBDE7E5" w14:textId="77777777">
        <w:tc>
          <w:tcPr>
            <w:tcW w:w="7890" w:type="dxa"/>
            <w:tcBorders>
              <w:top w:val="single" w:sz="4" w:space="0" w:color="000000"/>
              <w:left w:val="single" w:sz="4" w:space="0" w:color="000000"/>
              <w:bottom w:val="single" w:sz="4" w:space="0" w:color="000000"/>
              <w:right w:val="single" w:sz="4" w:space="0" w:color="000000"/>
            </w:tcBorders>
            <w:shd w:val="clear" w:color="auto" w:fill="FFFFFF"/>
          </w:tcPr>
          <w:p w14:paraId="776104BA" w14:textId="1E7D0ABA" w:rsidR="00BA2AD3" w:rsidRPr="00946680" w:rsidRDefault="00261D9C" w:rsidP="00AB4848">
            <w:r w:rsidRPr="00946680">
              <w:rPr>
                <w:rStyle w:val="ui-provider"/>
              </w:rPr>
              <w:t>Estudio posautorización de eficacia (EPAE):</w:t>
            </w:r>
            <w:r w:rsidRPr="00336C05">
              <w:t xml:space="preserve"> </w:t>
            </w:r>
            <w:r w:rsidR="00697F2A" w:rsidRPr="00946680">
              <w:t>c</w:t>
            </w:r>
            <w:r w:rsidR="00847AEA" w:rsidRPr="00946680">
              <w:t xml:space="preserve">on el </w:t>
            </w:r>
            <w:r w:rsidR="00CE5140" w:rsidRPr="00946680">
              <w:t>fin de</w:t>
            </w:r>
            <w:r w:rsidR="00BA2AD3" w:rsidRPr="00946680">
              <w:t xml:space="preserve"> caracterizar mejor la eficacia a largo plazo de olaparib </w:t>
            </w:r>
            <w:r w:rsidR="00C5541D" w:rsidRPr="00946680">
              <w:t xml:space="preserve">en combinación con durvalumab para el </w:t>
            </w:r>
            <w:r w:rsidR="00BA2AD3" w:rsidRPr="00946680">
              <w:t xml:space="preserve">tratamiento de </w:t>
            </w:r>
            <w:r w:rsidR="00C5541D" w:rsidRPr="00946680">
              <w:t xml:space="preserve">mantenimiento en pacientes adultas con </w:t>
            </w:r>
            <w:r w:rsidR="00BA2AD3" w:rsidRPr="00946680">
              <w:t>cáncer de endometrio</w:t>
            </w:r>
            <w:r w:rsidR="00C5541D" w:rsidRPr="00946680">
              <w:t xml:space="preserve"> primario avanzado o recurrente </w:t>
            </w:r>
            <w:r w:rsidR="00946680" w:rsidRPr="00336C05">
              <w:t>con</w:t>
            </w:r>
            <w:r w:rsidR="00394F03" w:rsidRPr="00946680">
              <w:t xml:space="preserve"> reparación de errores de emparejamiento</w:t>
            </w:r>
            <w:r w:rsidR="00394F03" w:rsidRPr="00946680" w:rsidDel="00394F03">
              <w:t xml:space="preserve"> </w:t>
            </w:r>
            <w:r w:rsidR="00946680" w:rsidRPr="00336C05">
              <w:t xml:space="preserve">competente </w:t>
            </w:r>
            <w:r w:rsidR="00171D33" w:rsidRPr="00946680">
              <w:t>(pMMR) cuya enfermedad no ha progresado con el tratamiento de primera línea con durvalumab en combinación con carboplatino y paclitaxel</w:t>
            </w:r>
            <w:r w:rsidR="00BA2AD3" w:rsidRPr="00946680">
              <w:t xml:space="preserve">, el TAC debe </w:t>
            </w:r>
            <w:r w:rsidR="00171D33" w:rsidRPr="00946680">
              <w:t>presentar</w:t>
            </w:r>
            <w:r w:rsidR="00BA2AD3" w:rsidRPr="00946680">
              <w:t xml:space="preserve"> los resultados del segundo análisis </w:t>
            </w:r>
            <w:r w:rsidR="003A41C9" w:rsidRPr="00946680">
              <w:t>inter</w:t>
            </w:r>
            <w:r w:rsidR="00B70EC9" w:rsidRPr="00946680">
              <w:t>medio</w:t>
            </w:r>
            <w:r w:rsidR="00BA2AD3" w:rsidRPr="00946680">
              <w:t xml:space="preserve"> </w:t>
            </w:r>
            <w:r w:rsidR="00171D33" w:rsidRPr="00946680">
              <w:t xml:space="preserve">de OS </w:t>
            </w:r>
            <w:r w:rsidR="00BA2AD3" w:rsidRPr="00946680">
              <w:t xml:space="preserve">y del análisis final de </w:t>
            </w:r>
            <w:r w:rsidR="00BD6702" w:rsidRPr="00946680">
              <w:t>OS</w:t>
            </w:r>
            <w:r w:rsidR="00BA2AD3" w:rsidRPr="00946680">
              <w:t xml:space="preserve"> del estudio D9311C00001 (DUO-E)</w:t>
            </w:r>
            <w:r w:rsidR="00BD6702" w:rsidRPr="00946680">
              <w:t>,</w:t>
            </w:r>
            <w:r w:rsidR="00BA2AD3" w:rsidRPr="00946680">
              <w:t xml:space="preserve"> un estudio de </w:t>
            </w:r>
            <w:r w:rsidR="00BD6702" w:rsidRPr="00946680">
              <w:t>F</w:t>
            </w:r>
            <w:r w:rsidR="00BA2AD3" w:rsidRPr="00946680">
              <w:t>ase</w:t>
            </w:r>
            <w:r w:rsidR="00BD6702" w:rsidRPr="00946680">
              <w:t> </w:t>
            </w:r>
            <w:r w:rsidR="00BA2AD3" w:rsidRPr="00946680">
              <w:t>III</w:t>
            </w:r>
            <w:r w:rsidR="0019677C" w:rsidRPr="00946680">
              <w:t>,</w:t>
            </w:r>
            <w:r w:rsidR="00BA2AD3" w:rsidRPr="00946680">
              <w:t xml:space="preserve"> aleatorizado, doble ciego, controlado con placebo</w:t>
            </w:r>
            <w:r w:rsidR="00946680" w:rsidRPr="00336C05">
              <w:t>, multicéntrico</w:t>
            </w:r>
            <w:r w:rsidR="00BA2AD3" w:rsidRPr="00946680">
              <w:t>.</w:t>
            </w:r>
          </w:p>
          <w:p w14:paraId="5FFF4E27" w14:textId="77777777" w:rsidR="00BA2AD3" w:rsidRPr="00946680" w:rsidRDefault="00BA2AD3" w:rsidP="00BA2AD3">
            <w:pPr>
              <w:rPr>
                <w:lang w:val="es-ES_tradnl"/>
              </w:rPr>
            </w:pPr>
          </w:p>
          <w:p w14:paraId="5646EDAF" w14:textId="6B1D099F" w:rsidR="00BA2AD3" w:rsidRPr="00946680" w:rsidRDefault="00BA2AD3" w:rsidP="00BA2AD3">
            <w:pPr>
              <w:rPr>
                <w:lang w:val="es-ES_tradnl"/>
              </w:rPr>
            </w:pPr>
          </w:p>
        </w:tc>
        <w:tc>
          <w:tcPr>
            <w:tcW w:w="1546" w:type="dxa"/>
            <w:tcBorders>
              <w:top w:val="single" w:sz="4" w:space="0" w:color="000000"/>
              <w:left w:val="single" w:sz="4" w:space="0" w:color="000000"/>
              <w:bottom w:val="single" w:sz="4" w:space="0" w:color="000000"/>
              <w:right w:val="single" w:sz="4" w:space="0" w:color="000000"/>
            </w:tcBorders>
            <w:shd w:val="clear" w:color="auto" w:fill="FFFFFF"/>
          </w:tcPr>
          <w:p w14:paraId="0897AE2F" w14:textId="77777777" w:rsidR="00BA2AD3" w:rsidRPr="00946680" w:rsidRDefault="00BA2AD3" w:rsidP="00BA2AD3">
            <w:pPr>
              <w:widowControl w:val="0"/>
              <w:autoSpaceDE w:val="0"/>
              <w:autoSpaceDN w:val="0"/>
              <w:adjustRightInd w:val="0"/>
              <w:ind w:left="118" w:right="92"/>
              <w:rPr>
                <w:rFonts w:cs="Verdana"/>
                <w:color w:val="000000"/>
                <w:lang w:val="es-ES_tradnl"/>
              </w:rPr>
            </w:pPr>
          </w:p>
          <w:p w14:paraId="022E8885" w14:textId="764B9F68" w:rsidR="00BA2AD3" w:rsidRPr="00946680" w:rsidRDefault="00171D33" w:rsidP="00BA2AD3">
            <w:pPr>
              <w:widowControl w:val="0"/>
              <w:autoSpaceDE w:val="0"/>
              <w:autoSpaceDN w:val="0"/>
              <w:adjustRightInd w:val="0"/>
              <w:ind w:left="118" w:right="92"/>
              <w:rPr>
                <w:rFonts w:cs="Verdana"/>
                <w:color w:val="000000"/>
                <w:lang w:val="es-ES_tradnl"/>
              </w:rPr>
            </w:pPr>
            <w:r w:rsidRPr="00946680">
              <w:t>Segundo análisis intermedio de OS:</w:t>
            </w:r>
          </w:p>
          <w:p w14:paraId="605D7D4D" w14:textId="38484084" w:rsidR="00BA2AD3" w:rsidRPr="00946680" w:rsidRDefault="00BA2AD3" w:rsidP="00171D33">
            <w:pPr>
              <w:widowControl w:val="0"/>
              <w:autoSpaceDE w:val="0"/>
              <w:autoSpaceDN w:val="0"/>
              <w:adjustRightInd w:val="0"/>
              <w:ind w:left="118" w:right="92"/>
              <w:rPr>
                <w:rFonts w:cs="Verdana"/>
                <w:color w:val="000000"/>
                <w:lang w:val="es-ES_tradnl"/>
              </w:rPr>
            </w:pPr>
            <w:del w:id="32" w:author="AstraZeneca 9" w:date="2025-11-17T11:02:00Z" w16du:dateUtc="2025-11-17T10:02:00Z">
              <w:r w:rsidRPr="00946680" w:rsidDel="002306DA">
                <w:rPr>
                  <w:rFonts w:cs="Verdana"/>
                  <w:color w:val="000000"/>
                  <w:lang w:val="es-ES_tradnl"/>
                </w:rPr>
                <w:delText>Diciembre 202</w:delText>
              </w:r>
              <w:r w:rsidR="00171D33" w:rsidRPr="00946680" w:rsidDel="002306DA">
                <w:rPr>
                  <w:rFonts w:cs="Verdana"/>
                  <w:color w:val="000000"/>
                  <w:lang w:val="es-ES_tradnl"/>
                </w:rPr>
                <w:delText>5</w:delText>
              </w:r>
            </w:del>
            <w:ins w:id="33" w:author="AstraZeneca 9" w:date="2025-11-17T11:02:00Z" w16du:dateUtc="2025-11-17T10:02:00Z">
              <w:r w:rsidR="002306DA">
                <w:rPr>
                  <w:rFonts w:cs="Verdana"/>
                  <w:color w:val="000000"/>
                  <w:lang w:val="es-ES_tradnl"/>
                </w:rPr>
                <w:t>Mar</w:t>
              </w:r>
            </w:ins>
            <w:ins w:id="34" w:author="AstraZeneca 9" w:date="2025-11-17T11:03:00Z" w16du:dateUtc="2025-11-17T10:03:00Z">
              <w:r w:rsidR="002306DA">
                <w:rPr>
                  <w:rFonts w:cs="Verdana"/>
                  <w:color w:val="000000"/>
                  <w:lang w:val="es-ES_tradnl"/>
                </w:rPr>
                <w:t>zo 2027</w:t>
              </w:r>
            </w:ins>
          </w:p>
          <w:p w14:paraId="7BE39711" w14:textId="77777777" w:rsidR="00BA2AD3" w:rsidRPr="00946680" w:rsidRDefault="00BA2AD3">
            <w:pPr>
              <w:widowControl w:val="0"/>
              <w:autoSpaceDE w:val="0"/>
              <w:autoSpaceDN w:val="0"/>
              <w:adjustRightInd w:val="0"/>
              <w:ind w:left="118" w:right="92"/>
              <w:rPr>
                <w:rFonts w:cs="Verdana"/>
                <w:color w:val="000000"/>
                <w:lang w:val="es-ES_tradnl"/>
              </w:rPr>
            </w:pPr>
          </w:p>
          <w:p w14:paraId="571E8CF9" w14:textId="7BEA75DB" w:rsidR="00171D33" w:rsidRPr="00946680" w:rsidRDefault="00171D33" w:rsidP="00171D33">
            <w:pPr>
              <w:widowControl w:val="0"/>
              <w:autoSpaceDE w:val="0"/>
              <w:autoSpaceDN w:val="0"/>
              <w:adjustRightInd w:val="0"/>
              <w:ind w:left="118" w:right="92"/>
              <w:rPr>
                <w:rFonts w:cs="Verdana"/>
                <w:color w:val="000000"/>
                <w:lang w:val="es-ES_tradnl"/>
              </w:rPr>
            </w:pPr>
            <w:r w:rsidRPr="00946680">
              <w:t>Análisis final de OS:</w:t>
            </w:r>
          </w:p>
          <w:p w14:paraId="4A130998" w14:textId="302EE0DA" w:rsidR="00171D33" w:rsidRPr="00946680" w:rsidRDefault="00171D33" w:rsidP="00171D33">
            <w:pPr>
              <w:widowControl w:val="0"/>
              <w:autoSpaceDE w:val="0"/>
              <w:autoSpaceDN w:val="0"/>
              <w:adjustRightInd w:val="0"/>
              <w:ind w:left="118" w:right="92"/>
              <w:rPr>
                <w:rFonts w:cs="Verdana"/>
                <w:color w:val="000000"/>
                <w:lang w:val="es-ES_tradnl"/>
              </w:rPr>
            </w:pPr>
            <w:del w:id="35" w:author="AstraZeneca 9" w:date="2025-11-17T11:03:00Z" w16du:dateUtc="2025-11-17T10:03:00Z">
              <w:r w:rsidRPr="00946680" w:rsidDel="002306DA">
                <w:rPr>
                  <w:rFonts w:cs="Verdana"/>
                  <w:color w:val="000000"/>
                  <w:lang w:val="es-ES_tradnl"/>
                </w:rPr>
                <w:delText>Diciembre 2026</w:delText>
              </w:r>
            </w:del>
            <w:ins w:id="36" w:author="AstraZeneca 9" w:date="2025-11-17T11:03:00Z" w16du:dateUtc="2025-11-17T10:03:00Z">
              <w:r w:rsidR="002306DA">
                <w:rPr>
                  <w:rFonts w:cs="Verdana"/>
                  <w:color w:val="000000"/>
                  <w:lang w:val="es-ES_tradnl"/>
                </w:rPr>
                <w:t>Noviembre 2028</w:t>
              </w:r>
            </w:ins>
          </w:p>
          <w:p w14:paraId="7A1934A7" w14:textId="77777777" w:rsidR="00171D33" w:rsidRPr="00946680" w:rsidRDefault="00171D33">
            <w:pPr>
              <w:widowControl w:val="0"/>
              <w:autoSpaceDE w:val="0"/>
              <w:autoSpaceDN w:val="0"/>
              <w:adjustRightInd w:val="0"/>
              <w:ind w:left="118" w:right="92"/>
              <w:rPr>
                <w:rFonts w:cs="Verdana"/>
                <w:color w:val="000000"/>
                <w:lang w:val="es-ES_tradnl"/>
              </w:rPr>
            </w:pPr>
          </w:p>
        </w:tc>
      </w:tr>
    </w:tbl>
    <w:p w14:paraId="1F0CE655" w14:textId="77777777" w:rsidR="00F3644F" w:rsidRPr="008F2F1B" w:rsidRDefault="00F3644F" w:rsidP="004460A9">
      <w:pPr>
        <w:ind w:right="1416"/>
        <w:rPr>
          <w:szCs w:val="24"/>
          <w:lang w:val="es-ES_tradnl"/>
        </w:rPr>
      </w:pPr>
    </w:p>
    <w:p w14:paraId="4CECFBCE" w14:textId="77777777" w:rsidR="00F3644F" w:rsidRPr="008F2F1B" w:rsidRDefault="00F3644F">
      <w:pPr>
        <w:rPr>
          <w:lang w:val="es-ES_tradnl"/>
        </w:rPr>
      </w:pPr>
    </w:p>
    <w:p w14:paraId="3A84FF21" w14:textId="77777777" w:rsidR="00F3644F" w:rsidRPr="008F2F1B" w:rsidRDefault="00F3644F">
      <w:pPr>
        <w:numPr>
          <w:ilvl w:val="12"/>
          <w:numId w:val="0"/>
        </w:numPr>
        <w:rPr>
          <w:noProof/>
          <w:szCs w:val="22"/>
          <w:lang w:val="es-ES_tradnl"/>
        </w:rPr>
      </w:pPr>
      <w:r w:rsidRPr="008F2F1B">
        <w:rPr>
          <w:noProof/>
          <w:szCs w:val="22"/>
          <w:lang w:val="es-ES_tradnl"/>
        </w:rPr>
        <w:br w:type="page"/>
      </w:r>
    </w:p>
    <w:p w14:paraId="1B3C610B" w14:textId="77777777" w:rsidR="00F3644F" w:rsidRPr="008F2F1B" w:rsidRDefault="00F3644F" w:rsidP="008A5F91">
      <w:pPr>
        <w:rPr>
          <w:b/>
          <w:noProof/>
          <w:szCs w:val="22"/>
          <w:lang w:val="es-ES_tradnl"/>
        </w:rPr>
      </w:pPr>
    </w:p>
    <w:p w14:paraId="7663A47B" w14:textId="77777777" w:rsidR="00F3644F" w:rsidRPr="008F2F1B" w:rsidRDefault="00F3644F" w:rsidP="008A5F91">
      <w:pPr>
        <w:rPr>
          <w:b/>
          <w:noProof/>
          <w:szCs w:val="22"/>
          <w:lang w:val="es-ES_tradnl"/>
        </w:rPr>
      </w:pPr>
    </w:p>
    <w:p w14:paraId="67A9F971" w14:textId="77777777" w:rsidR="00F3644F" w:rsidRPr="008F2F1B" w:rsidRDefault="00F3644F" w:rsidP="008A5F91">
      <w:pPr>
        <w:rPr>
          <w:b/>
          <w:noProof/>
          <w:szCs w:val="22"/>
          <w:lang w:val="es-ES_tradnl"/>
        </w:rPr>
      </w:pPr>
    </w:p>
    <w:p w14:paraId="7ED36081" w14:textId="77777777" w:rsidR="00F3644F" w:rsidRPr="008F2F1B" w:rsidRDefault="00F3644F" w:rsidP="008A5F91">
      <w:pPr>
        <w:rPr>
          <w:b/>
          <w:noProof/>
          <w:szCs w:val="22"/>
          <w:lang w:val="es-ES_tradnl"/>
        </w:rPr>
      </w:pPr>
    </w:p>
    <w:p w14:paraId="0E2A29C1" w14:textId="77777777" w:rsidR="00F3644F" w:rsidRPr="008F2F1B" w:rsidRDefault="00F3644F" w:rsidP="008A5F91">
      <w:pPr>
        <w:rPr>
          <w:b/>
          <w:noProof/>
          <w:szCs w:val="22"/>
          <w:lang w:val="es-ES_tradnl"/>
        </w:rPr>
      </w:pPr>
    </w:p>
    <w:p w14:paraId="02909261" w14:textId="77777777" w:rsidR="00F3644F" w:rsidRPr="008F2F1B" w:rsidRDefault="00F3644F" w:rsidP="008A5F91">
      <w:pPr>
        <w:rPr>
          <w:b/>
          <w:noProof/>
          <w:szCs w:val="22"/>
          <w:lang w:val="es-ES_tradnl"/>
        </w:rPr>
      </w:pPr>
    </w:p>
    <w:p w14:paraId="7F4C4EBA" w14:textId="77777777" w:rsidR="00F3644F" w:rsidRPr="008F2F1B" w:rsidRDefault="00F3644F" w:rsidP="008A5F91">
      <w:pPr>
        <w:rPr>
          <w:b/>
          <w:noProof/>
          <w:szCs w:val="22"/>
          <w:lang w:val="es-ES_tradnl"/>
        </w:rPr>
      </w:pPr>
    </w:p>
    <w:p w14:paraId="2D753E51" w14:textId="77777777" w:rsidR="00F3644F" w:rsidRPr="008F2F1B" w:rsidRDefault="00F3644F" w:rsidP="008A5F91">
      <w:pPr>
        <w:rPr>
          <w:b/>
          <w:noProof/>
          <w:szCs w:val="22"/>
          <w:lang w:val="es-ES_tradnl"/>
        </w:rPr>
      </w:pPr>
    </w:p>
    <w:p w14:paraId="05E486DD" w14:textId="77777777" w:rsidR="00F3644F" w:rsidRPr="008F2F1B" w:rsidRDefault="00F3644F" w:rsidP="008A5F91">
      <w:pPr>
        <w:rPr>
          <w:b/>
          <w:noProof/>
          <w:szCs w:val="22"/>
          <w:lang w:val="es-ES_tradnl"/>
        </w:rPr>
      </w:pPr>
    </w:p>
    <w:p w14:paraId="2B16932B" w14:textId="77777777" w:rsidR="00F3644F" w:rsidRPr="008F2F1B" w:rsidRDefault="00F3644F" w:rsidP="008A5F91">
      <w:pPr>
        <w:rPr>
          <w:b/>
          <w:noProof/>
          <w:szCs w:val="22"/>
          <w:lang w:val="es-ES_tradnl"/>
        </w:rPr>
      </w:pPr>
    </w:p>
    <w:p w14:paraId="1C18AC05" w14:textId="77777777" w:rsidR="00F3644F" w:rsidRPr="008F2F1B" w:rsidRDefault="00F3644F" w:rsidP="008A5F91">
      <w:pPr>
        <w:rPr>
          <w:b/>
          <w:noProof/>
          <w:szCs w:val="22"/>
          <w:lang w:val="es-ES_tradnl"/>
        </w:rPr>
      </w:pPr>
    </w:p>
    <w:p w14:paraId="798BF5A8" w14:textId="77777777" w:rsidR="00F3644F" w:rsidRPr="008F2F1B" w:rsidRDefault="00F3644F" w:rsidP="008A5F91">
      <w:pPr>
        <w:rPr>
          <w:b/>
          <w:noProof/>
          <w:szCs w:val="22"/>
          <w:lang w:val="es-ES_tradnl"/>
        </w:rPr>
      </w:pPr>
    </w:p>
    <w:p w14:paraId="095C36EE" w14:textId="77777777" w:rsidR="00F3644F" w:rsidRPr="008F2F1B" w:rsidRDefault="00F3644F" w:rsidP="008A5F91">
      <w:pPr>
        <w:rPr>
          <w:b/>
          <w:noProof/>
          <w:szCs w:val="22"/>
          <w:lang w:val="es-ES_tradnl"/>
        </w:rPr>
      </w:pPr>
    </w:p>
    <w:p w14:paraId="31B3F68B" w14:textId="77777777" w:rsidR="00F3644F" w:rsidRPr="008F2F1B" w:rsidRDefault="00F3644F" w:rsidP="008A5F91">
      <w:pPr>
        <w:rPr>
          <w:b/>
          <w:noProof/>
          <w:szCs w:val="22"/>
          <w:lang w:val="es-ES_tradnl"/>
        </w:rPr>
      </w:pPr>
    </w:p>
    <w:p w14:paraId="6006012B" w14:textId="77777777" w:rsidR="00F3644F" w:rsidRPr="008F2F1B" w:rsidRDefault="00F3644F" w:rsidP="008A5F91">
      <w:pPr>
        <w:rPr>
          <w:b/>
          <w:noProof/>
          <w:szCs w:val="22"/>
          <w:lang w:val="es-ES_tradnl"/>
        </w:rPr>
      </w:pPr>
    </w:p>
    <w:p w14:paraId="6167C42F" w14:textId="77777777" w:rsidR="00F3644F" w:rsidRPr="008F2F1B" w:rsidRDefault="00F3644F" w:rsidP="008A5F91">
      <w:pPr>
        <w:rPr>
          <w:b/>
          <w:noProof/>
          <w:szCs w:val="22"/>
          <w:lang w:val="es-ES_tradnl"/>
        </w:rPr>
      </w:pPr>
    </w:p>
    <w:p w14:paraId="64DE18B0" w14:textId="77777777" w:rsidR="00F3644F" w:rsidRPr="008F2F1B" w:rsidRDefault="00F3644F" w:rsidP="008A5F91">
      <w:pPr>
        <w:rPr>
          <w:b/>
          <w:noProof/>
          <w:szCs w:val="22"/>
          <w:lang w:val="es-ES_tradnl"/>
        </w:rPr>
      </w:pPr>
    </w:p>
    <w:p w14:paraId="3765FB12" w14:textId="77777777" w:rsidR="00F3644F" w:rsidRPr="008F2F1B" w:rsidRDefault="00F3644F" w:rsidP="008A5F91">
      <w:pPr>
        <w:rPr>
          <w:b/>
          <w:noProof/>
          <w:szCs w:val="22"/>
          <w:lang w:val="es-ES_tradnl"/>
        </w:rPr>
      </w:pPr>
    </w:p>
    <w:p w14:paraId="5E5DA0ED" w14:textId="77777777" w:rsidR="00F3644F" w:rsidRPr="008F2F1B" w:rsidRDefault="00F3644F" w:rsidP="008A5F91">
      <w:pPr>
        <w:rPr>
          <w:b/>
          <w:noProof/>
          <w:szCs w:val="22"/>
          <w:lang w:val="es-ES_tradnl"/>
        </w:rPr>
      </w:pPr>
    </w:p>
    <w:p w14:paraId="48F39790" w14:textId="77777777" w:rsidR="00F3644F" w:rsidRPr="008F2F1B" w:rsidRDefault="00F3644F" w:rsidP="008A5F91">
      <w:pPr>
        <w:rPr>
          <w:b/>
          <w:noProof/>
          <w:szCs w:val="22"/>
          <w:lang w:val="es-ES_tradnl"/>
        </w:rPr>
      </w:pPr>
    </w:p>
    <w:p w14:paraId="440A45A1" w14:textId="77777777" w:rsidR="00F3644F" w:rsidRPr="008F2F1B" w:rsidRDefault="00F3644F" w:rsidP="008A5F91">
      <w:pPr>
        <w:rPr>
          <w:b/>
          <w:noProof/>
          <w:szCs w:val="22"/>
          <w:lang w:val="es-ES_tradnl"/>
        </w:rPr>
      </w:pPr>
    </w:p>
    <w:p w14:paraId="591E14EB" w14:textId="77777777" w:rsidR="008F2F1B" w:rsidRDefault="008F2F1B" w:rsidP="008A5F91">
      <w:pPr>
        <w:rPr>
          <w:b/>
          <w:noProof/>
          <w:szCs w:val="22"/>
          <w:lang w:val="es-ES_tradnl"/>
        </w:rPr>
      </w:pPr>
    </w:p>
    <w:p w14:paraId="69242288" w14:textId="77777777" w:rsidR="00AC2195" w:rsidRPr="008F2F1B" w:rsidRDefault="00AC2195" w:rsidP="008A5F91">
      <w:pPr>
        <w:rPr>
          <w:b/>
          <w:noProof/>
          <w:szCs w:val="22"/>
          <w:lang w:val="es-ES_tradnl"/>
        </w:rPr>
      </w:pPr>
    </w:p>
    <w:p w14:paraId="721556A2" w14:textId="77777777" w:rsidR="00F3644F" w:rsidRPr="008F2F1B" w:rsidRDefault="00F3644F">
      <w:pPr>
        <w:jc w:val="center"/>
        <w:rPr>
          <w:b/>
          <w:noProof/>
          <w:szCs w:val="22"/>
          <w:lang w:val="es-ES_tradnl"/>
        </w:rPr>
      </w:pPr>
      <w:r w:rsidRPr="008F2F1B">
        <w:rPr>
          <w:b/>
          <w:noProof/>
          <w:szCs w:val="22"/>
          <w:lang w:val="es-ES_tradnl"/>
        </w:rPr>
        <w:t>ANEXO III</w:t>
      </w:r>
    </w:p>
    <w:p w14:paraId="37A967D5" w14:textId="77777777" w:rsidR="00F3644F" w:rsidRPr="008F2F1B" w:rsidRDefault="00F3644F">
      <w:pPr>
        <w:jc w:val="center"/>
        <w:rPr>
          <w:b/>
          <w:noProof/>
          <w:szCs w:val="22"/>
          <w:lang w:val="es-ES_tradnl"/>
        </w:rPr>
      </w:pPr>
    </w:p>
    <w:p w14:paraId="79012E44" w14:textId="77777777" w:rsidR="00F3644F" w:rsidRPr="008F2F1B" w:rsidRDefault="00F3644F">
      <w:pPr>
        <w:jc w:val="center"/>
        <w:rPr>
          <w:b/>
          <w:noProof/>
          <w:szCs w:val="22"/>
          <w:lang w:val="es-ES_tradnl"/>
        </w:rPr>
      </w:pPr>
      <w:r w:rsidRPr="008F2F1B">
        <w:rPr>
          <w:b/>
          <w:noProof/>
          <w:szCs w:val="22"/>
          <w:lang w:val="es-ES_tradnl"/>
        </w:rPr>
        <w:t>ETIQUETADO Y PROSPECTO</w:t>
      </w:r>
    </w:p>
    <w:p w14:paraId="3D58E961" w14:textId="77777777" w:rsidR="00F3644F" w:rsidRPr="008F2F1B" w:rsidRDefault="00F3644F">
      <w:pPr>
        <w:rPr>
          <w:noProof/>
          <w:szCs w:val="22"/>
          <w:lang w:val="es-ES_tradnl"/>
        </w:rPr>
      </w:pPr>
      <w:r w:rsidRPr="008F2F1B">
        <w:rPr>
          <w:noProof/>
          <w:szCs w:val="22"/>
          <w:lang w:val="es-ES_tradnl"/>
        </w:rPr>
        <w:br w:type="page"/>
      </w:r>
    </w:p>
    <w:p w14:paraId="16FDFFB0" w14:textId="77777777" w:rsidR="00F3644F" w:rsidRPr="008F2F1B" w:rsidRDefault="00F3644F">
      <w:pPr>
        <w:rPr>
          <w:noProof/>
          <w:szCs w:val="22"/>
          <w:lang w:val="es-ES_tradnl"/>
        </w:rPr>
      </w:pPr>
    </w:p>
    <w:p w14:paraId="2946C76C" w14:textId="77777777" w:rsidR="00F3644F" w:rsidRPr="008F2F1B" w:rsidRDefault="00F3644F">
      <w:pPr>
        <w:rPr>
          <w:noProof/>
          <w:szCs w:val="22"/>
          <w:lang w:val="es-ES_tradnl"/>
        </w:rPr>
      </w:pPr>
    </w:p>
    <w:p w14:paraId="1B5D54D3" w14:textId="77777777" w:rsidR="00F3644F" w:rsidRPr="008F2F1B" w:rsidRDefault="00F3644F">
      <w:pPr>
        <w:rPr>
          <w:noProof/>
          <w:szCs w:val="22"/>
          <w:lang w:val="es-ES_tradnl"/>
        </w:rPr>
      </w:pPr>
    </w:p>
    <w:p w14:paraId="668BED47" w14:textId="77777777" w:rsidR="00F3644F" w:rsidRPr="008F2F1B" w:rsidRDefault="00F3644F">
      <w:pPr>
        <w:rPr>
          <w:noProof/>
          <w:szCs w:val="22"/>
          <w:lang w:val="es-ES_tradnl"/>
        </w:rPr>
      </w:pPr>
    </w:p>
    <w:p w14:paraId="211AB9B3" w14:textId="77777777" w:rsidR="00F3644F" w:rsidRPr="008F2F1B" w:rsidRDefault="00F3644F">
      <w:pPr>
        <w:rPr>
          <w:noProof/>
          <w:szCs w:val="22"/>
          <w:lang w:val="es-ES_tradnl"/>
        </w:rPr>
      </w:pPr>
    </w:p>
    <w:p w14:paraId="1952DA00" w14:textId="77777777" w:rsidR="00F3644F" w:rsidRPr="008F2F1B" w:rsidRDefault="00F3644F">
      <w:pPr>
        <w:rPr>
          <w:noProof/>
          <w:szCs w:val="22"/>
          <w:lang w:val="es-ES_tradnl"/>
        </w:rPr>
      </w:pPr>
    </w:p>
    <w:p w14:paraId="1A8200E7" w14:textId="77777777" w:rsidR="00F3644F" w:rsidRPr="008F2F1B" w:rsidRDefault="00F3644F">
      <w:pPr>
        <w:rPr>
          <w:noProof/>
          <w:szCs w:val="22"/>
          <w:lang w:val="es-ES_tradnl"/>
        </w:rPr>
      </w:pPr>
    </w:p>
    <w:p w14:paraId="08695BAA" w14:textId="77777777" w:rsidR="00F3644F" w:rsidRPr="008F2F1B" w:rsidRDefault="00F3644F">
      <w:pPr>
        <w:rPr>
          <w:noProof/>
          <w:szCs w:val="22"/>
          <w:lang w:val="es-ES_tradnl"/>
        </w:rPr>
      </w:pPr>
    </w:p>
    <w:p w14:paraId="4CEE2FA5" w14:textId="77777777" w:rsidR="00F3644F" w:rsidRPr="008F2F1B" w:rsidRDefault="00F3644F">
      <w:pPr>
        <w:rPr>
          <w:noProof/>
          <w:szCs w:val="22"/>
          <w:lang w:val="es-ES_tradnl"/>
        </w:rPr>
      </w:pPr>
    </w:p>
    <w:p w14:paraId="68A6B131" w14:textId="77777777" w:rsidR="00F3644F" w:rsidRPr="008F2F1B" w:rsidRDefault="00F3644F">
      <w:pPr>
        <w:rPr>
          <w:noProof/>
          <w:szCs w:val="22"/>
          <w:lang w:val="es-ES_tradnl"/>
        </w:rPr>
      </w:pPr>
    </w:p>
    <w:p w14:paraId="5DE8A65A" w14:textId="77777777" w:rsidR="00F3644F" w:rsidRPr="008F2F1B" w:rsidRDefault="00F3644F">
      <w:pPr>
        <w:rPr>
          <w:noProof/>
          <w:szCs w:val="22"/>
          <w:lang w:val="es-ES_tradnl"/>
        </w:rPr>
      </w:pPr>
    </w:p>
    <w:p w14:paraId="4142A6B5" w14:textId="77777777" w:rsidR="00F3644F" w:rsidRPr="008F2F1B" w:rsidRDefault="00F3644F">
      <w:pPr>
        <w:rPr>
          <w:noProof/>
          <w:szCs w:val="22"/>
          <w:lang w:val="es-ES_tradnl"/>
        </w:rPr>
      </w:pPr>
    </w:p>
    <w:p w14:paraId="350249B1" w14:textId="77777777" w:rsidR="00F3644F" w:rsidRPr="008F2F1B" w:rsidRDefault="00F3644F">
      <w:pPr>
        <w:rPr>
          <w:noProof/>
          <w:szCs w:val="22"/>
          <w:lang w:val="es-ES_tradnl"/>
        </w:rPr>
      </w:pPr>
    </w:p>
    <w:p w14:paraId="33D1E045" w14:textId="77777777" w:rsidR="00F3644F" w:rsidRPr="008F2F1B" w:rsidRDefault="00F3644F">
      <w:pPr>
        <w:rPr>
          <w:noProof/>
          <w:szCs w:val="22"/>
          <w:lang w:val="es-ES_tradnl"/>
        </w:rPr>
      </w:pPr>
    </w:p>
    <w:p w14:paraId="15959029" w14:textId="77777777" w:rsidR="00F3644F" w:rsidRPr="008F2F1B" w:rsidRDefault="00F3644F">
      <w:pPr>
        <w:rPr>
          <w:noProof/>
          <w:szCs w:val="22"/>
          <w:lang w:val="es-ES_tradnl"/>
        </w:rPr>
      </w:pPr>
    </w:p>
    <w:p w14:paraId="25C82740" w14:textId="77777777" w:rsidR="00F3644F" w:rsidRPr="008F2F1B" w:rsidRDefault="00F3644F">
      <w:pPr>
        <w:rPr>
          <w:noProof/>
          <w:szCs w:val="22"/>
          <w:lang w:val="es-ES_tradnl"/>
        </w:rPr>
      </w:pPr>
    </w:p>
    <w:p w14:paraId="0A967821" w14:textId="77777777" w:rsidR="00F3644F" w:rsidRPr="008F2F1B" w:rsidRDefault="00F3644F">
      <w:pPr>
        <w:rPr>
          <w:noProof/>
          <w:szCs w:val="22"/>
          <w:lang w:val="es-ES_tradnl"/>
        </w:rPr>
      </w:pPr>
    </w:p>
    <w:p w14:paraId="498B2E1A" w14:textId="77777777" w:rsidR="00F3644F" w:rsidRPr="008F2F1B" w:rsidRDefault="00F3644F">
      <w:pPr>
        <w:rPr>
          <w:noProof/>
          <w:szCs w:val="22"/>
          <w:lang w:val="es-ES_tradnl"/>
        </w:rPr>
      </w:pPr>
    </w:p>
    <w:p w14:paraId="7B748A69" w14:textId="77777777" w:rsidR="00F3644F" w:rsidRPr="008F2F1B" w:rsidRDefault="00F3644F">
      <w:pPr>
        <w:rPr>
          <w:noProof/>
          <w:szCs w:val="22"/>
          <w:lang w:val="es-ES_tradnl"/>
        </w:rPr>
      </w:pPr>
    </w:p>
    <w:p w14:paraId="40EEDEB9" w14:textId="77777777" w:rsidR="00F3644F" w:rsidRPr="008F2F1B" w:rsidRDefault="00F3644F">
      <w:pPr>
        <w:rPr>
          <w:noProof/>
          <w:szCs w:val="22"/>
          <w:lang w:val="es-ES_tradnl"/>
        </w:rPr>
      </w:pPr>
    </w:p>
    <w:p w14:paraId="26E32D5C" w14:textId="77777777" w:rsidR="00F3644F" w:rsidRDefault="00F3644F">
      <w:pPr>
        <w:rPr>
          <w:noProof/>
          <w:szCs w:val="22"/>
          <w:lang w:val="es-ES_tradnl"/>
        </w:rPr>
      </w:pPr>
    </w:p>
    <w:p w14:paraId="13C89B87" w14:textId="77777777" w:rsidR="00C738B6" w:rsidRPr="008F2F1B" w:rsidRDefault="00C738B6">
      <w:pPr>
        <w:rPr>
          <w:noProof/>
          <w:szCs w:val="22"/>
          <w:lang w:val="es-ES_tradnl"/>
        </w:rPr>
      </w:pPr>
    </w:p>
    <w:p w14:paraId="744FE734" w14:textId="77777777" w:rsidR="00F3644F" w:rsidRPr="008F2F1B" w:rsidRDefault="00F3644F">
      <w:pPr>
        <w:rPr>
          <w:noProof/>
          <w:szCs w:val="22"/>
          <w:lang w:val="es-ES_tradnl"/>
        </w:rPr>
      </w:pPr>
    </w:p>
    <w:p w14:paraId="3865AC5A" w14:textId="068B5A75" w:rsidR="00F3644F" w:rsidRPr="00921A57" w:rsidRDefault="00F3644F">
      <w:pPr>
        <w:pStyle w:val="A-Heading1"/>
        <w:rPr>
          <w:lang w:val="es-ES_tradnl"/>
        </w:rPr>
      </w:pPr>
      <w:r w:rsidRPr="00921A57">
        <w:rPr>
          <w:lang w:val="es-ES_tradnl"/>
        </w:rPr>
        <w:t>A. ETIQUETADO</w:t>
      </w:r>
      <w:r w:rsidR="00921A57">
        <w:rPr>
          <w:lang w:val="es-ES_tradnl"/>
        </w:rPr>
        <w:fldChar w:fldCharType="begin"/>
      </w:r>
      <w:r w:rsidR="00921A57">
        <w:rPr>
          <w:lang w:val="es-ES_tradnl"/>
        </w:rPr>
        <w:instrText xml:space="preserve"> DOCVARIABLE VAULT_ND_e6227b89-a58d-4764-a221-a76baaf74de9 \* MERGEFORMAT </w:instrText>
      </w:r>
      <w:r w:rsidR="00921A57">
        <w:rPr>
          <w:lang w:val="es-ES_tradnl"/>
        </w:rPr>
        <w:fldChar w:fldCharType="separate"/>
      </w:r>
      <w:r w:rsidR="00921A57">
        <w:rPr>
          <w:lang w:val="es-ES_tradnl"/>
        </w:rPr>
        <w:t xml:space="preserve"> </w:t>
      </w:r>
      <w:r w:rsidR="00921A57">
        <w:rPr>
          <w:lang w:val="es-ES_tradnl"/>
        </w:rPr>
        <w:fldChar w:fldCharType="end"/>
      </w:r>
    </w:p>
    <w:p w14:paraId="2F91D947" w14:textId="77777777" w:rsidR="00617C23" w:rsidRPr="008F2F1B" w:rsidRDefault="00F3644F" w:rsidP="0092155F">
      <w:pPr>
        <w:rPr>
          <w:noProof/>
          <w:szCs w:val="22"/>
          <w:lang w:val="es-ES_tradnl"/>
        </w:rPr>
      </w:pPr>
      <w:r w:rsidRPr="008F2F1B">
        <w:rPr>
          <w:noProof/>
          <w:szCs w:val="22"/>
          <w:lang w:val="es-ES_tradnl"/>
        </w:rPr>
        <w:br w:type="page"/>
      </w:r>
    </w:p>
    <w:p w14:paraId="094957CE" w14:textId="77777777" w:rsidR="00617C23" w:rsidRPr="008F2F1B" w:rsidRDefault="00617C23" w:rsidP="00617C23">
      <w:pPr>
        <w:pBdr>
          <w:top w:val="single" w:sz="4" w:space="1" w:color="auto"/>
          <w:left w:val="single" w:sz="4" w:space="4" w:color="auto"/>
          <w:bottom w:val="single" w:sz="4" w:space="1" w:color="auto"/>
          <w:right w:val="single" w:sz="4" w:space="4" w:color="auto"/>
        </w:pBdr>
        <w:jc w:val="both"/>
        <w:rPr>
          <w:b/>
          <w:noProof/>
          <w:szCs w:val="22"/>
          <w:lang w:val="es-ES_tradnl"/>
        </w:rPr>
      </w:pPr>
      <w:r w:rsidRPr="008F2F1B">
        <w:rPr>
          <w:b/>
          <w:noProof/>
          <w:szCs w:val="22"/>
          <w:lang w:val="es-ES_tradnl"/>
        </w:rPr>
        <w:lastRenderedPageBreak/>
        <w:t>INFORMACIÓN QUE DEBE FIGURAR EN EL EMBALAJE EXTERIOR</w:t>
      </w:r>
    </w:p>
    <w:p w14:paraId="5DBA3999" w14:textId="77777777" w:rsidR="00617C23" w:rsidRPr="008F2F1B" w:rsidRDefault="00617C23" w:rsidP="00617C23">
      <w:pPr>
        <w:pBdr>
          <w:top w:val="single" w:sz="4" w:space="1" w:color="auto"/>
          <w:left w:val="single" w:sz="4" w:space="4" w:color="auto"/>
          <w:bottom w:val="single" w:sz="4" w:space="1" w:color="auto"/>
          <w:right w:val="single" w:sz="4" w:space="4" w:color="auto"/>
        </w:pBdr>
        <w:jc w:val="both"/>
        <w:rPr>
          <w:b/>
          <w:noProof/>
          <w:szCs w:val="22"/>
          <w:lang w:val="es-ES_tradnl"/>
        </w:rPr>
      </w:pPr>
    </w:p>
    <w:p w14:paraId="4C409286" w14:textId="77777777" w:rsidR="00617C23" w:rsidRPr="008F2F1B" w:rsidRDefault="00617C23" w:rsidP="00617C23">
      <w:pPr>
        <w:pBdr>
          <w:top w:val="single" w:sz="4" w:space="1" w:color="auto"/>
          <w:left w:val="single" w:sz="4" w:space="4" w:color="auto"/>
          <w:bottom w:val="single" w:sz="4" w:space="1" w:color="auto"/>
          <w:right w:val="single" w:sz="4" w:space="4" w:color="auto"/>
        </w:pBdr>
        <w:rPr>
          <w:b/>
          <w:noProof/>
          <w:szCs w:val="22"/>
          <w:lang w:val="es-ES_tradnl"/>
        </w:rPr>
      </w:pPr>
      <w:r w:rsidRPr="008F2F1B">
        <w:rPr>
          <w:b/>
          <w:noProof/>
          <w:szCs w:val="22"/>
          <w:lang w:val="es-ES_tradnl"/>
        </w:rPr>
        <w:t>CARTÓN</w:t>
      </w:r>
    </w:p>
    <w:p w14:paraId="644206C1" w14:textId="77777777" w:rsidR="00617C23" w:rsidRPr="008F2F1B" w:rsidRDefault="00617C23" w:rsidP="00617C23">
      <w:pPr>
        <w:rPr>
          <w:noProof/>
          <w:szCs w:val="22"/>
          <w:lang w:val="es-ES_tradnl"/>
        </w:rPr>
      </w:pPr>
    </w:p>
    <w:p w14:paraId="5409FF6A" w14:textId="77777777" w:rsidR="00617C23" w:rsidRPr="008F2F1B" w:rsidRDefault="00617C23" w:rsidP="00617C23">
      <w:pPr>
        <w:rPr>
          <w:noProof/>
          <w:szCs w:val="22"/>
          <w:lang w:val="es-ES_tradnl"/>
        </w:rPr>
      </w:pPr>
    </w:p>
    <w:p w14:paraId="1E987587"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1.</w:t>
      </w:r>
      <w:r w:rsidRPr="008F2F1B">
        <w:rPr>
          <w:b/>
          <w:noProof/>
          <w:szCs w:val="22"/>
          <w:lang w:val="es-ES_tradnl"/>
        </w:rPr>
        <w:tab/>
        <w:t>NOMBRE DEL MEDICAMENTO</w:t>
      </w:r>
    </w:p>
    <w:p w14:paraId="59E184B9" w14:textId="77777777" w:rsidR="00617C23" w:rsidRPr="008F2F1B" w:rsidRDefault="00617C23" w:rsidP="00617C23">
      <w:pPr>
        <w:rPr>
          <w:noProof/>
          <w:szCs w:val="22"/>
          <w:lang w:val="es-ES_tradnl"/>
        </w:rPr>
      </w:pPr>
    </w:p>
    <w:p w14:paraId="3BAD8E64" w14:textId="77777777" w:rsidR="00617C23" w:rsidRPr="008F2F1B" w:rsidRDefault="00617C23" w:rsidP="00617C23">
      <w:pPr>
        <w:rPr>
          <w:noProof/>
          <w:szCs w:val="22"/>
          <w:lang w:val="es-ES_tradnl"/>
        </w:rPr>
      </w:pPr>
      <w:r w:rsidRPr="008F2F1B">
        <w:rPr>
          <w:lang w:val="es-ES_tradnl"/>
        </w:rPr>
        <w:t>Lynparza 100 mg comprimidos recubiertos con película</w:t>
      </w:r>
    </w:p>
    <w:p w14:paraId="0C3C5C5C" w14:textId="77777777" w:rsidR="00617C23" w:rsidRPr="008F2F1B" w:rsidRDefault="00617C23" w:rsidP="3D12BFAC">
      <w:pPr>
        <w:rPr>
          <w:noProof/>
        </w:rPr>
      </w:pPr>
      <w:r w:rsidRPr="3D12BFAC">
        <w:t>olaparib</w:t>
      </w:r>
    </w:p>
    <w:p w14:paraId="02AFFA96" w14:textId="77777777" w:rsidR="00617C23" w:rsidRPr="008F2F1B" w:rsidRDefault="00617C23" w:rsidP="00617C23">
      <w:pPr>
        <w:rPr>
          <w:noProof/>
          <w:szCs w:val="22"/>
          <w:lang w:val="es-ES_tradnl"/>
        </w:rPr>
      </w:pPr>
    </w:p>
    <w:p w14:paraId="342CF2B5" w14:textId="77777777" w:rsidR="00617C23" w:rsidRPr="008F2F1B" w:rsidRDefault="00617C23" w:rsidP="00617C23">
      <w:pPr>
        <w:rPr>
          <w:noProof/>
          <w:szCs w:val="22"/>
          <w:lang w:val="es-ES_tradnl"/>
        </w:rPr>
      </w:pPr>
    </w:p>
    <w:p w14:paraId="3B67D5A9"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2.</w:t>
      </w:r>
      <w:r w:rsidRPr="008F2F1B">
        <w:rPr>
          <w:b/>
          <w:noProof/>
          <w:szCs w:val="22"/>
          <w:lang w:val="es-ES_tradnl"/>
        </w:rPr>
        <w:tab/>
        <w:t>PRINCIPIO(S) ACTIVO(S)</w:t>
      </w:r>
    </w:p>
    <w:p w14:paraId="197C7EF3" w14:textId="77777777" w:rsidR="00617C23" w:rsidRPr="008F2F1B" w:rsidRDefault="00617C23" w:rsidP="00617C23">
      <w:pPr>
        <w:rPr>
          <w:noProof/>
          <w:szCs w:val="22"/>
          <w:lang w:val="es-ES_tradnl"/>
        </w:rPr>
      </w:pPr>
    </w:p>
    <w:p w14:paraId="581EFFDA" w14:textId="77777777" w:rsidR="00617C23" w:rsidRPr="008F2F1B" w:rsidRDefault="00617C23" w:rsidP="3D12BFAC">
      <w:pPr>
        <w:rPr>
          <w:noProof/>
        </w:rPr>
      </w:pPr>
      <w:r w:rsidRPr="3D12BFAC">
        <w:t>Cada comprimido recubierto con película contiene 100 mg de olaparib.</w:t>
      </w:r>
    </w:p>
    <w:p w14:paraId="384A244A" w14:textId="77777777" w:rsidR="00617C23" w:rsidRPr="008F2F1B" w:rsidRDefault="00617C23" w:rsidP="00617C23">
      <w:pPr>
        <w:rPr>
          <w:noProof/>
          <w:szCs w:val="22"/>
          <w:lang w:val="es-ES_tradnl"/>
        </w:rPr>
      </w:pPr>
    </w:p>
    <w:p w14:paraId="0F5EF969" w14:textId="77777777" w:rsidR="00617C23" w:rsidRPr="008F2F1B" w:rsidRDefault="00617C23" w:rsidP="00617C23">
      <w:pPr>
        <w:rPr>
          <w:noProof/>
          <w:szCs w:val="22"/>
          <w:lang w:val="es-ES_tradnl"/>
        </w:rPr>
      </w:pPr>
    </w:p>
    <w:p w14:paraId="4992F268"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3.</w:t>
      </w:r>
      <w:r w:rsidRPr="008F2F1B">
        <w:rPr>
          <w:b/>
          <w:noProof/>
          <w:szCs w:val="22"/>
          <w:lang w:val="es-ES_tradnl"/>
        </w:rPr>
        <w:tab/>
        <w:t>LISTA DE EXCIPIENTES</w:t>
      </w:r>
    </w:p>
    <w:p w14:paraId="256A61A4" w14:textId="77777777" w:rsidR="00617C23" w:rsidRPr="008F2F1B" w:rsidRDefault="00617C23" w:rsidP="00617C23">
      <w:pPr>
        <w:rPr>
          <w:noProof/>
          <w:szCs w:val="22"/>
          <w:lang w:val="es-ES_tradnl"/>
        </w:rPr>
      </w:pPr>
    </w:p>
    <w:p w14:paraId="7D308C98" w14:textId="77777777" w:rsidR="00617C23" w:rsidRPr="008F2F1B" w:rsidRDefault="00617C23" w:rsidP="00617C23">
      <w:pPr>
        <w:rPr>
          <w:noProof/>
          <w:szCs w:val="22"/>
          <w:lang w:val="es-ES_tradnl"/>
        </w:rPr>
      </w:pPr>
    </w:p>
    <w:p w14:paraId="4A8E9004"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4.</w:t>
      </w:r>
      <w:r w:rsidRPr="008F2F1B">
        <w:rPr>
          <w:b/>
          <w:noProof/>
          <w:szCs w:val="22"/>
          <w:lang w:val="es-ES_tradnl"/>
        </w:rPr>
        <w:tab/>
        <w:t>FORMA FARMACÉUTICA Y CONTENIDO DEL ENVASE</w:t>
      </w:r>
    </w:p>
    <w:p w14:paraId="5A37B966" w14:textId="77777777" w:rsidR="00617C23" w:rsidRPr="008F2F1B" w:rsidRDefault="00617C23" w:rsidP="00617C23">
      <w:pPr>
        <w:rPr>
          <w:noProof/>
          <w:szCs w:val="22"/>
          <w:lang w:val="es-ES_tradnl"/>
        </w:rPr>
      </w:pPr>
    </w:p>
    <w:p w14:paraId="26D076FE" w14:textId="77777777" w:rsidR="00617C23" w:rsidRPr="008F2F1B" w:rsidRDefault="00617C23" w:rsidP="00617C23">
      <w:pPr>
        <w:rPr>
          <w:noProof/>
          <w:szCs w:val="22"/>
          <w:lang w:val="es-ES_tradnl"/>
        </w:rPr>
      </w:pPr>
      <w:r>
        <w:rPr>
          <w:szCs w:val="22"/>
          <w:highlight w:val="lightGray"/>
          <w:lang w:val="es-ES_tradnl"/>
        </w:rPr>
        <w:t>Comprimidos recubiertos con película</w:t>
      </w:r>
    </w:p>
    <w:p w14:paraId="2671A832" w14:textId="77777777" w:rsidR="00617C23" w:rsidRPr="008F2F1B" w:rsidRDefault="00617C23" w:rsidP="00617C23">
      <w:pPr>
        <w:rPr>
          <w:noProof/>
          <w:szCs w:val="22"/>
          <w:lang w:val="es-ES_tradnl"/>
        </w:rPr>
      </w:pPr>
      <w:r w:rsidRPr="008F2F1B">
        <w:rPr>
          <w:lang w:val="es-ES_tradnl"/>
        </w:rPr>
        <w:t>56 comprimidos recubiertos con película</w:t>
      </w:r>
      <w:r w:rsidRPr="008F2F1B">
        <w:rPr>
          <w:noProof/>
          <w:szCs w:val="22"/>
          <w:lang w:val="es-ES_tradnl"/>
        </w:rPr>
        <w:t xml:space="preserve"> </w:t>
      </w:r>
    </w:p>
    <w:p w14:paraId="714E494C" w14:textId="77777777" w:rsidR="00617C23" w:rsidRPr="008F2F1B" w:rsidRDefault="00617C23" w:rsidP="00617C23">
      <w:pPr>
        <w:rPr>
          <w:noProof/>
          <w:szCs w:val="22"/>
          <w:lang w:val="es-ES_tradnl"/>
        </w:rPr>
      </w:pPr>
    </w:p>
    <w:p w14:paraId="635EDF38" w14:textId="77777777" w:rsidR="00617C23" w:rsidRPr="008F2F1B" w:rsidRDefault="00617C23" w:rsidP="00617C23">
      <w:pPr>
        <w:rPr>
          <w:noProof/>
          <w:szCs w:val="22"/>
          <w:lang w:val="es-ES_tradnl"/>
        </w:rPr>
      </w:pPr>
    </w:p>
    <w:p w14:paraId="49A655DD"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5.</w:t>
      </w:r>
      <w:r w:rsidRPr="008F2F1B">
        <w:rPr>
          <w:b/>
          <w:noProof/>
          <w:szCs w:val="22"/>
          <w:lang w:val="es-ES_tradnl"/>
        </w:rPr>
        <w:tab/>
        <w:t>FORMA Y VÍA(S) DE ADMINISTRACIÓN</w:t>
      </w:r>
    </w:p>
    <w:p w14:paraId="0D38D60E" w14:textId="77777777" w:rsidR="00617C23" w:rsidRPr="008F2F1B" w:rsidRDefault="00617C23" w:rsidP="00617C23">
      <w:pPr>
        <w:rPr>
          <w:noProof/>
          <w:szCs w:val="22"/>
          <w:lang w:val="es-ES_tradnl"/>
        </w:rPr>
      </w:pPr>
    </w:p>
    <w:p w14:paraId="58789799" w14:textId="77777777" w:rsidR="00617C23" w:rsidRPr="008F2F1B" w:rsidRDefault="00617C23" w:rsidP="00617C23">
      <w:pPr>
        <w:rPr>
          <w:noProof/>
          <w:szCs w:val="22"/>
          <w:lang w:val="es-ES_tradnl"/>
        </w:rPr>
      </w:pPr>
      <w:r w:rsidRPr="008F2F1B">
        <w:rPr>
          <w:lang w:val="es-ES_tradnl"/>
        </w:rPr>
        <w:t>Vía oral</w:t>
      </w:r>
    </w:p>
    <w:p w14:paraId="255CB17C" w14:textId="77777777" w:rsidR="00617C23" w:rsidRPr="008F2F1B" w:rsidRDefault="00617C23" w:rsidP="00617C23">
      <w:pPr>
        <w:rPr>
          <w:noProof/>
          <w:szCs w:val="22"/>
          <w:lang w:val="es-ES_tradnl"/>
        </w:rPr>
      </w:pPr>
      <w:r w:rsidRPr="008F2F1B">
        <w:rPr>
          <w:lang w:val="es-ES_tradnl"/>
        </w:rPr>
        <w:t>Leer el prospecto antes de utilizar este medicamento.</w:t>
      </w:r>
    </w:p>
    <w:p w14:paraId="7011A0E9" w14:textId="77777777" w:rsidR="00617C23" w:rsidRPr="008F2F1B" w:rsidRDefault="00617C23" w:rsidP="00617C23">
      <w:pPr>
        <w:rPr>
          <w:noProof/>
          <w:szCs w:val="22"/>
          <w:lang w:val="es-ES_tradnl"/>
        </w:rPr>
      </w:pPr>
    </w:p>
    <w:p w14:paraId="6F56F3B1" w14:textId="77777777" w:rsidR="00617C23" w:rsidRPr="008F2F1B" w:rsidRDefault="00617C23" w:rsidP="00617C23">
      <w:pPr>
        <w:rPr>
          <w:noProof/>
          <w:szCs w:val="22"/>
          <w:lang w:val="es-ES_tradnl"/>
        </w:rPr>
      </w:pPr>
    </w:p>
    <w:p w14:paraId="75CFC09D"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6.</w:t>
      </w:r>
      <w:r w:rsidRPr="008F2F1B">
        <w:rPr>
          <w:b/>
          <w:noProof/>
          <w:szCs w:val="22"/>
          <w:lang w:val="es-ES_tradnl"/>
        </w:rPr>
        <w:tab/>
        <w:t>ADVERTENCIA ESPECIAL DE QUE EL MEDICAMENTO DEBE MANTENERSE FUERA DE LA VISTA Y DEL ALCANCE DE LOS NIÑOS</w:t>
      </w:r>
    </w:p>
    <w:p w14:paraId="3E1D35DB" w14:textId="77777777" w:rsidR="00617C23" w:rsidRPr="008F2F1B" w:rsidRDefault="00617C23" w:rsidP="00617C23">
      <w:pPr>
        <w:rPr>
          <w:noProof/>
          <w:szCs w:val="22"/>
          <w:lang w:val="es-ES_tradnl"/>
        </w:rPr>
      </w:pPr>
    </w:p>
    <w:p w14:paraId="01A7DEEA" w14:textId="77777777" w:rsidR="00617C23" w:rsidRPr="008F2F1B" w:rsidRDefault="00617C23" w:rsidP="00171EC8">
      <w:pPr>
        <w:rPr>
          <w:noProof/>
          <w:szCs w:val="22"/>
          <w:lang w:val="es-ES_tradnl"/>
        </w:rPr>
      </w:pPr>
      <w:r w:rsidRPr="008F2F1B">
        <w:rPr>
          <w:lang w:val="es-ES_tradnl"/>
        </w:rPr>
        <w:t>Mantener fuera de la vista y del alcance de los niños.</w:t>
      </w:r>
    </w:p>
    <w:p w14:paraId="201F6E02" w14:textId="77777777" w:rsidR="00617C23" w:rsidRPr="008F2F1B" w:rsidRDefault="00617C23" w:rsidP="00171EC8">
      <w:pPr>
        <w:rPr>
          <w:noProof/>
          <w:szCs w:val="22"/>
          <w:lang w:val="es-ES_tradnl"/>
        </w:rPr>
      </w:pPr>
    </w:p>
    <w:p w14:paraId="70CC02A4" w14:textId="77777777" w:rsidR="00617C23" w:rsidRPr="008F2F1B" w:rsidRDefault="00617C23" w:rsidP="00617C23">
      <w:pPr>
        <w:rPr>
          <w:noProof/>
          <w:szCs w:val="22"/>
          <w:lang w:val="es-ES_tradnl"/>
        </w:rPr>
      </w:pPr>
    </w:p>
    <w:p w14:paraId="5D8E3098"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7.</w:t>
      </w:r>
      <w:r w:rsidRPr="008F2F1B">
        <w:rPr>
          <w:b/>
          <w:noProof/>
          <w:szCs w:val="22"/>
          <w:lang w:val="es-ES_tradnl"/>
        </w:rPr>
        <w:tab/>
        <w:t>OTRA(S) ADVERTENCIA(S) ESPECIAL(ES), SI ES NECESARIO</w:t>
      </w:r>
    </w:p>
    <w:p w14:paraId="32EB25BD" w14:textId="77777777" w:rsidR="00617C23" w:rsidRPr="008F2F1B" w:rsidRDefault="00617C23" w:rsidP="00617C23">
      <w:pPr>
        <w:rPr>
          <w:noProof/>
          <w:szCs w:val="22"/>
          <w:lang w:val="es-ES_tradnl"/>
        </w:rPr>
      </w:pPr>
    </w:p>
    <w:p w14:paraId="02139A6E" w14:textId="77777777" w:rsidR="00617C23" w:rsidRPr="008F2F1B" w:rsidRDefault="00617C23" w:rsidP="00617C23">
      <w:pPr>
        <w:rPr>
          <w:noProof/>
          <w:szCs w:val="22"/>
          <w:lang w:val="es-ES_tradnl"/>
        </w:rPr>
      </w:pPr>
    </w:p>
    <w:p w14:paraId="45182E79"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8.</w:t>
      </w:r>
      <w:r w:rsidRPr="008F2F1B">
        <w:rPr>
          <w:b/>
          <w:noProof/>
          <w:szCs w:val="22"/>
          <w:lang w:val="es-ES_tradnl"/>
        </w:rPr>
        <w:tab/>
        <w:t>FECHA DE CADUCIDAD</w:t>
      </w:r>
    </w:p>
    <w:p w14:paraId="4BBBC0DC" w14:textId="77777777" w:rsidR="00617C23" w:rsidRPr="008F2F1B" w:rsidRDefault="00617C23" w:rsidP="00617C23">
      <w:pPr>
        <w:rPr>
          <w:noProof/>
          <w:lang w:val="es-ES_tradnl"/>
        </w:rPr>
      </w:pPr>
    </w:p>
    <w:p w14:paraId="7CE28DC9" w14:textId="77777777" w:rsidR="00617C23" w:rsidRPr="008F2F1B" w:rsidRDefault="00617C23" w:rsidP="00617C23">
      <w:pPr>
        <w:rPr>
          <w:lang w:val="es-ES_tradnl"/>
        </w:rPr>
      </w:pPr>
      <w:r w:rsidRPr="008F2F1B">
        <w:rPr>
          <w:lang w:val="es-ES_tradnl"/>
        </w:rPr>
        <w:t>CAD</w:t>
      </w:r>
    </w:p>
    <w:p w14:paraId="1A665E5E" w14:textId="77777777" w:rsidR="00617C23" w:rsidRPr="008F2F1B" w:rsidRDefault="00617C23" w:rsidP="00617C23">
      <w:pPr>
        <w:rPr>
          <w:noProof/>
          <w:lang w:val="es-ES_tradnl"/>
        </w:rPr>
      </w:pPr>
    </w:p>
    <w:p w14:paraId="643F09D9" w14:textId="77777777" w:rsidR="00617C23" w:rsidRPr="008F2F1B" w:rsidRDefault="00617C23" w:rsidP="00617C23">
      <w:pPr>
        <w:rPr>
          <w:noProof/>
          <w:lang w:val="es-ES_tradnl"/>
        </w:rPr>
      </w:pPr>
    </w:p>
    <w:p w14:paraId="6169B188"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9.</w:t>
      </w:r>
      <w:r w:rsidRPr="008F2F1B">
        <w:rPr>
          <w:b/>
          <w:noProof/>
          <w:szCs w:val="22"/>
          <w:lang w:val="es-ES_tradnl"/>
        </w:rPr>
        <w:tab/>
        <w:t>CONDICIONES ESPECIALES DE CONSERVACIÓN</w:t>
      </w:r>
    </w:p>
    <w:p w14:paraId="2ECC973B" w14:textId="77777777" w:rsidR="00617C23" w:rsidRPr="008F2F1B" w:rsidRDefault="00617C23" w:rsidP="00617C23">
      <w:pPr>
        <w:rPr>
          <w:noProof/>
          <w:szCs w:val="22"/>
          <w:lang w:val="es-ES_tradnl"/>
        </w:rPr>
      </w:pPr>
    </w:p>
    <w:p w14:paraId="79D290B1" w14:textId="77777777" w:rsidR="00617C23" w:rsidRPr="008F2F1B" w:rsidRDefault="00617C23" w:rsidP="00617C23">
      <w:pPr>
        <w:ind w:left="567" w:hanging="567"/>
        <w:rPr>
          <w:noProof/>
          <w:szCs w:val="22"/>
          <w:lang w:val="es-ES_tradnl"/>
        </w:rPr>
      </w:pPr>
      <w:r w:rsidRPr="008F2F1B">
        <w:rPr>
          <w:lang w:val="es-ES_tradnl"/>
        </w:rPr>
        <w:t>Conservar en el envase original para protegerlo de la humedad.</w:t>
      </w:r>
    </w:p>
    <w:p w14:paraId="1E05C379" w14:textId="77777777" w:rsidR="00617C23" w:rsidRPr="008F2F1B" w:rsidRDefault="00617C23" w:rsidP="00617C23">
      <w:pPr>
        <w:ind w:left="567" w:hanging="567"/>
        <w:rPr>
          <w:noProof/>
          <w:szCs w:val="22"/>
          <w:lang w:val="es-ES_tradnl"/>
        </w:rPr>
      </w:pPr>
    </w:p>
    <w:p w14:paraId="5E28C575" w14:textId="77777777" w:rsidR="00617C23" w:rsidRPr="008F2F1B" w:rsidRDefault="00617C23" w:rsidP="00617C23">
      <w:pPr>
        <w:ind w:left="567" w:hanging="567"/>
        <w:rPr>
          <w:noProof/>
          <w:szCs w:val="22"/>
          <w:lang w:val="es-ES_tradnl"/>
        </w:rPr>
      </w:pPr>
    </w:p>
    <w:p w14:paraId="5D2C04CD"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lastRenderedPageBreak/>
        <w:t>10.</w:t>
      </w:r>
      <w:r w:rsidRPr="008F2F1B">
        <w:rPr>
          <w:b/>
          <w:noProof/>
          <w:szCs w:val="22"/>
          <w:lang w:val="es-ES_tradnl"/>
        </w:rPr>
        <w:tab/>
        <w:t>PRECAUCIONES ESPECIALES DE ELIMINACIÓN DEL MEDICAMENTO NO UTILIZADO Y DE LOS MATERIALES DERIVADOS DE SU USO (CUANDO CORRESPONDA)</w:t>
      </w:r>
    </w:p>
    <w:p w14:paraId="7CC10A81" w14:textId="77777777" w:rsidR="00617C23" w:rsidRPr="008F2F1B" w:rsidRDefault="00617C23" w:rsidP="00617C23">
      <w:pPr>
        <w:rPr>
          <w:noProof/>
          <w:szCs w:val="22"/>
          <w:lang w:val="es-ES_tradnl"/>
        </w:rPr>
      </w:pPr>
    </w:p>
    <w:p w14:paraId="14BCF57F" w14:textId="77777777" w:rsidR="00617C23" w:rsidRPr="008F2F1B" w:rsidRDefault="00617C23" w:rsidP="3D12BFAC">
      <w:r w:rsidRPr="3D12BFAC">
        <w:t>La eliminación del medicamento no utilizado y de todos los materiales que hayan estado en contacto con él se realizará de acuerdo con la normativa local.</w:t>
      </w:r>
    </w:p>
    <w:p w14:paraId="3022BBB7" w14:textId="77777777" w:rsidR="00617C23" w:rsidRPr="008F2F1B" w:rsidRDefault="00617C23" w:rsidP="00617C23">
      <w:pPr>
        <w:rPr>
          <w:lang w:val="es-ES_tradnl"/>
        </w:rPr>
      </w:pPr>
    </w:p>
    <w:p w14:paraId="3F882642" w14:textId="77777777" w:rsidR="00617C23" w:rsidRPr="008F2F1B" w:rsidRDefault="00617C23" w:rsidP="00617C23">
      <w:pPr>
        <w:rPr>
          <w:lang w:val="es-ES_tradnl"/>
        </w:rPr>
      </w:pPr>
    </w:p>
    <w:p w14:paraId="65309674"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11.</w:t>
      </w:r>
      <w:r w:rsidRPr="008F2F1B">
        <w:rPr>
          <w:b/>
          <w:noProof/>
          <w:szCs w:val="22"/>
          <w:lang w:val="es-ES_tradnl"/>
        </w:rPr>
        <w:tab/>
        <w:t>NOMBRE Y DIRECCIÓN DEL TITULAR DE LA AUTORIZACIÓN DE COMERCIALIZACIÓN</w:t>
      </w:r>
    </w:p>
    <w:p w14:paraId="1408D03D" w14:textId="77777777" w:rsidR="00617C23" w:rsidRPr="008F2F1B" w:rsidRDefault="00617C23" w:rsidP="00617C23">
      <w:pPr>
        <w:rPr>
          <w:noProof/>
          <w:szCs w:val="22"/>
          <w:lang w:val="es-ES_tradnl"/>
        </w:rPr>
      </w:pPr>
    </w:p>
    <w:p w14:paraId="31295D72" w14:textId="77777777" w:rsidR="00617C23" w:rsidRPr="008F2F1B" w:rsidRDefault="00617C23" w:rsidP="00617C23">
      <w:pPr>
        <w:rPr>
          <w:noProof/>
          <w:szCs w:val="22"/>
          <w:lang w:val="es-ES_tradnl"/>
        </w:rPr>
      </w:pPr>
      <w:r w:rsidRPr="008F2F1B">
        <w:rPr>
          <w:lang w:val="es-ES_tradnl"/>
        </w:rPr>
        <w:t>AstraZeneca AB</w:t>
      </w:r>
    </w:p>
    <w:p w14:paraId="1AF2BB7A" w14:textId="77777777" w:rsidR="00617C23" w:rsidRPr="008F2F1B" w:rsidRDefault="00617C23" w:rsidP="3D12BFAC">
      <w:pPr>
        <w:rPr>
          <w:noProof/>
        </w:rPr>
      </w:pPr>
      <w:r w:rsidRPr="3D12BFAC">
        <w:t>SE151 85 Södertälje</w:t>
      </w:r>
    </w:p>
    <w:p w14:paraId="6D0F01B9" w14:textId="77777777" w:rsidR="00617C23" w:rsidRPr="008F2F1B" w:rsidRDefault="00617C23" w:rsidP="00617C23">
      <w:pPr>
        <w:rPr>
          <w:noProof/>
          <w:szCs w:val="22"/>
          <w:lang w:val="es-ES_tradnl"/>
        </w:rPr>
      </w:pPr>
      <w:r w:rsidRPr="008F2F1B">
        <w:rPr>
          <w:lang w:val="es-ES_tradnl"/>
        </w:rPr>
        <w:t>Suecia</w:t>
      </w:r>
    </w:p>
    <w:p w14:paraId="73C1FE34" w14:textId="77777777" w:rsidR="00617C23" w:rsidRPr="008F2F1B" w:rsidRDefault="00617C23" w:rsidP="00617C23">
      <w:pPr>
        <w:rPr>
          <w:noProof/>
          <w:szCs w:val="22"/>
          <w:lang w:val="es-ES_tradnl"/>
        </w:rPr>
      </w:pPr>
    </w:p>
    <w:p w14:paraId="74421596" w14:textId="77777777" w:rsidR="00617C23" w:rsidRPr="008F2F1B" w:rsidRDefault="00617C23" w:rsidP="00617C23">
      <w:pPr>
        <w:rPr>
          <w:noProof/>
          <w:szCs w:val="22"/>
          <w:lang w:val="es-ES_tradnl"/>
        </w:rPr>
      </w:pPr>
    </w:p>
    <w:p w14:paraId="26430FB5"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12.</w:t>
      </w:r>
      <w:r w:rsidRPr="008F2F1B">
        <w:rPr>
          <w:b/>
          <w:noProof/>
          <w:szCs w:val="22"/>
          <w:lang w:val="es-ES_tradnl"/>
        </w:rPr>
        <w:tab/>
        <w:t>NÚMERO(S) DE AUTORIZACIÓN DE COMERCIALIZACIÓN</w:t>
      </w:r>
    </w:p>
    <w:p w14:paraId="75BE621A" w14:textId="77777777" w:rsidR="00617C23" w:rsidRPr="008F2F1B" w:rsidRDefault="00617C23" w:rsidP="00617C23">
      <w:pPr>
        <w:rPr>
          <w:noProof/>
          <w:szCs w:val="22"/>
          <w:lang w:val="es-ES_tradnl"/>
        </w:rPr>
      </w:pPr>
    </w:p>
    <w:p w14:paraId="23C66700" w14:textId="77777777" w:rsidR="00617C23" w:rsidRPr="008F2F1B" w:rsidRDefault="00617C23" w:rsidP="00171EC8">
      <w:pPr>
        <w:rPr>
          <w:noProof/>
          <w:lang w:val="es-ES_tradnl"/>
        </w:rPr>
      </w:pPr>
      <w:r w:rsidRPr="008F2F1B">
        <w:rPr>
          <w:noProof/>
          <w:lang w:val="es-ES_tradnl"/>
        </w:rPr>
        <w:t>EU/</w:t>
      </w:r>
      <w:r w:rsidR="0015585E" w:rsidRPr="008F2F1B">
        <w:rPr>
          <w:noProof/>
          <w:lang w:val="es-ES_tradnl"/>
        </w:rPr>
        <w:t>1/14/959/002</w:t>
      </w:r>
    </w:p>
    <w:p w14:paraId="0D6A1FAE" w14:textId="77777777" w:rsidR="00617C23" w:rsidRPr="008F2F1B" w:rsidRDefault="00617C23" w:rsidP="00171EC8">
      <w:pPr>
        <w:rPr>
          <w:noProof/>
          <w:lang w:val="es-ES_tradnl"/>
        </w:rPr>
      </w:pPr>
    </w:p>
    <w:p w14:paraId="3B4DFDEC" w14:textId="77777777" w:rsidR="00617C23" w:rsidRPr="008F2F1B" w:rsidRDefault="00617C23" w:rsidP="00171EC8">
      <w:pPr>
        <w:rPr>
          <w:noProof/>
          <w:lang w:val="es-ES_tradnl"/>
        </w:rPr>
      </w:pPr>
    </w:p>
    <w:p w14:paraId="3A132AEA" w14:textId="77777777" w:rsidR="00617C23" w:rsidRPr="00171EC8" w:rsidRDefault="00617C23" w:rsidP="00171EC8">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13.</w:t>
      </w:r>
      <w:r w:rsidRPr="008F2F1B">
        <w:rPr>
          <w:b/>
          <w:noProof/>
          <w:szCs w:val="22"/>
          <w:lang w:val="es-ES_tradnl"/>
        </w:rPr>
        <w:tab/>
        <w:t xml:space="preserve">NÚMERO DE LOTE </w:t>
      </w:r>
    </w:p>
    <w:p w14:paraId="0C62273B" w14:textId="77777777" w:rsidR="00617C23" w:rsidRPr="008F2F1B" w:rsidRDefault="00617C23" w:rsidP="00617C23">
      <w:pPr>
        <w:rPr>
          <w:b/>
          <w:noProof/>
          <w:szCs w:val="22"/>
          <w:lang w:val="es-ES_tradnl"/>
        </w:rPr>
      </w:pPr>
    </w:p>
    <w:p w14:paraId="2C87BC34" w14:textId="77777777" w:rsidR="00617C23" w:rsidRPr="008F2F1B" w:rsidRDefault="0001771B" w:rsidP="00617C23">
      <w:pPr>
        <w:rPr>
          <w:lang w:val="es-ES_tradnl"/>
        </w:rPr>
      </w:pPr>
      <w:r>
        <w:rPr>
          <w:lang w:val="es-ES_tradnl"/>
        </w:rPr>
        <w:t>Lote</w:t>
      </w:r>
    </w:p>
    <w:p w14:paraId="6E4BF273" w14:textId="77777777" w:rsidR="00617C23" w:rsidRPr="008F2F1B" w:rsidRDefault="00617C23" w:rsidP="00617C23">
      <w:pPr>
        <w:rPr>
          <w:noProof/>
          <w:szCs w:val="22"/>
          <w:lang w:val="es-ES_tradnl"/>
        </w:rPr>
      </w:pPr>
    </w:p>
    <w:p w14:paraId="72A124A1" w14:textId="77777777" w:rsidR="00617C23" w:rsidRPr="008F2F1B" w:rsidRDefault="00617C23" w:rsidP="00617C23">
      <w:pPr>
        <w:rPr>
          <w:noProof/>
          <w:szCs w:val="22"/>
          <w:lang w:val="es-ES_tradnl"/>
        </w:rPr>
      </w:pPr>
    </w:p>
    <w:p w14:paraId="2B072243"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14.</w:t>
      </w:r>
      <w:r w:rsidRPr="008F2F1B">
        <w:rPr>
          <w:b/>
          <w:noProof/>
          <w:szCs w:val="22"/>
          <w:lang w:val="es-ES_tradnl"/>
        </w:rPr>
        <w:tab/>
        <w:t>CONDICIONES GENERALES DE DISPENSACIÓN</w:t>
      </w:r>
    </w:p>
    <w:p w14:paraId="4BBA1BDC" w14:textId="77777777" w:rsidR="00617C23" w:rsidRPr="008F2F1B" w:rsidRDefault="00617C23" w:rsidP="00617C23">
      <w:pPr>
        <w:rPr>
          <w:b/>
          <w:bCs/>
          <w:noProof/>
          <w:lang w:val="es-ES_tradnl"/>
        </w:rPr>
      </w:pPr>
    </w:p>
    <w:p w14:paraId="3DCBB79D" w14:textId="77777777" w:rsidR="00617C23" w:rsidRPr="008F2F1B" w:rsidRDefault="00617C23" w:rsidP="00617C23">
      <w:pPr>
        <w:rPr>
          <w:b/>
          <w:bCs/>
          <w:noProof/>
          <w:lang w:val="es-ES_tradnl"/>
        </w:rPr>
      </w:pPr>
    </w:p>
    <w:p w14:paraId="4B4FE311"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15.</w:t>
      </w:r>
      <w:r w:rsidRPr="008F2F1B">
        <w:rPr>
          <w:b/>
          <w:noProof/>
          <w:szCs w:val="22"/>
          <w:lang w:val="es-ES_tradnl"/>
        </w:rPr>
        <w:tab/>
        <w:t>INSTRUCCIONES DE USO</w:t>
      </w:r>
    </w:p>
    <w:p w14:paraId="52C6E5A1" w14:textId="77777777" w:rsidR="00617C23" w:rsidRPr="008F2F1B" w:rsidRDefault="00617C23" w:rsidP="00617C23">
      <w:pPr>
        <w:rPr>
          <w:bCs/>
          <w:noProof/>
          <w:szCs w:val="22"/>
          <w:lang w:val="es-ES_tradnl"/>
        </w:rPr>
      </w:pPr>
    </w:p>
    <w:p w14:paraId="33644541" w14:textId="77777777" w:rsidR="00617C23" w:rsidRPr="008F2F1B" w:rsidRDefault="00617C23" w:rsidP="00617C23">
      <w:pPr>
        <w:rPr>
          <w:bCs/>
          <w:noProof/>
          <w:szCs w:val="22"/>
          <w:lang w:val="es-ES_tradnl"/>
        </w:rPr>
      </w:pPr>
    </w:p>
    <w:p w14:paraId="28C19A71"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16.</w:t>
      </w:r>
      <w:r w:rsidRPr="008F2F1B">
        <w:rPr>
          <w:b/>
          <w:noProof/>
          <w:szCs w:val="22"/>
          <w:lang w:val="es-ES_tradnl"/>
        </w:rPr>
        <w:tab/>
        <w:t>INFORMACIÓN EN BRAILLE</w:t>
      </w:r>
    </w:p>
    <w:p w14:paraId="264EB400" w14:textId="77777777" w:rsidR="00617C23" w:rsidRPr="008F2F1B" w:rsidRDefault="00617C23" w:rsidP="00617C23">
      <w:pPr>
        <w:ind w:left="567" w:hanging="567"/>
        <w:rPr>
          <w:noProof/>
          <w:szCs w:val="22"/>
          <w:lang w:val="es-ES_tradnl"/>
        </w:rPr>
      </w:pPr>
    </w:p>
    <w:p w14:paraId="345C1A66" w14:textId="77777777" w:rsidR="00617C23" w:rsidRPr="004B2A1D" w:rsidRDefault="00617C23" w:rsidP="00617C23">
      <w:pPr>
        <w:rPr>
          <w:szCs w:val="22"/>
        </w:rPr>
      </w:pPr>
      <w:r w:rsidRPr="004B2A1D">
        <w:rPr>
          <w:szCs w:val="22"/>
        </w:rPr>
        <w:t>lynparza 100 mg</w:t>
      </w:r>
    </w:p>
    <w:p w14:paraId="4C6D8FF3" w14:textId="77777777" w:rsidR="00617C23" w:rsidRPr="008F2F1B" w:rsidRDefault="00617C23" w:rsidP="00617C23">
      <w:pPr>
        <w:ind w:left="567" w:hanging="567"/>
        <w:rPr>
          <w:noProof/>
          <w:szCs w:val="22"/>
          <w:shd w:val="clear" w:color="auto" w:fill="CCCCCC"/>
          <w:lang w:val="es-ES_tradnl"/>
        </w:rPr>
      </w:pPr>
    </w:p>
    <w:p w14:paraId="22382F67" w14:textId="77777777" w:rsidR="00617C23" w:rsidRPr="008F2F1B" w:rsidRDefault="00617C23" w:rsidP="00617C23">
      <w:pPr>
        <w:ind w:left="567" w:hanging="567"/>
        <w:rPr>
          <w:lang w:val="es-ES_tradnl"/>
        </w:rPr>
      </w:pPr>
    </w:p>
    <w:p w14:paraId="607F38E4"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17.</w:t>
      </w:r>
      <w:r w:rsidRPr="008F2F1B">
        <w:rPr>
          <w:b/>
          <w:noProof/>
          <w:szCs w:val="22"/>
          <w:lang w:val="es-ES_tradnl"/>
        </w:rPr>
        <w:tab/>
        <w:t>IDENTIFICADOR ÚNICO – CÓDIGO DE BARRAS 2D</w:t>
      </w:r>
    </w:p>
    <w:p w14:paraId="0BB65EB2" w14:textId="77777777" w:rsidR="00617C23" w:rsidRPr="008F2F1B" w:rsidRDefault="00617C23" w:rsidP="00617C23">
      <w:pPr>
        <w:ind w:left="567" w:hanging="567"/>
        <w:rPr>
          <w:szCs w:val="22"/>
          <w:lang w:val="es-ES_tradnl"/>
        </w:rPr>
      </w:pPr>
    </w:p>
    <w:p w14:paraId="6E5B7A4C" w14:textId="77777777" w:rsidR="00617C23" w:rsidRPr="008F2F1B" w:rsidRDefault="00617C23" w:rsidP="00617C23">
      <w:pPr>
        <w:rPr>
          <w:noProof/>
          <w:szCs w:val="22"/>
          <w:lang w:val="es-ES_tradnl"/>
        </w:rPr>
      </w:pPr>
      <w:r>
        <w:rPr>
          <w:szCs w:val="22"/>
          <w:highlight w:val="lightGray"/>
          <w:lang w:val="es-ES_tradnl"/>
        </w:rPr>
        <w:t>Incluido el código de barras 2D que lleva el identificador único</w:t>
      </w:r>
    </w:p>
    <w:p w14:paraId="466FB92F" w14:textId="77777777" w:rsidR="00617C23" w:rsidRPr="008F2F1B" w:rsidRDefault="00617C23" w:rsidP="00617C23">
      <w:pPr>
        <w:rPr>
          <w:b/>
          <w:noProof/>
          <w:szCs w:val="22"/>
          <w:lang w:val="es-ES_tradnl"/>
        </w:rPr>
      </w:pPr>
    </w:p>
    <w:p w14:paraId="4720186A" w14:textId="77777777" w:rsidR="00617C23" w:rsidRPr="008F2F1B" w:rsidRDefault="00617C23" w:rsidP="00617C23">
      <w:pPr>
        <w:rPr>
          <w:b/>
          <w:noProof/>
          <w:szCs w:val="22"/>
          <w:lang w:val="es-ES_tradnl"/>
        </w:rPr>
      </w:pPr>
    </w:p>
    <w:p w14:paraId="35557A44"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18.</w:t>
      </w:r>
      <w:r w:rsidRPr="008F2F1B">
        <w:rPr>
          <w:b/>
          <w:noProof/>
          <w:szCs w:val="22"/>
          <w:lang w:val="es-ES_tradnl"/>
        </w:rPr>
        <w:tab/>
        <w:t>IDENTIFICADOR ÚNICO – INFORMACIÓN EN CARACTERES VISUALES</w:t>
      </w:r>
    </w:p>
    <w:p w14:paraId="2B4061CA" w14:textId="77777777" w:rsidR="00617C23" w:rsidRPr="008F2F1B" w:rsidRDefault="00617C23" w:rsidP="00617C23">
      <w:pPr>
        <w:rPr>
          <w:b/>
          <w:noProof/>
          <w:szCs w:val="22"/>
          <w:lang w:val="es-ES_tradnl"/>
        </w:rPr>
      </w:pPr>
    </w:p>
    <w:p w14:paraId="5FF4491D" w14:textId="77777777" w:rsidR="00617C23" w:rsidRPr="008F2F1B" w:rsidRDefault="00617C23" w:rsidP="00617C23">
      <w:pPr>
        <w:rPr>
          <w:noProof/>
          <w:szCs w:val="22"/>
          <w:lang w:val="es-ES_tradnl"/>
        </w:rPr>
      </w:pPr>
      <w:r w:rsidRPr="008F2F1B">
        <w:rPr>
          <w:noProof/>
          <w:szCs w:val="22"/>
          <w:lang w:val="es-ES_tradnl"/>
        </w:rPr>
        <w:t>PC</w:t>
      </w:r>
    </w:p>
    <w:p w14:paraId="39A5C95C" w14:textId="77777777" w:rsidR="00617C23" w:rsidRPr="008F2F1B" w:rsidRDefault="00617C23" w:rsidP="00617C23">
      <w:pPr>
        <w:rPr>
          <w:noProof/>
          <w:szCs w:val="22"/>
          <w:lang w:val="es-ES_tradnl"/>
        </w:rPr>
      </w:pPr>
      <w:r w:rsidRPr="008F2F1B">
        <w:rPr>
          <w:noProof/>
          <w:szCs w:val="22"/>
          <w:lang w:val="es-ES_tradnl"/>
        </w:rPr>
        <w:t>SN</w:t>
      </w:r>
    </w:p>
    <w:p w14:paraId="282A9083" w14:textId="77777777" w:rsidR="00617C23" w:rsidRPr="008F2F1B" w:rsidRDefault="00617C23" w:rsidP="00617C23">
      <w:pPr>
        <w:rPr>
          <w:noProof/>
          <w:szCs w:val="22"/>
          <w:lang w:val="es-ES_tradnl"/>
        </w:rPr>
      </w:pPr>
      <w:r w:rsidRPr="008F2F1B">
        <w:rPr>
          <w:noProof/>
          <w:szCs w:val="22"/>
          <w:lang w:val="es-ES_tradnl"/>
        </w:rPr>
        <w:t>NN</w:t>
      </w:r>
    </w:p>
    <w:p w14:paraId="03F6AD03" w14:textId="77777777" w:rsidR="00617C23" w:rsidRPr="008F2F1B" w:rsidRDefault="00617C23" w:rsidP="00617C23">
      <w:pPr>
        <w:rPr>
          <w:noProof/>
          <w:szCs w:val="22"/>
          <w:lang w:val="es-ES_tradnl"/>
        </w:rPr>
      </w:pPr>
    </w:p>
    <w:p w14:paraId="29580124" w14:textId="77777777" w:rsidR="00617C23" w:rsidRPr="008F2F1B" w:rsidRDefault="00617C23" w:rsidP="00617C23">
      <w:pPr>
        <w:rPr>
          <w:noProof/>
          <w:szCs w:val="22"/>
          <w:lang w:val="es-ES_tradnl"/>
        </w:rPr>
        <w:sectPr w:rsidR="00617C23" w:rsidRPr="008F2F1B">
          <w:footerReference w:type="even" r:id="rId38"/>
          <w:footerReference w:type="default" r:id="rId39"/>
          <w:pgSz w:w="12240" w:h="15840" w:code="1"/>
          <w:pgMar w:top="1134" w:right="1418" w:bottom="1134" w:left="1418" w:header="737" w:footer="737" w:gutter="0"/>
          <w:cols w:space="720"/>
        </w:sectPr>
      </w:pPr>
    </w:p>
    <w:p w14:paraId="30308CA2" w14:textId="77777777" w:rsidR="00617C23" w:rsidRPr="008F2F1B" w:rsidRDefault="00617C23" w:rsidP="00617C23">
      <w:pPr>
        <w:pBdr>
          <w:top w:val="single" w:sz="4" w:space="1" w:color="auto"/>
          <w:left w:val="single" w:sz="4" w:space="4" w:color="auto"/>
          <w:bottom w:val="single" w:sz="4" w:space="1" w:color="auto"/>
          <w:right w:val="single" w:sz="4" w:space="4" w:color="auto"/>
        </w:pBdr>
        <w:jc w:val="both"/>
        <w:rPr>
          <w:b/>
          <w:noProof/>
          <w:szCs w:val="22"/>
          <w:lang w:val="es-ES_tradnl"/>
        </w:rPr>
      </w:pPr>
      <w:r w:rsidRPr="008F2F1B">
        <w:rPr>
          <w:b/>
          <w:noProof/>
          <w:szCs w:val="22"/>
          <w:lang w:val="es-ES_tradnl"/>
        </w:rPr>
        <w:lastRenderedPageBreak/>
        <w:t>INFORMACIÓN QUE DEBE FIGURAR EN EL EMBALAJE EXTERIOR</w:t>
      </w:r>
    </w:p>
    <w:p w14:paraId="518FF26D" w14:textId="77777777" w:rsidR="00617C23" w:rsidRPr="008F2F1B" w:rsidRDefault="00617C23" w:rsidP="00617C23">
      <w:pPr>
        <w:pBdr>
          <w:top w:val="single" w:sz="4" w:space="1" w:color="auto"/>
          <w:left w:val="single" w:sz="4" w:space="4" w:color="auto"/>
          <w:bottom w:val="single" w:sz="4" w:space="1" w:color="auto"/>
          <w:right w:val="single" w:sz="4" w:space="4" w:color="auto"/>
        </w:pBdr>
        <w:jc w:val="both"/>
        <w:rPr>
          <w:b/>
          <w:noProof/>
          <w:szCs w:val="22"/>
          <w:lang w:val="es-ES_tradnl"/>
        </w:rPr>
      </w:pPr>
    </w:p>
    <w:p w14:paraId="1A5415B1" w14:textId="77777777" w:rsidR="00617C23" w:rsidRPr="008F2F1B" w:rsidRDefault="00617C23" w:rsidP="00617C23">
      <w:pPr>
        <w:pBdr>
          <w:top w:val="single" w:sz="4" w:space="1" w:color="auto"/>
          <w:left w:val="single" w:sz="4" w:space="4" w:color="auto"/>
          <w:bottom w:val="single" w:sz="4" w:space="1" w:color="auto"/>
          <w:right w:val="single" w:sz="4" w:space="4" w:color="auto"/>
        </w:pBdr>
        <w:rPr>
          <w:b/>
          <w:noProof/>
          <w:szCs w:val="22"/>
          <w:lang w:val="es-ES_tradnl"/>
        </w:rPr>
      </w:pPr>
      <w:r w:rsidRPr="008F2F1B">
        <w:rPr>
          <w:b/>
          <w:noProof/>
          <w:szCs w:val="22"/>
          <w:lang w:val="es-ES_tradnl"/>
        </w:rPr>
        <w:t>CARTÓN</w:t>
      </w:r>
    </w:p>
    <w:p w14:paraId="26D0F5D4" w14:textId="77777777" w:rsidR="00617C23" w:rsidRPr="008F2F1B" w:rsidRDefault="00617C23" w:rsidP="00617C23">
      <w:pPr>
        <w:rPr>
          <w:noProof/>
          <w:szCs w:val="22"/>
          <w:lang w:val="es-ES_tradnl"/>
        </w:rPr>
      </w:pPr>
    </w:p>
    <w:p w14:paraId="39738747" w14:textId="77777777" w:rsidR="00617C23" w:rsidRPr="008F2F1B" w:rsidRDefault="00617C23" w:rsidP="00617C23">
      <w:pPr>
        <w:rPr>
          <w:noProof/>
          <w:szCs w:val="22"/>
          <w:lang w:val="es-ES_tradnl"/>
        </w:rPr>
      </w:pPr>
    </w:p>
    <w:p w14:paraId="201990A7"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1.</w:t>
      </w:r>
      <w:r w:rsidRPr="008F2F1B">
        <w:rPr>
          <w:b/>
          <w:noProof/>
          <w:szCs w:val="22"/>
          <w:lang w:val="es-ES_tradnl"/>
        </w:rPr>
        <w:tab/>
        <w:t>NOMBRE DEL MEDICAMENTO</w:t>
      </w:r>
    </w:p>
    <w:p w14:paraId="0FCF12B0" w14:textId="77777777" w:rsidR="00617C23" w:rsidRPr="008F2F1B" w:rsidRDefault="00617C23" w:rsidP="00617C23">
      <w:pPr>
        <w:rPr>
          <w:noProof/>
          <w:szCs w:val="22"/>
          <w:lang w:val="es-ES_tradnl"/>
        </w:rPr>
      </w:pPr>
    </w:p>
    <w:p w14:paraId="160CB05F" w14:textId="77777777" w:rsidR="00617C23" w:rsidRPr="008F2F1B" w:rsidRDefault="00617C23" w:rsidP="00617C23">
      <w:pPr>
        <w:rPr>
          <w:noProof/>
          <w:szCs w:val="22"/>
          <w:lang w:val="es-ES_tradnl"/>
        </w:rPr>
      </w:pPr>
      <w:r w:rsidRPr="008F2F1B">
        <w:rPr>
          <w:lang w:val="es-ES_tradnl"/>
        </w:rPr>
        <w:t>Lynparza 150 mg comprimidos recubiertos con película</w:t>
      </w:r>
    </w:p>
    <w:p w14:paraId="7FD6FC75" w14:textId="77777777" w:rsidR="00617C23" w:rsidRPr="008F2F1B" w:rsidRDefault="00617C23" w:rsidP="3D12BFAC">
      <w:pPr>
        <w:rPr>
          <w:noProof/>
        </w:rPr>
      </w:pPr>
      <w:r w:rsidRPr="3D12BFAC">
        <w:t>olaparib</w:t>
      </w:r>
    </w:p>
    <w:p w14:paraId="75A00D6F" w14:textId="77777777" w:rsidR="00617C23" w:rsidRPr="008F2F1B" w:rsidRDefault="00617C23" w:rsidP="00617C23">
      <w:pPr>
        <w:rPr>
          <w:noProof/>
          <w:szCs w:val="22"/>
          <w:lang w:val="es-ES_tradnl"/>
        </w:rPr>
      </w:pPr>
    </w:p>
    <w:p w14:paraId="1830621F" w14:textId="77777777" w:rsidR="00617C23" w:rsidRPr="008F2F1B" w:rsidRDefault="00617C23" w:rsidP="00617C23">
      <w:pPr>
        <w:rPr>
          <w:noProof/>
          <w:szCs w:val="22"/>
          <w:lang w:val="es-ES_tradnl"/>
        </w:rPr>
      </w:pPr>
    </w:p>
    <w:p w14:paraId="1331106A"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2.</w:t>
      </w:r>
      <w:r w:rsidRPr="008F2F1B">
        <w:rPr>
          <w:b/>
          <w:noProof/>
          <w:szCs w:val="22"/>
          <w:lang w:val="es-ES_tradnl"/>
        </w:rPr>
        <w:tab/>
        <w:t>PRINCIPIO(S) ACTIVO(S)</w:t>
      </w:r>
    </w:p>
    <w:p w14:paraId="5C4F5B1E" w14:textId="77777777" w:rsidR="00617C23" w:rsidRPr="008F2F1B" w:rsidRDefault="00617C23" w:rsidP="00617C23">
      <w:pPr>
        <w:rPr>
          <w:noProof/>
          <w:szCs w:val="22"/>
          <w:lang w:val="es-ES_tradnl"/>
        </w:rPr>
      </w:pPr>
    </w:p>
    <w:p w14:paraId="6B6778F8" w14:textId="77777777" w:rsidR="00617C23" w:rsidRPr="008F2F1B" w:rsidRDefault="00617C23" w:rsidP="3D12BFAC">
      <w:pPr>
        <w:rPr>
          <w:noProof/>
        </w:rPr>
      </w:pPr>
      <w:r w:rsidRPr="3D12BFAC">
        <w:t>Cada comprimido recubierto con película contiene 150 mg de olaparib.</w:t>
      </w:r>
    </w:p>
    <w:p w14:paraId="7B98B195" w14:textId="77777777" w:rsidR="00617C23" w:rsidRPr="008F2F1B" w:rsidRDefault="00617C23" w:rsidP="00617C23">
      <w:pPr>
        <w:rPr>
          <w:noProof/>
          <w:szCs w:val="22"/>
          <w:lang w:val="es-ES_tradnl"/>
        </w:rPr>
      </w:pPr>
    </w:p>
    <w:p w14:paraId="2BE1AC1F" w14:textId="77777777" w:rsidR="00617C23" w:rsidRPr="008F2F1B" w:rsidRDefault="00617C23" w:rsidP="00617C23">
      <w:pPr>
        <w:rPr>
          <w:noProof/>
          <w:szCs w:val="22"/>
          <w:lang w:val="es-ES_tradnl"/>
        </w:rPr>
      </w:pPr>
    </w:p>
    <w:p w14:paraId="0B94F902"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3.</w:t>
      </w:r>
      <w:r w:rsidRPr="008F2F1B">
        <w:rPr>
          <w:b/>
          <w:noProof/>
          <w:szCs w:val="22"/>
          <w:lang w:val="es-ES_tradnl"/>
        </w:rPr>
        <w:tab/>
        <w:t>LISTA DE EXCIPIENTES</w:t>
      </w:r>
    </w:p>
    <w:p w14:paraId="6D2169BC" w14:textId="77777777" w:rsidR="00617C23" w:rsidRPr="008F2F1B" w:rsidRDefault="00617C23" w:rsidP="00617C23">
      <w:pPr>
        <w:rPr>
          <w:noProof/>
          <w:szCs w:val="22"/>
          <w:lang w:val="es-ES_tradnl"/>
        </w:rPr>
      </w:pPr>
    </w:p>
    <w:p w14:paraId="35E2515A" w14:textId="77777777" w:rsidR="00617C23" w:rsidRPr="008F2F1B" w:rsidRDefault="00617C23" w:rsidP="00617C23">
      <w:pPr>
        <w:rPr>
          <w:noProof/>
          <w:szCs w:val="22"/>
          <w:lang w:val="es-ES_tradnl"/>
        </w:rPr>
      </w:pPr>
    </w:p>
    <w:p w14:paraId="4657AD81"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4.</w:t>
      </w:r>
      <w:r w:rsidRPr="008F2F1B">
        <w:rPr>
          <w:b/>
          <w:noProof/>
          <w:szCs w:val="22"/>
          <w:lang w:val="es-ES_tradnl"/>
        </w:rPr>
        <w:tab/>
        <w:t>FORMA FARMACÉUTICA Y CONTENIDO DEL ENVASE</w:t>
      </w:r>
    </w:p>
    <w:p w14:paraId="2CA81677" w14:textId="77777777" w:rsidR="00617C23" w:rsidRPr="008F2F1B" w:rsidRDefault="00617C23" w:rsidP="00617C23">
      <w:pPr>
        <w:rPr>
          <w:noProof/>
          <w:szCs w:val="22"/>
          <w:lang w:val="es-ES_tradnl"/>
        </w:rPr>
      </w:pPr>
    </w:p>
    <w:p w14:paraId="47729C96" w14:textId="77777777" w:rsidR="00617C23" w:rsidRPr="008F2F1B" w:rsidRDefault="00617C23" w:rsidP="00617C23">
      <w:pPr>
        <w:rPr>
          <w:noProof/>
          <w:szCs w:val="22"/>
          <w:lang w:val="es-ES_tradnl"/>
        </w:rPr>
      </w:pPr>
      <w:r>
        <w:rPr>
          <w:szCs w:val="22"/>
          <w:highlight w:val="lightGray"/>
          <w:lang w:val="es-ES_tradnl"/>
        </w:rPr>
        <w:t>Comprimidos recubiertos con película</w:t>
      </w:r>
    </w:p>
    <w:p w14:paraId="12EDF9AA" w14:textId="77777777" w:rsidR="00617C23" w:rsidRPr="008F2F1B" w:rsidRDefault="00617C23" w:rsidP="00617C23">
      <w:pPr>
        <w:rPr>
          <w:noProof/>
          <w:szCs w:val="22"/>
          <w:lang w:val="es-ES_tradnl"/>
        </w:rPr>
      </w:pPr>
      <w:r w:rsidRPr="008F2F1B">
        <w:rPr>
          <w:lang w:val="es-ES_tradnl"/>
        </w:rPr>
        <w:t>56 comprimidos recubiertos con película</w:t>
      </w:r>
    </w:p>
    <w:p w14:paraId="4E8FBA0F" w14:textId="77777777" w:rsidR="00617C23" w:rsidRPr="008F2F1B" w:rsidRDefault="00617C23" w:rsidP="00617C23">
      <w:pPr>
        <w:rPr>
          <w:noProof/>
          <w:szCs w:val="22"/>
          <w:lang w:val="es-ES_tradnl"/>
        </w:rPr>
      </w:pPr>
    </w:p>
    <w:p w14:paraId="7AE1C057" w14:textId="77777777" w:rsidR="00617C23" w:rsidRPr="008F2F1B" w:rsidRDefault="00617C23" w:rsidP="00617C23">
      <w:pPr>
        <w:rPr>
          <w:noProof/>
          <w:szCs w:val="22"/>
          <w:lang w:val="es-ES_tradnl"/>
        </w:rPr>
      </w:pPr>
    </w:p>
    <w:p w14:paraId="419CC337"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5.</w:t>
      </w:r>
      <w:r w:rsidRPr="008F2F1B">
        <w:rPr>
          <w:b/>
          <w:noProof/>
          <w:szCs w:val="22"/>
          <w:lang w:val="es-ES_tradnl"/>
        </w:rPr>
        <w:tab/>
        <w:t>FORMA Y VÍA(S) DE ADMINISTRACIÓN</w:t>
      </w:r>
    </w:p>
    <w:p w14:paraId="35F9E754" w14:textId="77777777" w:rsidR="00617C23" w:rsidRPr="008F2F1B" w:rsidRDefault="00617C23" w:rsidP="00617C23">
      <w:pPr>
        <w:rPr>
          <w:noProof/>
          <w:szCs w:val="22"/>
          <w:lang w:val="es-ES_tradnl"/>
        </w:rPr>
      </w:pPr>
    </w:p>
    <w:p w14:paraId="4F2C4CE5" w14:textId="77777777" w:rsidR="00617C23" w:rsidRPr="008F2F1B" w:rsidRDefault="00617C23" w:rsidP="00617C23">
      <w:pPr>
        <w:rPr>
          <w:noProof/>
          <w:szCs w:val="22"/>
          <w:lang w:val="es-ES_tradnl"/>
        </w:rPr>
      </w:pPr>
      <w:r w:rsidRPr="008F2F1B">
        <w:rPr>
          <w:lang w:val="es-ES_tradnl"/>
        </w:rPr>
        <w:t>Vía oral</w:t>
      </w:r>
    </w:p>
    <w:p w14:paraId="718EBCB0" w14:textId="77777777" w:rsidR="00617C23" w:rsidRPr="008F2F1B" w:rsidRDefault="00617C23" w:rsidP="00617C23">
      <w:pPr>
        <w:rPr>
          <w:noProof/>
          <w:szCs w:val="22"/>
          <w:lang w:val="es-ES_tradnl"/>
        </w:rPr>
      </w:pPr>
      <w:r w:rsidRPr="008F2F1B">
        <w:rPr>
          <w:lang w:val="es-ES_tradnl"/>
        </w:rPr>
        <w:t>Leer el prospecto antes de utilizar este medicamento.</w:t>
      </w:r>
    </w:p>
    <w:p w14:paraId="0BE9A16E" w14:textId="77777777" w:rsidR="00617C23" w:rsidRPr="008F2F1B" w:rsidRDefault="00617C23" w:rsidP="00617C23">
      <w:pPr>
        <w:rPr>
          <w:noProof/>
          <w:szCs w:val="22"/>
          <w:lang w:val="es-ES_tradnl"/>
        </w:rPr>
      </w:pPr>
    </w:p>
    <w:p w14:paraId="1CE2A53F" w14:textId="77777777" w:rsidR="00617C23" w:rsidRPr="008F2F1B" w:rsidRDefault="00617C23" w:rsidP="00617C23">
      <w:pPr>
        <w:rPr>
          <w:noProof/>
          <w:szCs w:val="22"/>
          <w:lang w:val="es-ES_tradnl"/>
        </w:rPr>
      </w:pPr>
    </w:p>
    <w:p w14:paraId="3DEA22C6"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6.</w:t>
      </w:r>
      <w:r w:rsidRPr="008F2F1B">
        <w:rPr>
          <w:b/>
          <w:noProof/>
          <w:szCs w:val="22"/>
          <w:lang w:val="es-ES_tradnl"/>
        </w:rPr>
        <w:tab/>
        <w:t>ADVERTENCIA ESPECIAL DE QUE EL MEDICAMENTO DEBE MANTENERSE FUERA DE LA VISTA Y DEL ALCANCE DE LOS NIÑOS</w:t>
      </w:r>
    </w:p>
    <w:p w14:paraId="5A44EB4E" w14:textId="77777777" w:rsidR="00617C23" w:rsidRPr="008F2F1B" w:rsidRDefault="00617C23" w:rsidP="00617C23">
      <w:pPr>
        <w:rPr>
          <w:noProof/>
          <w:szCs w:val="22"/>
          <w:lang w:val="es-ES_tradnl"/>
        </w:rPr>
      </w:pPr>
    </w:p>
    <w:p w14:paraId="21040653" w14:textId="77777777" w:rsidR="00617C23" w:rsidRPr="008F2F1B" w:rsidRDefault="00617C23" w:rsidP="00171EC8">
      <w:pPr>
        <w:rPr>
          <w:noProof/>
          <w:szCs w:val="22"/>
          <w:lang w:val="es-ES_tradnl"/>
        </w:rPr>
      </w:pPr>
      <w:r w:rsidRPr="008F2F1B">
        <w:rPr>
          <w:lang w:val="es-ES_tradnl"/>
        </w:rPr>
        <w:t>Mantener fuera de la vista y del alcance de los niños.</w:t>
      </w:r>
    </w:p>
    <w:p w14:paraId="327362B6" w14:textId="77777777" w:rsidR="00617C23" w:rsidRPr="008F2F1B" w:rsidRDefault="00617C23" w:rsidP="00171EC8">
      <w:pPr>
        <w:rPr>
          <w:noProof/>
          <w:szCs w:val="22"/>
          <w:lang w:val="es-ES_tradnl"/>
        </w:rPr>
      </w:pPr>
    </w:p>
    <w:p w14:paraId="0F9EC1AD" w14:textId="77777777" w:rsidR="00617C23" w:rsidRPr="008F2F1B" w:rsidRDefault="00617C23" w:rsidP="00171EC8">
      <w:pPr>
        <w:rPr>
          <w:noProof/>
          <w:szCs w:val="22"/>
          <w:lang w:val="es-ES_tradnl"/>
        </w:rPr>
      </w:pPr>
    </w:p>
    <w:p w14:paraId="5878D05B"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7.</w:t>
      </w:r>
      <w:r w:rsidRPr="008F2F1B">
        <w:rPr>
          <w:b/>
          <w:noProof/>
          <w:szCs w:val="22"/>
          <w:lang w:val="es-ES_tradnl"/>
        </w:rPr>
        <w:tab/>
        <w:t>OTRA(S) ADVERTENCIA(S) ESPECIAL(ES), SI ES NECESARIO</w:t>
      </w:r>
    </w:p>
    <w:p w14:paraId="2DDE09FA" w14:textId="77777777" w:rsidR="00617C23" w:rsidRPr="008F2F1B" w:rsidRDefault="00617C23" w:rsidP="00617C23">
      <w:pPr>
        <w:rPr>
          <w:noProof/>
          <w:szCs w:val="22"/>
          <w:lang w:val="es-ES_tradnl"/>
        </w:rPr>
      </w:pPr>
    </w:p>
    <w:p w14:paraId="3A318A45" w14:textId="77777777" w:rsidR="00617C23" w:rsidRPr="008F2F1B" w:rsidRDefault="00617C23" w:rsidP="00617C23">
      <w:pPr>
        <w:rPr>
          <w:noProof/>
          <w:szCs w:val="22"/>
          <w:lang w:val="es-ES_tradnl"/>
        </w:rPr>
      </w:pPr>
    </w:p>
    <w:p w14:paraId="199259BA"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8.</w:t>
      </w:r>
      <w:r w:rsidRPr="008F2F1B">
        <w:rPr>
          <w:b/>
          <w:noProof/>
          <w:szCs w:val="22"/>
          <w:lang w:val="es-ES_tradnl"/>
        </w:rPr>
        <w:tab/>
        <w:t>FECHA DE CADUCIDAD</w:t>
      </w:r>
    </w:p>
    <w:p w14:paraId="1E88F430" w14:textId="77777777" w:rsidR="00617C23" w:rsidRPr="008F2F1B" w:rsidRDefault="00617C23" w:rsidP="00617C23">
      <w:pPr>
        <w:rPr>
          <w:noProof/>
          <w:lang w:val="es-ES_tradnl"/>
        </w:rPr>
      </w:pPr>
    </w:p>
    <w:p w14:paraId="070C9116" w14:textId="77777777" w:rsidR="00617C23" w:rsidRPr="008F2F1B" w:rsidRDefault="00617C23" w:rsidP="00617C23">
      <w:pPr>
        <w:rPr>
          <w:lang w:val="es-ES_tradnl"/>
        </w:rPr>
      </w:pPr>
      <w:r w:rsidRPr="008F2F1B">
        <w:rPr>
          <w:lang w:val="es-ES_tradnl"/>
        </w:rPr>
        <w:t>CAD</w:t>
      </w:r>
    </w:p>
    <w:p w14:paraId="08269C96" w14:textId="77777777" w:rsidR="00617C23" w:rsidRPr="008F2F1B" w:rsidRDefault="00617C23" w:rsidP="00617C23">
      <w:pPr>
        <w:rPr>
          <w:noProof/>
          <w:lang w:val="es-ES_tradnl"/>
        </w:rPr>
      </w:pPr>
    </w:p>
    <w:p w14:paraId="4C51E4AF" w14:textId="77777777" w:rsidR="00617C23" w:rsidRPr="008F2F1B" w:rsidRDefault="00617C23" w:rsidP="00617C23">
      <w:pPr>
        <w:rPr>
          <w:noProof/>
          <w:lang w:val="es-ES_tradnl"/>
        </w:rPr>
      </w:pPr>
    </w:p>
    <w:p w14:paraId="7CBEDE45"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9.</w:t>
      </w:r>
      <w:r w:rsidRPr="008F2F1B">
        <w:rPr>
          <w:b/>
          <w:noProof/>
          <w:szCs w:val="22"/>
          <w:lang w:val="es-ES_tradnl"/>
        </w:rPr>
        <w:tab/>
        <w:t>CONDICIONES ESPECIALES DE CONSERVACIÓN</w:t>
      </w:r>
    </w:p>
    <w:p w14:paraId="4161EEF5" w14:textId="77777777" w:rsidR="00617C23" w:rsidRPr="008F2F1B" w:rsidRDefault="00617C23" w:rsidP="00617C23">
      <w:pPr>
        <w:rPr>
          <w:noProof/>
          <w:szCs w:val="22"/>
          <w:lang w:val="es-ES_tradnl"/>
        </w:rPr>
      </w:pPr>
    </w:p>
    <w:p w14:paraId="65190A70" w14:textId="77777777" w:rsidR="00617C23" w:rsidRPr="008F2F1B" w:rsidRDefault="00617C23" w:rsidP="00617C23">
      <w:pPr>
        <w:ind w:left="567" w:hanging="567"/>
        <w:rPr>
          <w:noProof/>
          <w:szCs w:val="22"/>
          <w:lang w:val="es-ES_tradnl"/>
        </w:rPr>
      </w:pPr>
      <w:r w:rsidRPr="008F2F1B">
        <w:rPr>
          <w:lang w:val="es-ES_tradnl"/>
        </w:rPr>
        <w:t>Conservar en el envase original para protegerlo de la humedad.</w:t>
      </w:r>
    </w:p>
    <w:p w14:paraId="0CB257F0" w14:textId="77777777" w:rsidR="00617C23" w:rsidRPr="008F2F1B" w:rsidRDefault="00617C23" w:rsidP="00617C23">
      <w:pPr>
        <w:ind w:left="567" w:hanging="567"/>
        <w:rPr>
          <w:noProof/>
          <w:szCs w:val="22"/>
          <w:lang w:val="es-ES_tradnl"/>
        </w:rPr>
      </w:pPr>
    </w:p>
    <w:p w14:paraId="30E43F38" w14:textId="77777777" w:rsidR="00617C23" w:rsidRPr="008F2F1B" w:rsidRDefault="00617C23" w:rsidP="00617C23">
      <w:pPr>
        <w:ind w:left="567" w:hanging="567"/>
        <w:rPr>
          <w:noProof/>
          <w:szCs w:val="22"/>
          <w:lang w:val="es-ES_tradnl"/>
        </w:rPr>
      </w:pPr>
    </w:p>
    <w:p w14:paraId="3F5A278D"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lastRenderedPageBreak/>
        <w:t>10.</w:t>
      </w:r>
      <w:r w:rsidRPr="008F2F1B">
        <w:rPr>
          <w:b/>
          <w:noProof/>
          <w:szCs w:val="22"/>
          <w:lang w:val="es-ES_tradnl"/>
        </w:rPr>
        <w:tab/>
        <w:t>PRECAUCIONES ESPECIALES DE ELIMINACIÓN DEL MEDICAMENTO NO UTILIZADO Y DE LOS MATERIALES DERIVADOS DE SU USO (CUANDO CORRESPONDA)</w:t>
      </w:r>
    </w:p>
    <w:p w14:paraId="00AC2EC2" w14:textId="77777777" w:rsidR="00617C23" w:rsidRPr="008F2F1B" w:rsidRDefault="00617C23" w:rsidP="00617C23">
      <w:pPr>
        <w:rPr>
          <w:noProof/>
          <w:szCs w:val="22"/>
          <w:lang w:val="es-ES_tradnl"/>
        </w:rPr>
      </w:pPr>
    </w:p>
    <w:p w14:paraId="688A767B" w14:textId="77777777" w:rsidR="00617C23" w:rsidRPr="008F2F1B" w:rsidRDefault="00617C23" w:rsidP="3D12BFAC">
      <w:r w:rsidRPr="3D12BFAC">
        <w:t>La eliminación del medicamento no utilizado y de todos los materiales que hayan estado en contacto con él se realizará de acuerdo con la normativa local.</w:t>
      </w:r>
    </w:p>
    <w:p w14:paraId="22F03AC2" w14:textId="77777777" w:rsidR="00617C23" w:rsidRPr="008F2F1B" w:rsidRDefault="00617C23" w:rsidP="00617C23">
      <w:pPr>
        <w:rPr>
          <w:noProof/>
          <w:szCs w:val="22"/>
          <w:lang w:val="es-ES_tradnl"/>
        </w:rPr>
      </w:pPr>
    </w:p>
    <w:p w14:paraId="750ADCE5" w14:textId="77777777" w:rsidR="00617C23" w:rsidRPr="008F2F1B" w:rsidRDefault="00617C23" w:rsidP="00617C23">
      <w:pPr>
        <w:rPr>
          <w:noProof/>
          <w:szCs w:val="22"/>
          <w:lang w:val="es-ES_tradnl"/>
        </w:rPr>
      </w:pPr>
    </w:p>
    <w:p w14:paraId="3CC934C7"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11.</w:t>
      </w:r>
      <w:r w:rsidRPr="008F2F1B">
        <w:rPr>
          <w:b/>
          <w:noProof/>
          <w:szCs w:val="22"/>
          <w:lang w:val="es-ES_tradnl"/>
        </w:rPr>
        <w:tab/>
        <w:t>NOMBRE Y DIRECCIÓN DEL TITULAR DE LA AUTORIZACIÓN DE COMERCIALIZACIÓN</w:t>
      </w:r>
    </w:p>
    <w:p w14:paraId="0DFA8C3D" w14:textId="77777777" w:rsidR="00617C23" w:rsidRPr="008F2F1B" w:rsidRDefault="00617C23" w:rsidP="00617C23">
      <w:pPr>
        <w:rPr>
          <w:noProof/>
          <w:szCs w:val="22"/>
          <w:lang w:val="es-ES_tradnl"/>
        </w:rPr>
      </w:pPr>
    </w:p>
    <w:p w14:paraId="5FE2C0BF" w14:textId="77777777" w:rsidR="00617C23" w:rsidRPr="008F2F1B" w:rsidRDefault="00617C23" w:rsidP="00617C23">
      <w:pPr>
        <w:rPr>
          <w:noProof/>
          <w:szCs w:val="22"/>
          <w:lang w:val="es-ES_tradnl"/>
        </w:rPr>
      </w:pPr>
      <w:r w:rsidRPr="008F2F1B">
        <w:rPr>
          <w:lang w:val="es-ES_tradnl"/>
        </w:rPr>
        <w:t>AstraZeneca AB</w:t>
      </w:r>
    </w:p>
    <w:p w14:paraId="19094F42" w14:textId="77777777" w:rsidR="00617C23" w:rsidRPr="008F2F1B" w:rsidRDefault="00617C23" w:rsidP="3D12BFAC">
      <w:pPr>
        <w:rPr>
          <w:noProof/>
        </w:rPr>
      </w:pPr>
      <w:r w:rsidRPr="3D12BFAC">
        <w:t>SE151 85 Södertälje</w:t>
      </w:r>
    </w:p>
    <w:p w14:paraId="153251B9" w14:textId="77777777" w:rsidR="00617C23" w:rsidRPr="008F2F1B" w:rsidRDefault="00617C23" w:rsidP="00617C23">
      <w:pPr>
        <w:rPr>
          <w:noProof/>
          <w:szCs w:val="22"/>
          <w:lang w:val="es-ES_tradnl"/>
        </w:rPr>
      </w:pPr>
      <w:r w:rsidRPr="008F2F1B">
        <w:rPr>
          <w:lang w:val="es-ES_tradnl"/>
        </w:rPr>
        <w:t>Suecia</w:t>
      </w:r>
    </w:p>
    <w:p w14:paraId="4675E945" w14:textId="77777777" w:rsidR="00617C23" w:rsidRPr="008F2F1B" w:rsidRDefault="00617C23" w:rsidP="00617C23">
      <w:pPr>
        <w:rPr>
          <w:noProof/>
          <w:szCs w:val="22"/>
          <w:lang w:val="es-ES_tradnl"/>
        </w:rPr>
      </w:pPr>
    </w:p>
    <w:p w14:paraId="3482C559" w14:textId="77777777" w:rsidR="00617C23" w:rsidRPr="008F2F1B" w:rsidRDefault="00617C23" w:rsidP="00617C23">
      <w:pPr>
        <w:rPr>
          <w:noProof/>
          <w:szCs w:val="22"/>
          <w:lang w:val="es-ES_tradnl"/>
        </w:rPr>
      </w:pPr>
    </w:p>
    <w:p w14:paraId="17D9B389"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12.</w:t>
      </w:r>
      <w:r w:rsidRPr="008F2F1B">
        <w:rPr>
          <w:b/>
          <w:noProof/>
          <w:szCs w:val="22"/>
          <w:lang w:val="es-ES_tradnl"/>
        </w:rPr>
        <w:tab/>
        <w:t>NÚMERO(S) DE AUTORIZACIÓN DE COMERCIALIZACIÓN</w:t>
      </w:r>
    </w:p>
    <w:p w14:paraId="15C95E32" w14:textId="77777777" w:rsidR="00617C23" w:rsidRPr="008F2F1B" w:rsidRDefault="00617C23" w:rsidP="00617C23">
      <w:pPr>
        <w:rPr>
          <w:noProof/>
          <w:szCs w:val="22"/>
          <w:lang w:val="es-ES_tradnl"/>
        </w:rPr>
      </w:pPr>
    </w:p>
    <w:p w14:paraId="692F6C51" w14:textId="77777777" w:rsidR="0015585E" w:rsidRPr="008F2F1B" w:rsidRDefault="0015585E" w:rsidP="00171EC8">
      <w:pPr>
        <w:rPr>
          <w:lang w:val="es-ES_tradnl"/>
        </w:rPr>
      </w:pPr>
      <w:r w:rsidRPr="008F2F1B">
        <w:rPr>
          <w:lang w:val="es-ES_tradnl"/>
        </w:rPr>
        <w:t xml:space="preserve">EU/1/14/959/004 </w:t>
      </w:r>
    </w:p>
    <w:p w14:paraId="5B5B5C8E" w14:textId="77777777" w:rsidR="00617C23" w:rsidRPr="008F2F1B" w:rsidRDefault="00617C23" w:rsidP="00171EC8">
      <w:pPr>
        <w:rPr>
          <w:noProof/>
          <w:lang w:val="es-ES_tradnl"/>
        </w:rPr>
      </w:pPr>
    </w:p>
    <w:p w14:paraId="5AFA9A76" w14:textId="77777777" w:rsidR="00617C23" w:rsidRPr="008F2F1B" w:rsidRDefault="00617C23" w:rsidP="00171EC8">
      <w:pPr>
        <w:rPr>
          <w:noProof/>
          <w:lang w:val="es-ES_tradnl"/>
        </w:rPr>
      </w:pPr>
    </w:p>
    <w:p w14:paraId="5826096E" w14:textId="64748FBA" w:rsidR="00617C23" w:rsidRPr="008F2F1B" w:rsidRDefault="00617C23" w:rsidP="00171EC8">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13.</w:t>
      </w:r>
      <w:r w:rsidRPr="008F2F1B">
        <w:rPr>
          <w:b/>
          <w:noProof/>
          <w:szCs w:val="22"/>
          <w:lang w:val="es-ES_tradnl"/>
        </w:rPr>
        <w:tab/>
        <w:t xml:space="preserve">NÚMERO DE LOTE </w:t>
      </w:r>
    </w:p>
    <w:p w14:paraId="4644AA03" w14:textId="77777777" w:rsidR="00617C23" w:rsidRPr="008F2F1B" w:rsidRDefault="00617C23" w:rsidP="00617C23">
      <w:pPr>
        <w:rPr>
          <w:lang w:val="es-ES_tradnl"/>
        </w:rPr>
      </w:pPr>
      <w:r w:rsidRPr="008F2F1B">
        <w:rPr>
          <w:lang w:val="es-ES_tradnl"/>
        </w:rPr>
        <w:t>Lote</w:t>
      </w:r>
    </w:p>
    <w:p w14:paraId="533B01E4" w14:textId="77777777" w:rsidR="00617C23" w:rsidRPr="008F2F1B" w:rsidRDefault="00617C23" w:rsidP="00617C23">
      <w:pPr>
        <w:rPr>
          <w:noProof/>
          <w:szCs w:val="22"/>
          <w:lang w:val="es-ES_tradnl"/>
        </w:rPr>
      </w:pPr>
    </w:p>
    <w:p w14:paraId="19C468A3" w14:textId="77777777" w:rsidR="00617C23" w:rsidRPr="008F2F1B" w:rsidRDefault="00617C23" w:rsidP="00617C23">
      <w:pPr>
        <w:rPr>
          <w:noProof/>
          <w:szCs w:val="22"/>
          <w:lang w:val="es-ES_tradnl"/>
        </w:rPr>
      </w:pPr>
    </w:p>
    <w:p w14:paraId="1EEF02C5"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14.</w:t>
      </w:r>
      <w:r w:rsidRPr="008F2F1B">
        <w:rPr>
          <w:b/>
          <w:noProof/>
          <w:szCs w:val="22"/>
          <w:lang w:val="es-ES_tradnl"/>
        </w:rPr>
        <w:tab/>
        <w:t>CONDICIONES GENERALES DE DISPENSACIÓN</w:t>
      </w:r>
    </w:p>
    <w:p w14:paraId="5249F2F7" w14:textId="77777777" w:rsidR="00617C23" w:rsidRPr="008F2F1B" w:rsidRDefault="00617C23" w:rsidP="00617C23">
      <w:pPr>
        <w:rPr>
          <w:b/>
          <w:bCs/>
          <w:noProof/>
          <w:lang w:val="es-ES_tradnl"/>
        </w:rPr>
      </w:pPr>
    </w:p>
    <w:p w14:paraId="79FADECB" w14:textId="77777777" w:rsidR="00617C23" w:rsidRPr="008F2F1B" w:rsidRDefault="00617C23" w:rsidP="00617C23">
      <w:pPr>
        <w:rPr>
          <w:b/>
          <w:bCs/>
          <w:noProof/>
          <w:lang w:val="es-ES_tradnl"/>
        </w:rPr>
      </w:pPr>
    </w:p>
    <w:p w14:paraId="2842159F"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15.</w:t>
      </w:r>
      <w:r w:rsidRPr="008F2F1B">
        <w:rPr>
          <w:b/>
          <w:noProof/>
          <w:szCs w:val="22"/>
          <w:lang w:val="es-ES_tradnl"/>
        </w:rPr>
        <w:tab/>
        <w:t>INSTRUCCIONES DE USO</w:t>
      </w:r>
    </w:p>
    <w:p w14:paraId="0A44429E" w14:textId="77777777" w:rsidR="00617C23" w:rsidRPr="008F2F1B" w:rsidRDefault="00617C23" w:rsidP="00617C23">
      <w:pPr>
        <w:rPr>
          <w:bCs/>
          <w:noProof/>
          <w:szCs w:val="22"/>
          <w:lang w:val="es-ES_tradnl"/>
        </w:rPr>
      </w:pPr>
    </w:p>
    <w:p w14:paraId="77BC504E" w14:textId="77777777" w:rsidR="00617C23" w:rsidRPr="008F2F1B" w:rsidRDefault="00617C23" w:rsidP="00617C23">
      <w:pPr>
        <w:rPr>
          <w:bCs/>
          <w:noProof/>
          <w:szCs w:val="22"/>
          <w:lang w:val="es-ES_tradnl"/>
        </w:rPr>
      </w:pPr>
    </w:p>
    <w:p w14:paraId="0E61C749"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16.</w:t>
      </w:r>
      <w:r w:rsidRPr="008F2F1B">
        <w:rPr>
          <w:b/>
          <w:noProof/>
          <w:szCs w:val="22"/>
          <w:lang w:val="es-ES_tradnl"/>
        </w:rPr>
        <w:tab/>
        <w:t>INFORMACIÓN EN BRAILLE</w:t>
      </w:r>
    </w:p>
    <w:p w14:paraId="5826F43D" w14:textId="77777777" w:rsidR="00617C23" w:rsidRPr="008F2F1B" w:rsidRDefault="00617C23" w:rsidP="00617C23">
      <w:pPr>
        <w:rPr>
          <w:noProof/>
          <w:szCs w:val="22"/>
          <w:lang w:val="es-ES_tradnl"/>
        </w:rPr>
      </w:pPr>
    </w:p>
    <w:p w14:paraId="6974B541" w14:textId="77777777" w:rsidR="00617C23" w:rsidRPr="004B2A1D" w:rsidRDefault="00617C23" w:rsidP="00617C23">
      <w:pPr>
        <w:rPr>
          <w:szCs w:val="22"/>
        </w:rPr>
      </w:pPr>
      <w:r w:rsidRPr="004B2A1D">
        <w:rPr>
          <w:szCs w:val="22"/>
        </w:rPr>
        <w:t>lynparza 150 mg</w:t>
      </w:r>
    </w:p>
    <w:p w14:paraId="3D5A6A70" w14:textId="77777777" w:rsidR="00617C23" w:rsidRPr="008F2F1B" w:rsidRDefault="00617C23" w:rsidP="00617C23">
      <w:pPr>
        <w:ind w:left="567" w:hanging="567"/>
        <w:rPr>
          <w:lang w:val="es-ES_tradnl"/>
        </w:rPr>
      </w:pPr>
    </w:p>
    <w:p w14:paraId="50B20CC6" w14:textId="77777777" w:rsidR="00617C23" w:rsidRPr="008F2F1B" w:rsidRDefault="00617C23" w:rsidP="00617C23">
      <w:pPr>
        <w:ind w:left="567" w:hanging="567"/>
        <w:rPr>
          <w:lang w:val="es-ES_tradnl"/>
        </w:rPr>
      </w:pPr>
    </w:p>
    <w:p w14:paraId="59A0E9B6"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17.</w:t>
      </w:r>
      <w:r w:rsidRPr="008F2F1B">
        <w:rPr>
          <w:b/>
          <w:noProof/>
          <w:szCs w:val="22"/>
          <w:lang w:val="es-ES_tradnl"/>
        </w:rPr>
        <w:tab/>
        <w:t>IDENTIFICADOR ÚNICO – CÓDIGO DE BARRAS 2D</w:t>
      </w:r>
    </w:p>
    <w:p w14:paraId="0D32C688" w14:textId="77777777" w:rsidR="00617C23" w:rsidRPr="008F2F1B" w:rsidRDefault="00617C23" w:rsidP="00617C23">
      <w:pPr>
        <w:ind w:left="567" w:hanging="567"/>
        <w:rPr>
          <w:szCs w:val="22"/>
          <w:lang w:val="es-ES_tradnl"/>
        </w:rPr>
      </w:pPr>
    </w:p>
    <w:p w14:paraId="6FF719F5" w14:textId="77777777" w:rsidR="00617C23" w:rsidRPr="008F2F1B" w:rsidRDefault="00617C23" w:rsidP="00617C23">
      <w:pPr>
        <w:rPr>
          <w:noProof/>
          <w:szCs w:val="22"/>
          <w:lang w:val="es-ES_tradnl"/>
        </w:rPr>
      </w:pPr>
      <w:r>
        <w:rPr>
          <w:szCs w:val="22"/>
          <w:highlight w:val="lightGray"/>
          <w:lang w:val="es-ES_tradnl"/>
        </w:rPr>
        <w:t>Incluido el código de barras 2D que lleva el identificador único</w:t>
      </w:r>
    </w:p>
    <w:p w14:paraId="75ABC1F0" w14:textId="77777777" w:rsidR="00617C23" w:rsidRPr="008F2F1B" w:rsidRDefault="00617C23" w:rsidP="00617C23">
      <w:pPr>
        <w:rPr>
          <w:b/>
          <w:noProof/>
          <w:szCs w:val="22"/>
          <w:lang w:val="es-ES_tradnl"/>
        </w:rPr>
      </w:pPr>
    </w:p>
    <w:p w14:paraId="593C10CB" w14:textId="77777777" w:rsidR="00617C23" w:rsidRPr="008F2F1B" w:rsidRDefault="00617C23" w:rsidP="00617C23">
      <w:pPr>
        <w:rPr>
          <w:b/>
          <w:noProof/>
          <w:szCs w:val="22"/>
          <w:lang w:val="es-ES_tradnl"/>
        </w:rPr>
      </w:pPr>
    </w:p>
    <w:p w14:paraId="705D1848"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18.</w:t>
      </w:r>
      <w:r w:rsidRPr="008F2F1B">
        <w:rPr>
          <w:b/>
          <w:noProof/>
          <w:szCs w:val="22"/>
          <w:lang w:val="es-ES_tradnl"/>
        </w:rPr>
        <w:tab/>
        <w:t>IDENTIFICADOR ÚNICO – INFORMACIÓN EN CARACTERES VISUALES</w:t>
      </w:r>
    </w:p>
    <w:p w14:paraId="3E796882" w14:textId="77777777" w:rsidR="00617C23" w:rsidRPr="008F2F1B" w:rsidRDefault="00617C23" w:rsidP="00617C23">
      <w:pPr>
        <w:rPr>
          <w:b/>
          <w:noProof/>
          <w:szCs w:val="22"/>
          <w:lang w:val="es-ES_tradnl"/>
        </w:rPr>
      </w:pPr>
    </w:p>
    <w:p w14:paraId="52AB21DC" w14:textId="77777777" w:rsidR="00617C23" w:rsidRPr="008F2F1B" w:rsidRDefault="00617C23" w:rsidP="00617C23">
      <w:pPr>
        <w:rPr>
          <w:noProof/>
          <w:szCs w:val="22"/>
          <w:lang w:val="es-ES_tradnl"/>
        </w:rPr>
      </w:pPr>
      <w:r w:rsidRPr="008F2F1B">
        <w:rPr>
          <w:noProof/>
          <w:szCs w:val="22"/>
          <w:lang w:val="es-ES_tradnl"/>
        </w:rPr>
        <w:t>PC</w:t>
      </w:r>
    </w:p>
    <w:p w14:paraId="0A3EDE93" w14:textId="77777777" w:rsidR="00617C23" w:rsidRPr="008F2F1B" w:rsidRDefault="00617C23" w:rsidP="00617C23">
      <w:pPr>
        <w:rPr>
          <w:noProof/>
          <w:szCs w:val="22"/>
          <w:lang w:val="es-ES_tradnl"/>
        </w:rPr>
      </w:pPr>
      <w:r w:rsidRPr="008F2F1B">
        <w:rPr>
          <w:noProof/>
          <w:szCs w:val="22"/>
          <w:lang w:val="es-ES_tradnl"/>
        </w:rPr>
        <w:t>SN</w:t>
      </w:r>
    </w:p>
    <w:p w14:paraId="28ED653A" w14:textId="77777777" w:rsidR="00617C23" w:rsidRPr="008F2F1B" w:rsidRDefault="00617C23" w:rsidP="00617C23">
      <w:pPr>
        <w:rPr>
          <w:noProof/>
          <w:szCs w:val="22"/>
          <w:lang w:val="es-ES_tradnl"/>
        </w:rPr>
      </w:pPr>
      <w:r w:rsidRPr="008F2F1B">
        <w:rPr>
          <w:noProof/>
          <w:szCs w:val="22"/>
          <w:lang w:val="es-ES_tradnl"/>
        </w:rPr>
        <w:t>NN</w:t>
      </w:r>
    </w:p>
    <w:p w14:paraId="365121E9" w14:textId="77777777" w:rsidR="00617C23" w:rsidRPr="008F2F1B" w:rsidRDefault="00617C23" w:rsidP="00617C23">
      <w:pPr>
        <w:rPr>
          <w:noProof/>
          <w:szCs w:val="22"/>
          <w:lang w:val="es-ES_tradnl"/>
        </w:rPr>
      </w:pPr>
    </w:p>
    <w:p w14:paraId="618EB831" w14:textId="77777777" w:rsidR="00617C23" w:rsidRPr="008F2F1B" w:rsidRDefault="00617C23" w:rsidP="00617C23">
      <w:pPr>
        <w:rPr>
          <w:noProof/>
          <w:szCs w:val="22"/>
          <w:lang w:val="es-ES_tradnl"/>
        </w:rPr>
      </w:pPr>
    </w:p>
    <w:p w14:paraId="3B3D13C1" w14:textId="77777777" w:rsidR="00617C23" w:rsidRPr="008F2F1B" w:rsidRDefault="00617C23" w:rsidP="00617C23">
      <w:pPr>
        <w:rPr>
          <w:noProof/>
          <w:szCs w:val="22"/>
          <w:lang w:val="es-ES_tradnl"/>
        </w:rPr>
        <w:sectPr w:rsidR="00617C23" w:rsidRPr="008F2F1B">
          <w:pgSz w:w="12240" w:h="15840" w:code="1"/>
          <w:pgMar w:top="1134" w:right="1418" w:bottom="1134" w:left="1418" w:header="737" w:footer="737" w:gutter="0"/>
          <w:cols w:space="720"/>
        </w:sectPr>
      </w:pPr>
    </w:p>
    <w:p w14:paraId="312BB8CB" w14:textId="77777777" w:rsidR="00617C23" w:rsidRPr="008F2F1B" w:rsidRDefault="00617C23" w:rsidP="00617C23">
      <w:pPr>
        <w:pBdr>
          <w:top w:val="single" w:sz="4" w:space="1" w:color="auto"/>
          <w:left w:val="single" w:sz="4" w:space="4" w:color="auto"/>
          <w:bottom w:val="single" w:sz="4" w:space="1" w:color="auto"/>
          <w:right w:val="single" w:sz="4" w:space="4" w:color="auto"/>
        </w:pBdr>
        <w:jc w:val="both"/>
        <w:rPr>
          <w:b/>
          <w:noProof/>
          <w:szCs w:val="22"/>
          <w:lang w:val="es-ES_tradnl"/>
        </w:rPr>
      </w:pPr>
      <w:r w:rsidRPr="008F2F1B">
        <w:rPr>
          <w:b/>
          <w:noProof/>
          <w:szCs w:val="22"/>
          <w:lang w:val="es-ES_tradnl"/>
        </w:rPr>
        <w:lastRenderedPageBreak/>
        <w:t>INFORMACIÓN QUE DEBE FIGURAR EN EL EMBALAJE EXTERIOR</w:t>
      </w:r>
    </w:p>
    <w:p w14:paraId="755D09E0" w14:textId="77777777" w:rsidR="00617C23" w:rsidRPr="008F2F1B" w:rsidRDefault="00617C23" w:rsidP="00617C23">
      <w:pPr>
        <w:pBdr>
          <w:top w:val="single" w:sz="4" w:space="1" w:color="auto"/>
          <w:left w:val="single" w:sz="4" w:space="4" w:color="auto"/>
          <w:bottom w:val="single" w:sz="4" w:space="1" w:color="auto"/>
          <w:right w:val="single" w:sz="4" w:space="4" w:color="auto"/>
        </w:pBdr>
        <w:jc w:val="both"/>
        <w:rPr>
          <w:b/>
          <w:noProof/>
          <w:szCs w:val="22"/>
          <w:lang w:val="es-ES_tradnl"/>
        </w:rPr>
      </w:pPr>
    </w:p>
    <w:p w14:paraId="0D50D72E" w14:textId="77777777" w:rsidR="00617C23" w:rsidRPr="008F2F1B" w:rsidRDefault="00617C23" w:rsidP="00617C23">
      <w:pPr>
        <w:pBdr>
          <w:top w:val="single" w:sz="4" w:space="1" w:color="auto"/>
          <w:left w:val="single" w:sz="4" w:space="4" w:color="auto"/>
          <w:bottom w:val="single" w:sz="4" w:space="1" w:color="auto"/>
          <w:right w:val="single" w:sz="4" w:space="4" w:color="auto"/>
        </w:pBdr>
        <w:tabs>
          <w:tab w:val="left" w:pos="720"/>
        </w:tabs>
        <w:rPr>
          <w:b/>
          <w:bCs/>
          <w:szCs w:val="22"/>
          <w:lang w:val="es-ES_tradnl" w:eastAsia="en-GB"/>
        </w:rPr>
      </w:pPr>
      <w:r w:rsidRPr="008F2F1B">
        <w:rPr>
          <w:b/>
          <w:bCs/>
          <w:szCs w:val="22"/>
          <w:lang w:val="es-ES_tradnl" w:eastAsia="en-GB"/>
        </w:rPr>
        <w:t>CARTÓN EXTERIOR del ENVASE MÚLTIPLE – incluye blue box</w:t>
      </w:r>
    </w:p>
    <w:p w14:paraId="715BBC7A" w14:textId="77777777" w:rsidR="00617C23" w:rsidRPr="008F2F1B" w:rsidRDefault="00617C23" w:rsidP="00617C23">
      <w:pPr>
        <w:rPr>
          <w:noProof/>
          <w:szCs w:val="22"/>
          <w:lang w:val="es-ES_tradnl"/>
        </w:rPr>
      </w:pPr>
    </w:p>
    <w:p w14:paraId="675A7A12" w14:textId="77777777" w:rsidR="00617C23" w:rsidRPr="008F2F1B" w:rsidRDefault="00617C23" w:rsidP="00617C23">
      <w:pPr>
        <w:rPr>
          <w:noProof/>
          <w:szCs w:val="22"/>
          <w:lang w:val="es-ES_tradnl"/>
        </w:rPr>
      </w:pPr>
    </w:p>
    <w:p w14:paraId="1509F828"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1.</w:t>
      </w:r>
      <w:r w:rsidRPr="008F2F1B">
        <w:rPr>
          <w:b/>
          <w:noProof/>
          <w:szCs w:val="22"/>
          <w:lang w:val="es-ES_tradnl"/>
        </w:rPr>
        <w:tab/>
        <w:t>NOMBRE DEL MEDICAMENTO</w:t>
      </w:r>
    </w:p>
    <w:p w14:paraId="3A81D46C" w14:textId="77777777" w:rsidR="00617C23" w:rsidRPr="008F2F1B" w:rsidRDefault="00617C23" w:rsidP="00617C23">
      <w:pPr>
        <w:rPr>
          <w:noProof/>
          <w:szCs w:val="22"/>
          <w:lang w:val="es-ES_tradnl"/>
        </w:rPr>
      </w:pPr>
    </w:p>
    <w:p w14:paraId="21BF0E6D" w14:textId="77777777" w:rsidR="00617C23" w:rsidRPr="008F2F1B" w:rsidRDefault="00617C23" w:rsidP="00617C23">
      <w:pPr>
        <w:rPr>
          <w:noProof/>
          <w:szCs w:val="22"/>
          <w:lang w:val="es-ES_tradnl"/>
        </w:rPr>
      </w:pPr>
      <w:r w:rsidRPr="008F2F1B">
        <w:rPr>
          <w:lang w:val="es-ES_tradnl"/>
        </w:rPr>
        <w:t>Lynparza 100 mg comprimidos recubiertos con película</w:t>
      </w:r>
    </w:p>
    <w:p w14:paraId="3999213F" w14:textId="77777777" w:rsidR="00617C23" w:rsidRPr="008F2F1B" w:rsidRDefault="00617C23" w:rsidP="3D12BFAC">
      <w:pPr>
        <w:rPr>
          <w:noProof/>
        </w:rPr>
      </w:pPr>
      <w:r w:rsidRPr="3D12BFAC">
        <w:t>olaparib</w:t>
      </w:r>
    </w:p>
    <w:p w14:paraId="429D49D3" w14:textId="77777777" w:rsidR="00617C23" w:rsidRPr="008F2F1B" w:rsidRDefault="00617C23" w:rsidP="00617C23">
      <w:pPr>
        <w:rPr>
          <w:noProof/>
          <w:szCs w:val="22"/>
          <w:lang w:val="es-ES_tradnl"/>
        </w:rPr>
      </w:pPr>
    </w:p>
    <w:p w14:paraId="2725F89F" w14:textId="77777777" w:rsidR="00617C23" w:rsidRPr="008F2F1B" w:rsidRDefault="00617C23" w:rsidP="00617C23">
      <w:pPr>
        <w:rPr>
          <w:noProof/>
          <w:szCs w:val="22"/>
          <w:lang w:val="es-ES_tradnl"/>
        </w:rPr>
      </w:pPr>
    </w:p>
    <w:p w14:paraId="76BFC4D9"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2.</w:t>
      </w:r>
      <w:r w:rsidRPr="008F2F1B">
        <w:rPr>
          <w:b/>
          <w:noProof/>
          <w:szCs w:val="22"/>
          <w:lang w:val="es-ES_tradnl"/>
        </w:rPr>
        <w:tab/>
        <w:t>PRINCIPIO(S) ACTIVO(S)</w:t>
      </w:r>
    </w:p>
    <w:p w14:paraId="35EFB7E9" w14:textId="77777777" w:rsidR="00617C23" w:rsidRPr="008F2F1B" w:rsidRDefault="00617C23" w:rsidP="00617C23">
      <w:pPr>
        <w:rPr>
          <w:noProof/>
          <w:szCs w:val="22"/>
          <w:lang w:val="es-ES_tradnl"/>
        </w:rPr>
      </w:pPr>
    </w:p>
    <w:p w14:paraId="486F41E2" w14:textId="77777777" w:rsidR="00617C23" w:rsidRPr="008F2F1B" w:rsidRDefault="00617C23" w:rsidP="3D12BFAC">
      <w:pPr>
        <w:rPr>
          <w:noProof/>
        </w:rPr>
      </w:pPr>
      <w:r w:rsidRPr="3D12BFAC">
        <w:t>Cada comprimido recubierto con película contiene 100 mg de olaparib.</w:t>
      </w:r>
    </w:p>
    <w:p w14:paraId="6F3F4594" w14:textId="77777777" w:rsidR="00617C23" w:rsidRPr="008F2F1B" w:rsidRDefault="00617C23" w:rsidP="00617C23">
      <w:pPr>
        <w:rPr>
          <w:noProof/>
          <w:szCs w:val="22"/>
          <w:lang w:val="es-ES_tradnl"/>
        </w:rPr>
      </w:pPr>
    </w:p>
    <w:p w14:paraId="695D2DBB" w14:textId="77777777" w:rsidR="00617C23" w:rsidRPr="008F2F1B" w:rsidRDefault="00617C23" w:rsidP="00617C23">
      <w:pPr>
        <w:rPr>
          <w:noProof/>
          <w:szCs w:val="22"/>
          <w:lang w:val="es-ES_tradnl"/>
        </w:rPr>
      </w:pPr>
    </w:p>
    <w:p w14:paraId="36B05F96"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3.</w:t>
      </w:r>
      <w:r w:rsidRPr="008F2F1B">
        <w:rPr>
          <w:b/>
          <w:noProof/>
          <w:szCs w:val="22"/>
          <w:lang w:val="es-ES_tradnl"/>
        </w:rPr>
        <w:tab/>
        <w:t>LISTA DE EXCIPIENTES</w:t>
      </w:r>
    </w:p>
    <w:p w14:paraId="274FD29D" w14:textId="77777777" w:rsidR="00617C23" w:rsidRPr="008F2F1B" w:rsidRDefault="00617C23" w:rsidP="00617C23">
      <w:pPr>
        <w:rPr>
          <w:noProof/>
          <w:szCs w:val="22"/>
          <w:lang w:val="es-ES_tradnl"/>
        </w:rPr>
      </w:pPr>
    </w:p>
    <w:p w14:paraId="3C4F91B3" w14:textId="77777777" w:rsidR="00617C23" w:rsidRPr="008F2F1B" w:rsidRDefault="00617C23" w:rsidP="00617C23">
      <w:pPr>
        <w:rPr>
          <w:noProof/>
          <w:szCs w:val="22"/>
          <w:lang w:val="es-ES_tradnl"/>
        </w:rPr>
      </w:pPr>
    </w:p>
    <w:p w14:paraId="53955080"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4.</w:t>
      </w:r>
      <w:r w:rsidRPr="008F2F1B">
        <w:rPr>
          <w:b/>
          <w:noProof/>
          <w:szCs w:val="22"/>
          <w:lang w:val="es-ES_tradnl"/>
        </w:rPr>
        <w:tab/>
        <w:t>FORMA FARMACÉUTICA Y CONTENIDO DEL ENVASE</w:t>
      </w:r>
    </w:p>
    <w:p w14:paraId="223E1B7D" w14:textId="77777777" w:rsidR="00617C23" w:rsidRPr="008F2F1B" w:rsidRDefault="00617C23" w:rsidP="00617C23">
      <w:pPr>
        <w:rPr>
          <w:noProof/>
          <w:szCs w:val="22"/>
          <w:lang w:val="es-ES_tradnl"/>
        </w:rPr>
      </w:pPr>
    </w:p>
    <w:p w14:paraId="43B14DD9" w14:textId="77777777" w:rsidR="00617C23" w:rsidRPr="008F2F1B" w:rsidRDefault="00617C23" w:rsidP="00617C23">
      <w:pPr>
        <w:rPr>
          <w:noProof/>
          <w:szCs w:val="22"/>
          <w:lang w:val="es-ES_tradnl"/>
        </w:rPr>
      </w:pPr>
      <w:r>
        <w:rPr>
          <w:szCs w:val="22"/>
          <w:highlight w:val="lightGray"/>
          <w:lang w:val="es-ES_tradnl"/>
        </w:rPr>
        <w:t>Comprimidos recubiertos con película</w:t>
      </w:r>
    </w:p>
    <w:p w14:paraId="04044398" w14:textId="77777777" w:rsidR="00617C23" w:rsidRPr="008F2F1B" w:rsidRDefault="00617C23" w:rsidP="00617C23">
      <w:pPr>
        <w:rPr>
          <w:noProof/>
          <w:szCs w:val="22"/>
          <w:lang w:val="es-ES_tradnl"/>
        </w:rPr>
      </w:pPr>
      <w:r w:rsidRPr="008F2F1B">
        <w:rPr>
          <w:noProof/>
          <w:szCs w:val="22"/>
          <w:lang w:val="es-ES_tradnl"/>
        </w:rPr>
        <w:t>Envase múltiple: 112 (2 envases de 56) comprimidos recubiertos con película</w:t>
      </w:r>
    </w:p>
    <w:p w14:paraId="32A1D5D1" w14:textId="77777777" w:rsidR="00617C23" w:rsidRPr="008F2F1B" w:rsidRDefault="00617C23" w:rsidP="00617C23">
      <w:pPr>
        <w:rPr>
          <w:noProof/>
          <w:szCs w:val="22"/>
          <w:lang w:val="es-ES_tradnl"/>
        </w:rPr>
      </w:pPr>
    </w:p>
    <w:p w14:paraId="0594843A" w14:textId="77777777" w:rsidR="00617C23" w:rsidRPr="008F2F1B" w:rsidRDefault="00617C23" w:rsidP="00617C23">
      <w:pPr>
        <w:rPr>
          <w:noProof/>
          <w:szCs w:val="22"/>
          <w:lang w:val="es-ES_tradnl"/>
        </w:rPr>
      </w:pPr>
    </w:p>
    <w:p w14:paraId="2DA15B9F"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5.</w:t>
      </w:r>
      <w:r w:rsidRPr="008F2F1B">
        <w:rPr>
          <w:b/>
          <w:noProof/>
          <w:szCs w:val="22"/>
          <w:lang w:val="es-ES_tradnl"/>
        </w:rPr>
        <w:tab/>
        <w:t>FORMA Y VÍA(S) DE ADMINISTRACIÓN</w:t>
      </w:r>
    </w:p>
    <w:p w14:paraId="22449F3B" w14:textId="77777777" w:rsidR="00617C23" w:rsidRPr="008F2F1B" w:rsidRDefault="00617C23" w:rsidP="00617C23">
      <w:pPr>
        <w:rPr>
          <w:noProof/>
          <w:szCs w:val="22"/>
          <w:lang w:val="es-ES_tradnl"/>
        </w:rPr>
      </w:pPr>
    </w:p>
    <w:p w14:paraId="3D9D6450" w14:textId="77777777" w:rsidR="00617C23" w:rsidRPr="008F2F1B" w:rsidRDefault="00617C23" w:rsidP="00617C23">
      <w:pPr>
        <w:rPr>
          <w:noProof/>
          <w:szCs w:val="22"/>
          <w:lang w:val="es-ES_tradnl"/>
        </w:rPr>
      </w:pPr>
      <w:r w:rsidRPr="008F2F1B">
        <w:rPr>
          <w:lang w:val="es-ES_tradnl"/>
        </w:rPr>
        <w:t>Vía oral</w:t>
      </w:r>
    </w:p>
    <w:p w14:paraId="5A1E2EA6" w14:textId="77777777" w:rsidR="00617C23" w:rsidRPr="008F2F1B" w:rsidRDefault="00617C23" w:rsidP="00617C23">
      <w:pPr>
        <w:rPr>
          <w:noProof/>
          <w:szCs w:val="22"/>
          <w:lang w:val="es-ES_tradnl"/>
        </w:rPr>
      </w:pPr>
      <w:r w:rsidRPr="008F2F1B">
        <w:rPr>
          <w:lang w:val="es-ES_tradnl"/>
        </w:rPr>
        <w:t>Leer el prospecto antes de utilizar este medicamento.</w:t>
      </w:r>
    </w:p>
    <w:p w14:paraId="52F06B1F" w14:textId="77777777" w:rsidR="00617C23" w:rsidRPr="008F2F1B" w:rsidRDefault="00617C23" w:rsidP="00617C23">
      <w:pPr>
        <w:rPr>
          <w:noProof/>
          <w:szCs w:val="22"/>
          <w:lang w:val="es-ES_tradnl"/>
        </w:rPr>
      </w:pPr>
    </w:p>
    <w:p w14:paraId="6C4A75C7" w14:textId="77777777" w:rsidR="00617C23" w:rsidRPr="008F2F1B" w:rsidRDefault="00617C23" w:rsidP="00617C23">
      <w:pPr>
        <w:rPr>
          <w:noProof/>
          <w:szCs w:val="22"/>
          <w:lang w:val="es-ES_tradnl"/>
        </w:rPr>
      </w:pPr>
    </w:p>
    <w:p w14:paraId="7F95343F"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6.</w:t>
      </w:r>
      <w:r w:rsidRPr="008F2F1B">
        <w:rPr>
          <w:b/>
          <w:noProof/>
          <w:szCs w:val="22"/>
          <w:lang w:val="es-ES_tradnl"/>
        </w:rPr>
        <w:tab/>
        <w:t>ADVERTENCIA ESPECIAL DE QUE EL MEDICAMENTO DEBE MANTENERSE FUERA DE LA VISTA Y DEL ALCANCE DE LOS NIÑOS</w:t>
      </w:r>
    </w:p>
    <w:p w14:paraId="1A0256E4" w14:textId="77777777" w:rsidR="00617C23" w:rsidRPr="008F2F1B" w:rsidRDefault="00617C23" w:rsidP="00617C23">
      <w:pPr>
        <w:rPr>
          <w:noProof/>
          <w:szCs w:val="22"/>
          <w:lang w:val="es-ES_tradnl"/>
        </w:rPr>
      </w:pPr>
    </w:p>
    <w:p w14:paraId="66CC21FF" w14:textId="77777777" w:rsidR="00617C23" w:rsidRPr="008F2F1B" w:rsidRDefault="00617C23" w:rsidP="00171EC8">
      <w:pPr>
        <w:rPr>
          <w:noProof/>
          <w:szCs w:val="22"/>
          <w:lang w:val="es-ES_tradnl"/>
        </w:rPr>
      </w:pPr>
      <w:r w:rsidRPr="008F2F1B">
        <w:rPr>
          <w:lang w:val="es-ES_tradnl"/>
        </w:rPr>
        <w:t>Mantener fuera de la vista y del alcance de los niños.</w:t>
      </w:r>
    </w:p>
    <w:p w14:paraId="4041242E" w14:textId="77777777" w:rsidR="00617C23" w:rsidRPr="008F2F1B" w:rsidRDefault="00617C23" w:rsidP="00171EC8">
      <w:pPr>
        <w:rPr>
          <w:noProof/>
          <w:szCs w:val="22"/>
          <w:lang w:val="es-ES_tradnl"/>
        </w:rPr>
      </w:pPr>
    </w:p>
    <w:p w14:paraId="1E15CBCF" w14:textId="77777777" w:rsidR="00617C23" w:rsidRPr="008F2F1B" w:rsidRDefault="00617C23" w:rsidP="00171EC8">
      <w:pPr>
        <w:rPr>
          <w:noProof/>
          <w:szCs w:val="22"/>
          <w:lang w:val="es-ES_tradnl"/>
        </w:rPr>
      </w:pPr>
    </w:p>
    <w:p w14:paraId="45388889"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7.</w:t>
      </w:r>
      <w:r w:rsidRPr="008F2F1B">
        <w:rPr>
          <w:b/>
          <w:noProof/>
          <w:szCs w:val="22"/>
          <w:lang w:val="es-ES_tradnl"/>
        </w:rPr>
        <w:tab/>
        <w:t>OTRA(S) ADVERTENCIA(S) ESPECIAL(ES), SI ES NECESARIO</w:t>
      </w:r>
    </w:p>
    <w:p w14:paraId="24DABC6C" w14:textId="77777777" w:rsidR="00617C23" w:rsidRPr="008F2F1B" w:rsidRDefault="00617C23" w:rsidP="00617C23">
      <w:pPr>
        <w:rPr>
          <w:noProof/>
          <w:szCs w:val="22"/>
          <w:lang w:val="es-ES_tradnl"/>
        </w:rPr>
      </w:pPr>
    </w:p>
    <w:p w14:paraId="767B4E1A" w14:textId="77777777" w:rsidR="00617C23" w:rsidRPr="008F2F1B" w:rsidRDefault="00617C23" w:rsidP="00617C23">
      <w:pPr>
        <w:rPr>
          <w:noProof/>
          <w:szCs w:val="22"/>
          <w:lang w:val="es-ES_tradnl"/>
        </w:rPr>
      </w:pPr>
    </w:p>
    <w:p w14:paraId="73703799"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8.</w:t>
      </w:r>
      <w:r w:rsidRPr="008F2F1B">
        <w:rPr>
          <w:b/>
          <w:noProof/>
          <w:szCs w:val="22"/>
          <w:lang w:val="es-ES_tradnl"/>
        </w:rPr>
        <w:tab/>
        <w:t>FECHA DE CADUCIDAD</w:t>
      </w:r>
    </w:p>
    <w:p w14:paraId="3311E809" w14:textId="77777777" w:rsidR="00617C23" w:rsidRPr="008F2F1B" w:rsidRDefault="00617C23" w:rsidP="00617C23">
      <w:pPr>
        <w:rPr>
          <w:noProof/>
          <w:lang w:val="es-ES_tradnl"/>
        </w:rPr>
      </w:pPr>
    </w:p>
    <w:p w14:paraId="50FF7A0F" w14:textId="77777777" w:rsidR="00617C23" w:rsidRPr="008F2F1B" w:rsidRDefault="00617C23" w:rsidP="00617C23">
      <w:pPr>
        <w:rPr>
          <w:lang w:val="es-ES_tradnl"/>
        </w:rPr>
      </w:pPr>
      <w:r w:rsidRPr="008F2F1B">
        <w:rPr>
          <w:lang w:val="es-ES_tradnl"/>
        </w:rPr>
        <w:t>CAD</w:t>
      </w:r>
    </w:p>
    <w:p w14:paraId="73FA74A7" w14:textId="77777777" w:rsidR="00617C23" w:rsidRPr="008F2F1B" w:rsidRDefault="00617C23" w:rsidP="00617C23">
      <w:pPr>
        <w:rPr>
          <w:noProof/>
          <w:lang w:val="es-ES_tradnl"/>
        </w:rPr>
      </w:pPr>
    </w:p>
    <w:p w14:paraId="6A5A1763" w14:textId="77777777" w:rsidR="00617C23" w:rsidRPr="008F2F1B" w:rsidRDefault="00617C23" w:rsidP="00617C23">
      <w:pPr>
        <w:rPr>
          <w:noProof/>
          <w:lang w:val="es-ES_tradnl"/>
        </w:rPr>
      </w:pPr>
    </w:p>
    <w:p w14:paraId="1D402063"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9.</w:t>
      </w:r>
      <w:r w:rsidRPr="008F2F1B">
        <w:rPr>
          <w:b/>
          <w:noProof/>
          <w:szCs w:val="22"/>
          <w:lang w:val="es-ES_tradnl"/>
        </w:rPr>
        <w:tab/>
        <w:t>CONDICIONES ESPECIALES DE CONSERVACIÓN</w:t>
      </w:r>
    </w:p>
    <w:p w14:paraId="40272D43" w14:textId="77777777" w:rsidR="00617C23" w:rsidRPr="008F2F1B" w:rsidRDefault="00617C23" w:rsidP="00617C23">
      <w:pPr>
        <w:rPr>
          <w:noProof/>
          <w:szCs w:val="22"/>
          <w:lang w:val="es-ES_tradnl"/>
        </w:rPr>
      </w:pPr>
    </w:p>
    <w:p w14:paraId="3A003F21" w14:textId="77777777" w:rsidR="00617C23" w:rsidRPr="008F2F1B" w:rsidRDefault="00617C23" w:rsidP="00617C23">
      <w:pPr>
        <w:ind w:left="567" w:hanging="567"/>
        <w:rPr>
          <w:noProof/>
          <w:szCs w:val="22"/>
          <w:lang w:val="es-ES_tradnl"/>
        </w:rPr>
      </w:pPr>
      <w:r w:rsidRPr="008F2F1B">
        <w:rPr>
          <w:lang w:val="es-ES_tradnl"/>
        </w:rPr>
        <w:t>Conservar en el envase original para protegerlo de la humedad.</w:t>
      </w:r>
    </w:p>
    <w:p w14:paraId="36829C05" w14:textId="77777777" w:rsidR="00617C23" w:rsidRPr="008F2F1B" w:rsidRDefault="00617C23" w:rsidP="00617C23">
      <w:pPr>
        <w:ind w:left="567" w:hanging="567"/>
        <w:rPr>
          <w:noProof/>
          <w:szCs w:val="22"/>
          <w:lang w:val="es-ES_tradnl"/>
        </w:rPr>
      </w:pPr>
    </w:p>
    <w:p w14:paraId="4BA84D26" w14:textId="77777777" w:rsidR="00617C23" w:rsidRPr="008F2F1B" w:rsidRDefault="00617C23" w:rsidP="00617C23">
      <w:pPr>
        <w:ind w:left="567" w:hanging="567"/>
        <w:rPr>
          <w:noProof/>
          <w:szCs w:val="22"/>
          <w:lang w:val="es-ES_tradnl"/>
        </w:rPr>
      </w:pPr>
    </w:p>
    <w:p w14:paraId="12A482C6"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lastRenderedPageBreak/>
        <w:t>10.</w:t>
      </w:r>
      <w:r w:rsidRPr="008F2F1B">
        <w:rPr>
          <w:b/>
          <w:noProof/>
          <w:szCs w:val="22"/>
          <w:lang w:val="es-ES_tradnl"/>
        </w:rPr>
        <w:tab/>
        <w:t>PRECAUCIONES ESPECIALES DE ELIMINACIÓN DEL MEDICAMENTO NO UTILIZADO Y DE LOS MATERIALES DERIVADOS DE SU USO (CUANDO CORRESPONDA)</w:t>
      </w:r>
    </w:p>
    <w:p w14:paraId="4C39A2D9" w14:textId="77777777" w:rsidR="00617C23" w:rsidRPr="008F2F1B" w:rsidRDefault="00617C23" w:rsidP="00617C23">
      <w:pPr>
        <w:rPr>
          <w:noProof/>
          <w:szCs w:val="22"/>
          <w:lang w:val="es-ES_tradnl"/>
        </w:rPr>
      </w:pPr>
    </w:p>
    <w:p w14:paraId="5A292C28" w14:textId="77777777" w:rsidR="00617C23" w:rsidRPr="008F2F1B" w:rsidRDefault="00617C23" w:rsidP="3D12BFAC">
      <w:r w:rsidRPr="3D12BFAC">
        <w:t>La eliminación del medicamento no utilizado y de todos los materiales que hayan estado en contacto con él se realizará de acuerdo con la normativa local.</w:t>
      </w:r>
    </w:p>
    <w:p w14:paraId="788FE5C0" w14:textId="77777777" w:rsidR="00617C23" w:rsidRPr="008F2F1B" w:rsidRDefault="00617C23" w:rsidP="00617C23">
      <w:pPr>
        <w:rPr>
          <w:noProof/>
          <w:szCs w:val="22"/>
          <w:lang w:val="es-ES_tradnl"/>
        </w:rPr>
      </w:pPr>
    </w:p>
    <w:p w14:paraId="436DF42E" w14:textId="77777777" w:rsidR="00617C23" w:rsidRPr="008F2F1B" w:rsidRDefault="00617C23" w:rsidP="00617C23">
      <w:pPr>
        <w:rPr>
          <w:noProof/>
          <w:szCs w:val="22"/>
          <w:lang w:val="es-ES_tradnl"/>
        </w:rPr>
      </w:pPr>
    </w:p>
    <w:p w14:paraId="6C3D653F"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11.</w:t>
      </w:r>
      <w:r w:rsidRPr="008F2F1B">
        <w:rPr>
          <w:b/>
          <w:noProof/>
          <w:szCs w:val="22"/>
          <w:lang w:val="es-ES_tradnl"/>
        </w:rPr>
        <w:tab/>
        <w:t>NOMBRE Y DIRECCIÓN DEL TITULAR DE LA AUTORIZACIÓN DE COMERCIALIZACIÓN</w:t>
      </w:r>
    </w:p>
    <w:p w14:paraId="0A62083E" w14:textId="77777777" w:rsidR="00617C23" w:rsidRPr="008F2F1B" w:rsidRDefault="00617C23" w:rsidP="00617C23">
      <w:pPr>
        <w:rPr>
          <w:noProof/>
          <w:szCs w:val="22"/>
          <w:lang w:val="es-ES_tradnl"/>
        </w:rPr>
      </w:pPr>
    </w:p>
    <w:p w14:paraId="6DE2EACB" w14:textId="77777777" w:rsidR="00617C23" w:rsidRPr="008F2F1B" w:rsidRDefault="00617C23" w:rsidP="00617C23">
      <w:pPr>
        <w:rPr>
          <w:noProof/>
          <w:szCs w:val="22"/>
          <w:lang w:val="es-ES_tradnl"/>
        </w:rPr>
      </w:pPr>
      <w:r w:rsidRPr="008F2F1B">
        <w:rPr>
          <w:lang w:val="es-ES_tradnl"/>
        </w:rPr>
        <w:t>AstraZeneca AB</w:t>
      </w:r>
    </w:p>
    <w:p w14:paraId="35565765" w14:textId="77777777" w:rsidR="00617C23" w:rsidRPr="008F2F1B" w:rsidRDefault="00617C23" w:rsidP="3D12BFAC">
      <w:pPr>
        <w:rPr>
          <w:noProof/>
        </w:rPr>
      </w:pPr>
      <w:r w:rsidRPr="3D12BFAC">
        <w:t>SE151 85 Södertälje</w:t>
      </w:r>
    </w:p>
    <w:p w14:paraId="4C639C07" w14:textId="77777777" w:rsidR="00617C23" w:rsidRPr="008F2F1B" w:rsidRDefault="00617C23" w:rsidP="00617C23">
      <w:pPr>
        <w:rPr>
          <w:noProof/>
          <w:szCs w:val="22"/>
          <w:lang w:val="es-ES_tradnl"/>
        </w:rPr>
      </w:pPr>
      <w:r w:rsidRPr="008F2F1B">
        <w:rPr>
          <w:lang w:val="es-ES_tradnl"/>
        </w:rPr>
        <w:t>Suecia</w:t>
      </w:r>
    </w:p>
    <w:p w14:paraId="24658652" w14:textId="77777777" w:rsidR="00617C23" w:rsidRPr="008F2F1B" w:rsidRDefault="00617C23" w:rsidP="00617C23">
      <w:pPr>
        <w:rPr>
          <w:noProof/>
          <w:szCs w:val="22"/>
          <w:lang w:val="es-ES_tradnl"/>
        </w:rPr>
      </w:pPr>
    </w:p>
    <w:p w14:paraId="65DEC018" w14:textId="77777777" w:rsidR="00617C23" w:rsidRPr="008F2F1B" w:rsidRDefault="00617C23" w:rsidP="00617C23">
      <w:pPr>
        <w:rPr>
          <w:noProof/>
          <w:szCs w:val="22"/>
          <w:lang w:val="es-ES_tradnl"/>
        </w:rPr>
      </w:pPr>
    </w:p>
    <w:p w14:paraId="2D7C3D6D"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12.</w:t>
      </w:r>
      <w:r w:rsidRPr="008F2F1B">
        <w:rPr>
          <w:b/>
          <w:noProof/>
          <w:szCs w:val="22"/>
          <w:lang w:val="es-ES_tradnl"/>
        </w:rPr>
        <w:tab/>
        <w:t>NÚMERO(S) DE AUTORIZACIÓN DE COMERCIALIZACIÓN</w:t>
      </w:r>
    </w:p>
    <w:p w14:paraId="124D36DF" w14:textId="77777777" w:rsidR="00617C23" w:rsidRPr="008F2F1B" w:rsidRDefault="00617C23" w:rsidP="00617C23">
      <w:pPr>
        <w:rPr>
          <w:noProof/>
          <w:szCs w:val="22"/>
          <w:lang w:val="es-ES_tradnl"/>
        </w:rPr>
      </w:pPr>
    </w:p>
    <w:p w14:paraId="373ECC4C" w14:textId="77777777" w:rsidR="00661B1F" w:rsidRPr="008F2F1B" w:rsidRDefault="00661B1F" w:rsidP="00171EC8">
      <w:pPr>
        <w:rPr>
          <w:lang w:val="es-ES_tradnl"/>
        </w:rPr>
      </w:pPr>
      <w:r w:rsidRPr="008F2F1B">
        <w:rPr>
          <w:lang w:val="es-ES_tradnl"/>
        </w:rPr>
        <w:t xml:space="preserve">EU/1/14/959/003 </w:t>
      </w:r>
    </w:p>
    <w:p w14:paraId="7F305DCA" w14:textId="77777777" w:rsidR="00617C23" w:rsidRPr="008F2F1B" w:rsidRDefault="00617C23" w:rsidP="00171EC8">
      <w:pPr>
        <w:rPr>
          <w:noProof/>
          <w:lang w:val="es-ES_tradnl"/>
        </w:rPr>
      </w:pPr>
    </w:p>
    <w:p w14:paraId="7D8B1AF2" w14:textId="77777777" w:rsidR="00617C23" w:rsidRPr="008F2F1B" w:rsidRDefault="00617C23" w:rsidP="00171EC8">
      <w:pPr>
        <w:rPr>
          <w:noProof/>
          <w:lang w:val="es-ES_tradnl"/>
        </w:rPr>
      </w:pPr>
    </w:p>
    <w:p w14:paraId="5C95ACD3" w14:textId="77777777" w:rsidR="00617C23" w:rsidRPr="00171EC8" w:rsidRDefault="00617C23" w:rsidP="00171EC8">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13.</w:t>
      </w:r>
      <w:r w:rsidRPr="008F2F1B">
        <w:rPr>
          <w:b/>
          <w:noProof/>
          <w:szCs w:val="22"/>
          <w:lang w:val="es-ES_tradnl"/>
        </w:rPr>
        <w:tab/>
        <w:t xml:space="preserve">NÚMERO DE LOTE </w:t>
      </w:r>
    </w:p>
    <w:p w14:paraId="7513FEAE" w14:textId="77777777" w:rsidR="00617C23" w:rsidRPr="008F2F1B" w:rsidRDefault="00617C23" w:rsidP="00617C23">
      <w:pPr>
        <w:rPr>
          <w:b/>
          <w:noProof/>
          <w:szCs w:val="22"/>
          <w:lang w:val="es-ES_tradnl"/>
        </w:rPr>
      </w:pPr>
    </w:p>
    <w:p w14:paraId="1B1E45DC" w14:textId="77777777" w:rsidR="00617C23" w:rsidRPr="008F2F1B" w:rsidRDefault="00617C23" w:rsidP="00617C23">
      <w:pPr>
        <w:rPr>
          <w:lang w:val="es-ES_tradnl"/>
        </w:rPr>
      </w:pPr>
      <w:r w:rsidRPr="008F2F1B">
        <w:rPr>
          <w:lang w:val="es-ES_tradnl"/>
        </w:rPr>
        <w:t>Lote</w:t>
      </w:r>
    </w:p>
    <w:p w14:paraId="736ACB15" w14:textId="77777777" w:rsidR="00617C23" w:rsidRPr="008F2F1B" w:rsidRDefault="00617C23" w:rsidP="00617C23">
      <w:pPr>
        <w:rPr>
          <w:noProof/>
          <w:szCs w:val="22"/>
          <w:lang w:val="es-ES_tradnl"/>
        </w:rPr>
      </w:pPr>
    </w:p>
    <w:p w14:paraId="62FDCD60" w14:textId="77777777" w:rsidR="00617C23" w:rsidRPr="008F2F1B" w:rsidRDefault="00617C23" w:rsidP="00617C23">
      <w:pPr>
        <w:rPr>
          <w:noProof/>
          <w:szCs w:val="22"/>
          <w:lang w:val="es-ES_tradnl"/>
        </w:rPr>
      </w:pPr>
    </w:p>
    <w:p w14:paraId="3DBCD9AE"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14.</w:t>
      </w:r>
      <w:r w:rsidRPr="008F2F1B">
        <w:rPr>
          <w:b/>
          <w:noProof/>
          <w:szCs w:val="22"/>
          <w:lang w:val="es-ES_tradnl"/>
        </w:rPr>
        <w:tab/>
        <w:t>CONDICIONES GENERALES DE DISPENSACIÓN</w:t>
      </w:r>
    </w:p>
    <w:p w14:paraId="10F7C114" w14:textId="77777777" w:rsidR="00617C23" w:rsidRPr="008F2F1B" w:rsidRDefault="00617C23" w:rsidP="00617C23">
      <w:pPr>
        <w:rPr>
          <w:b/>
          <w:bCs/>
          <w:noProof/>
          <w:lang w:val="es-ES_tradnl"/>
        </w:rPr>
      </w:pPr>
    </w:p>
    <w:p w14:paraId="0BB6E014" w14:textId="77777777" w:rsidR="00617C23" w:rsidRPr="008F2F1B" w:rsidRDefault="00617C23" w:rsidP="00617C23">
      <w:pPr>
        <w:rPr>
          <w:b/>
          <w:bCs/>
          <w:noProof/>
          <w:lang w:val="es-ES_tradnl"/>
        </w:rPr>
      </w:pPr>
    </w:p>
    <w:p w14:paraId="01BF2182"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15.</w:t>
      </w:r>
      <w:r w:rsidRPr="008F2F1B">
        <w:rPr>
          <w:b/>
          <w:noProof/>
          <w:szCs w:val="22"/>
          <w:lang w:val="es-ES_tradnl"/>
        </w:rPr>
        <w:tab/>
        <w:t>INSTRUCCIONES DE USO</w:t>
      </w:r>
    </w:p>
    <w:p w14:paraId="1C751B38" w14:textId="77777777" w:rsidR="00617C23" w:rsidRPr="008F2F1B" w:rsidRDefault="00617C23" w:rsidP="00617C23">
      <w:pPr>
        <w:rPr>
          <w:bCs/>
          <w:noProof/>
          <w:szCs w:val="22"/>
          <w:lang w:val="es-ES_tradnl"/>
        </w:rPr>
      </w:pPr>
    </w:p>
    <w:p w14:paraId="53A20684" w14:textId="77777777" w:rsidR="00617C23" w:rsidRPr="008F2F1B" w:rsidRDefault="00617C23" w:rsidP="00617C23">
      <w:pPr>
        <w:rPr>
          <w:bCs/>
          <w:noProof/>
          <w:szCs w:val="22"/>
          <w:lang w:val="es-ES_tradnl"/>
        </w:rPr>
      </w:pPr>
    </w:p>
    <w:p w14:paraId="09E0D843"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16.</w:t>
      </w:r>
      <w:r w:rsidRPr="008F2F1B">
        <w:rPr>
          <w:b/>
          <w:noProof/>
          <w:szCs w:val="22"/>
          <w:lang w:val="es-ES_tradnl"/>
        </w:rPr>
        <w:tab/>
        <w:t>INFORMACIÓN EN BRAILLE</w:t>
      </w:r>
    </w:p>
    <w:p w14:paraId="11D541CF" w14:textId="77777777" w:rsidR="00617C23" w:rsidRPr="008F2F1B" w:rsidRDefault="00617C23" w:rsidP="00617C23">
      <w:pPr>
        <w:ind w:left="567" w:hanging="567"/>
        <w:rPr>
          <w:noProof/>
          <w:szCs w:val="22"/>
          <w:lang w:val="es-ES_tradnl"/>
        </w:rPr>
      </w:pPr>
    </w:p>
    <w:p w14:paraId="3D4A4FE8" w14:textId="77777777" w:rsidR="00617C23" w:rsidRPr="004B2A1D" w:rsidRDefault="00617C23" w:rsidP="00617C23">
      <w:pPr>
        <w:rPr>
          <w:szCs w:val="22"/>
        </w:rPr>
      </w:pPr>
      <w:r w:rsidRPr="004B2A1D">
        <w:rPr>
          <w:szCs w:val="22"/>
        </w:rPr>
        <w:t>lynparza 100 mg</w:t>
      </w:r>
    </w:p>
    <w:p w14:paraId="66E8497A" w14:textId="77777777" w:rsidR="00617C23" w:rsidRPr="008F2F1B" w:rsidRDefault="00617C23" w:rsidP="00617C23">
      <w:pPr>
        <w:ind w:left="567" w:hanging="567"/>
        <w:rPr>
          <w:lang w:val="es-ES_tradnl"/>
        </w:rPr>
      </w:pPr>
    </w:p>
    <w:p w14:paraId="7857B11F" w14:textId="77777777" w:rsidR="00617C23" w:rsidRPr="008F2F1B" w:rsidRDefault="00617C23" w:rsidP="00617C23">
      <w:pPr>
        <w:ind w:left="567" w:hanging="567"/>
        <w:rPr>
          <w:lang w:val="es-ES_tradnl"/>
        </w:rPr>
      </w:pPr>
    </w:p>
    <w:p w14:paraId="5732F05D"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17.</w:t>
      </w:r>
      <w:r w:rsidRPr="008F2F1B">
        <w:rPr>
          <w:b/>
          <w:noProof/>
          <w:szCs w:val="22"/>
          <w:lang w:val="es-ES_tradnl"/>
        </w:rPr>
        <w:tab/>
        <w:t>IDENTIFICADOR ÚNICO – CÓDIGO DE BARRAS 2D</w:t>
      </w:r>
    </w:p>
    <w:p w14:paraId="583C1499" w14:textId="77777777" w:rsidR="00617C23" w:rsidRPr="008F2F1B" w:rsidRDefault="00617C23" w:rsidP="00617C23">
      <w:pPr>
        <w:ind w:left="567" w:hanging="567"/>
        <w:rPr>
          <w:szCs w:val="22"/>
          <w:lang w:val="es-ES_tradnl"/>
        </w:rPr>
      </w:pPr>
    </w:p>
    <w:p w14:paraId="13EF123E" w14:textId="77777777" w:rsidR="00617C23" w:rsidRPr="008F2F1B" w:rsidRDefault="00617C23" w:rsidP="00617C23">
      <w:pPr>
        <w:autoSpaceDE w:val="0"/>
        <w:autoSpaceDN w:val="0"/>
        <w:adjustRightInd w:val="0"/>
        <w:rPr>
          <w:szCs w:val="22"/>
          <w:lang w:val="es-ES_tradnl" w:eastAsia="es-ES"/>
        </w:rPr>
      </w:pPr>
      <w:r>
        <w:rPr>
          <w:szCs w:val="22"/>
          <w:highlight w:val="lightGray"/>
          <w:lang w:val="es-ES_tradnl" w:eastAsia="es-ES"/>
        </w:rPr>
        <w:t>Incluido el código de barras 2D que lleva el identificador único</w:t>
      </w:r>
    </w:p>
    <w:p w14:paraId="559B9423" w14:textId="77777777" w:rsidR="00617C23" w:rsidRPr="008F2F1B" w:rsidRDefault="00617C23" w:rsidP="00617C23">
      <w:pPr>
        <w:rPr>
          <w:b/>
          <w:noProof/>
          <w:szCs w:val="22"/>
          <w:lang w:val="es-ES_tradnl"/>
        </w:rPr>
      </w:pPr>
    </w:p>
    <w:p w14:paraId="4C8EE4B8" w14:textId="77777777" w:rsidR="00617C23" w:rsidRPr="008F2F1B" w:rsidRDefault="00617C23" w:rsidP="00617C23">
      <w:pPr>
        <w:rPr>
          <w:b/>
          <w:noProof/>
          <w:szCs w:val="22"/>
          <w:lang w:val="es-ES_tradnl"/>
        </w:rPr>
      </w:pPr>
    </w:p>
    <w:p w14:paraId="20E9572A"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18.</w:t>
      </w:r>
      <w:r w:rsidRPr="008F2F1B">
        <w:rPr>
          <w:b/>
          <w:noProof/>
          <w:szCs w:val="22"/>
          <w:lang w:val="es-ES_tradnl"/>
        </w:rPr>
        <w:tab/>
        <w:t>IDENTIFICADOR ÚNICO – INFORMACIÓN EN CARACTERES VISUALES</w:t>
      </w:r>
    </w:p>
    <w:p w14:paraId="32C1A473" w14:textId="77777777" w:rsidR="00617C23" w:rsidRPr="008F2F1B" w:rsidRDefault="00617C23" w:rsidP="00617C23">
      <w:pPr>
        <w:rPr>
          <w:b/>
          <w:noProof/>
          <w:szCs w:val="22"/>
          <w:lang w:val="es-ES_tradnl"/>
        </w:rPr>
      </w:pPr>
    </w:p>
    <w:p w14:paraId="49CEA07A" w14:textId="77777777" w:rsidR="00617C23" w:rsidRPr="008F2F1B" w:rsidRDefault="00617C23" w:rsidP="00617C23">
      <w:pPr>
        <w:rPr>
          <w:noProof/>
          <w:szCs w:val="22"/>
          <w:lang w:val="es-ES_tradnl"/>
        </w:rPr>
      </w:pPr>
      <w:r w:rsidRPr="008F2F1B">
        <w:rPr>
          <w:noProof/>
          <w:szCs w:val="22"/>
          <w:lang w:val="es-ES_tradnl"/>
        </w:rPr>
        <w:t>PC</w:t>
      </w:r>
    </w:p>
    <w:p w14:paraId="16EF33DA" w14:textId="77777777" w:rsidR="00617C23" w:rsidRPr="008F2F1B" w:rsidRDefault="00617C23" w:rsidP="00617C23">
      <w:pPr>
        <w:rPr>
          <w:noProof/>
          <w:szCs w:val="22"/>
          <w:lang w:val="es-ES_tradnl"/>
        </w:rPr>
      </w:pPr>
      <w:r w:rsidRPr="008F2F1B">
        <w:rPr>
          <w:noProof/>
          <w:szCs w:val="22"/>
          <w:lang w:val="es-ES_tradnl"/>
        </w:rPr>
        <w:t>SN</w:t>
      </w:r>
    </w:p>
    <w:p w14:paraId="71A4E944" w14:textId="77777777" w:rsidR="00617C23" w:rsidRPr="008F2F1B" w:rsidRDefault="00617C23" w:rsidP="00617C23">
      <w:pPr>
        <w:rPr>
          <w:noProof/>
          <w:szCs w:val="22"/>
          <w:lang w:val="es-ES_tradnl"/>
        </w:rPr>
      </w:pPr>
      <w:r w:rsidRPr="008F2F1B">
        <w:rPr>
          <w:noProof/>
          <w:szCs w:val="22"/>
          <w:lang w:val="es-ES_tradnl"/>
        </w:rPr>
        <w:t>NN</w:t>
      </w:r>
    </w:p>
    <w:p w14:paraId="5E95C2F2" w14:textId="77777777" w:rsidR="00617C23" w:rsidRPr="008F2F1B" w:rsidRDefault="00617C23" w:rsidP="00617C23">
      <w:pPr>
        <w:rPr>
          <w:b/>
          <w:noProof/>
          <w:szCs w:val="22"/>
          <w:lang w:val="es-ES_tradnl"/>
        </w:rPr>
      </w:pPr>
      <w:r w:rsidRPr="008F2F1B">
        <w:rPr>
          <w:noProof/>
          <w:szCs w:val="22"/>
          <w:lang w:val="es-ES_tradnl"/>
        </w:rPr>
        <w:br w:type="page"/>
      </w:r>
    </w:p>
    <w:p w14:paraId="3264B7D3" w14:textId="77777777" w:rsidR="00617C23" w:rsidRPr="008F2F1B" w:rsidRDefault="00617C23" w:rsidP="00617C23">
      <w:pPr>
        <w:pBdr>
          <w:top w:val="single" w:sz="4" w:space="1" w:color="auto"/>
          <w:left w:val="single" w:sz="4" w:space="4" w:color="auto"/>
          <w:bottom w:val="single" w:sz="4" w:space="1" w:color="auto"/>
          <w:right w:val="single" w:sz="4" w:space="4" w:color="auto"/>
        </w:pBdr>
        <w:jc w:val="both"/>
        <w:rPr>
          <w:b/>
          <w:noProof/>
          <w:szCs w:val="22"/>
          <w:lang w:val="es-ES_tradnl"/>
        </w:rPr>
      </w:pPr>
      <w:r w:rsidRPr="008F2F1B">
        <w:rPr>
          <w:b/>
          <w:noProof/>
          <w:szCs w:val="22"/>
          <w:lang w:val="es-ES_tradnl"/>
        </w:rPr>
        <w:lastRenderedPageBreak/>
        <w:t>INFORMACIÓN QUE DEBE FIGURAR EN EL EMBALAJE EXTERIOR</w:t>
      </w:r>
    </w:p>
    <w:p w14:paraId="5CECE16F" w14:textId="77777777" w:rsidR="00617C23" w:rsidRPr="008F2F1B" w:rsidRDefault="00617C23" w:rsidP="00617C23">
      <w:pPr>
        <w:pBdr>
          <w:top w:val="single" w:sz="4" w:space="1" w:color="auto"/>
          <w:left w:val="single" w:sz="4" w:space="4" w:color="auto"/>
          <w:bottom w:val="single" w:sz="4" w:space="1" w:color="auto"/>
          <w:right w:val="single" w:sz="4" w:space="4" w:color="auto"/>
        </w:pBdr>
        <w:jc w:val="both"/>
        <w:rPr>
          <w:b/>
          <w:noProof/>
          <w:szCs w:val="22"/>
          <w:lang w:val="es-ES_tradnl"/>
        </w:rPr>
      </w:pPr>
    </w:p>
    <w:p w14:paraId="0691399E" w14:textId="77777777" w:rsidR="00617C23" w:rsidRPr="008F2F1B" w:rsidRDefault="00617C23" w:rsidP="00617C23">
      <w:pPr>
        <w:pBdr>
          <w:top w:val="single" w:sz="4" w:space="1" w:color="auto"/>
          <w:left w:val="single" w:sz="4" w:space="4" w:color="auto"/>
          <w:bottom w:val="single" w:sz="4" w:space="1" w:color="auto"/>
          <w:right w:val="single" w:sz="4" w:space="4" w:color="auto"/>
        </w:pBdr>
        <w:tabs>
          <w:tab w:val="left" w:pos="720"/>
        </w:tabs>
        <w:rPr>
          <w:b/>
          <w:bCs/>
          <w:szCs w:val="22"/>
          <w:lang w:val="es-ES_tradnl" w:eastAsia="en-GB"/>
        </w:rPr>
      </w:pPr>
      <w:r w:rsidRPr="008F2F1B">
        <w:rPr>
          <w:b/>
          <w:bCs/>
          <w:szCs w:val="22"/>
          <w:lang w:val="es-ES_tradnl" w:eastAsia="en-GB"/>
        </w:rPr>
        <w:t>CARTÓN EXTERIOR DEL ENVASE MÚLTIPLE - incluye blue box</w:t>
      </w:r>
    </w:p>
    <w:p w14:paraId="0C5C1128" w14:textId="77777777" w:rsidR="00617C23" w:rsidRPr="008F2F1B" w:rsidRDefault="00617C23" w:rsidP="00617C23">
      <w:pPr>
        <w:rPr>
          <w:noProof/>
          <w:szCs w:val="22"/>
          <w:lang w:val="es-ES_tradnl"/>
        </w:rPr>
      </w:pPr>
    </w:p>
    <w:p w14:paraId="430AEC32" w14:textId="77777777" w:rsidR="00617C23" w:rsidRPr="008F2F1B" w:rsidRDefault="00617C23" w:rsidP="00617C23">
      <w:pPr>
        <w:rPr>
          <w:noProof/>
          <w:szCs w:val="22"/>
          <w:lang w:val="es-ES_tradnl"/>
        </w:rPr>
      </w:pPr>
    </w:p>
    <w:p w14:paraId="15140AA4"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1.</w:t>
      </w:r>
      <w:r w:rsidRPr="008F2F1B">
        <w:rPr>
          <w:b/>
          <w:noProof/>
          <w:szCs w:val="22"/>
          <w:lang w:val="es-ES_tradnl"/>
        </w:rPr>
        <w:tab/>
        <w:t>NOMBRE DEL MEDICAMENTO</w:t>
      </w:r>
    </w:p>
    <w:p w14:paraId="3CE8EC34" w14:textId="77777777" w:rsidR="00617C23" w:rsidRPr="008F2F1B" w:rsidRDefault="00617C23" w:rsidP="00617C23">
      <w:pPr>
        <w:rPr>
          <w:noProof/>
          <w:szCs w:val="22"/>
          <w:lang w:val="es-ES_tradnl"/>
        </w:rPr>
      </w:pPr>
    </w:p>
    <w:p w14:paraId="4EBA4A53" w14:textId="77777777" w:rsidR="00617C23" w:rsidRPr="008F2F1B" w:rsidRDefault="00617C23" w:rsidP="00617C23">
      <w:pPr>
        <w:rPr>
          <w:noProof/>
          <w:szCs w:val="22"/>
          <w:lang w:val="es-ES_tradnl"/>
        </w:rPr>
      </w:pPr>
      <w:r w:rsidRPr="008F2F1B">
        <w:rPr>
          <w:lang w:val="es-ES_tradnl"/>
        </w:rPr>
        <w:t>Lynparza 150 mg comprimidos recubiertos con película</w:t>
      </w:r>
    </w:p>
    <w:p w14:paraId="5BC23E46" w14:textId="77777777" w:rsidR="00617C23" w:rsidRPr="008F2F1B" w:rsidRDefault="00617C23" w:rsidP="3D12BFAC">
      <w:pPr>
        <w:rPr>
          <w:noProof/>
        </w:rPr>
      </w:pPr>
      <w:r w:rsidRPr="3D12BFAC">
        <w:t>olaparib</w:t>
      </w:r>
    </w:p>
    <w:p w14:paraId="45DBE164" w14:textId="77777777" w:rsidR="00617C23" w:rsidRDefault="00617C23" w:rsidP="00617C23">
      <w:pPr>
        <w:rPr>
          <w:noProof/>
          <w:szCs w:val="22"/>
          <w:lang w:val="es-ES_tradnl"/>
        </w:rPr>
      </w:pPr>
    </w:p>
    <w:p w14:paraId="1F628AA1" w14:textId="77777777" w:rsidR="00807BAF" w:rsidRPr="008F2F1B" w:rsidRDefault="00807BAF" w:rsidP="00617C23">
      <w:pPr>
        <w:rPr>
          <w:noProof/>
          <w:szCs w:val="22"/>
          <w:lang w:val="es-ES_tradnl"/>
        </w:rPr>
      </w:pPr>
    </w:p>
    <w:p w14:paraId="226CF90A"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2.</w:t>
      </w:r>
      <w:r w:rsidRPr="008F2F1B">
        <w:rPr>
          <w:b/>
          <w:noProof/>
          <w:szCs w:val="22"/>
          <w:lang w:val="es-ES_tradnl"/>
        </w:rPr>
        <w:tab/>
        <w:t>PRINCIPIO(S) ACTIVO(S)</w:t>
      </w:r>
    </w:p>
    <w:p w14:paraId="499AB11A" w14:textId="77777777" w:rsidR="00617C23" w:rsidRPr="008F2F1B" w:rsidRDefault="00617C23" w:rsidP="00617C23">
      <w:pPr>
        <w:rPr>
          <w:noProof/>
          <w:szCs w:val="22"/>
          <w:lang w:val="es-ES_tradnl"/>
        </w:rPr>
      </w:pPr>
    </w:p>
    <w:p w14:paraId="4E88FC53" w14:textId="77777777" w:rsidR="00617C23" w:rsidRPr="008F2F1B" w:rsidRDefault="00617C23" w:rsidP="3D12BFAC">
      <w:pPr>
        <w:rPr>
          <w:noProof/>
        </w:rPr>
      </w:pPr>
      <w:r w:rsidRPr="3D12BFAC">
        <w:t>Cada comprimido recubierto con película contiene 150 mg de olaparib.</w:t>
      </w:r>
    </w:p>
    <w:p w14:paraId="7844D9BC" w14:textId="77777777" w:rsidR="00617C23" w:rsidRDefault="00617C23" w:rsidP="00617C23">
      <w:pPr>
        <w:rPr>
          <w:noProof/>
          <w:szCs w:val="22"/>
          <w:lang w:val="es-ES_tradnl"/>
        </w:rPr>
      </w:pPr>
    </w:p>
    <w:p w14:paraId="0461FC7C" w14:textId="77777777" w:rsidR="00807BAF" w:rsidRPr="008F2F1B" w:rsidRDefault="00807BAF" w:rsidP="00617C23">
      <w:pPr>
        <w:rPr>
          <w:noProof/>
          <w:szCs w:val="22"/>
          <w:lang w:val="es-ES_tradnl"/>
        </w:rPr>
      </w:pPr>
    </w:p>
    <w:p w14:paraId="3E1FC5D6"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3.</w:t>
      </w:r>
      <w:r w:rsidRPr="008F2F1B">
        <w:rPr>
          <w:b/>
          <w:noProof/>
          <w:szCs w:val="22"/>
          <w:lang w:val="es-ES_tradnl"/>
        </w:rPr>
        <w:tab/>
        <w:t>LISTA DE EXCIPIENTES</w:t>
      </w:r>
    </w:p>
    <w:p w14:paraId="63F583B3" w14:textId="77777777" w:rsidR="00617C23" w:rsidRPr="008F2F1B" w:rsidRDefault="00617C23" w:rsidP="00617C23">
      <w:pPr>
        <w:rPr>
          <w:noProof/>
          <w:szCs w:val="22"/>
          <w:lang w:val="es-ES_tradnl"/>
        </w:rPr>
      </w:pPr>
    </w:p>
    <w:p w14:paraId="5CCA4583" w14:textId="77777777" w:rsidR="00617C23" w:rsidRPr="008F2F1B" w:rsidRDefault="00617C23" w:rsidP="00617C23">
      <w:pPr>
        <w:rPr>
          <w:noProof/>
          <w:szCs w:val="22"/>
          <w:lang w:val="es-ES_tradnl"/>
        </w:rPr>
      </w:pPr>
    </w:p>
    <w:p w14:paraId="56D9AA79"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4.</w:t>
      </w:r>
      <w:r w:rsidRPr="008F2F1B">
        <w:rPr>
          <w:b/>
          <w:noProof/>
          <w:szCs w:val="22"/>
          <w:lang w:val="es-ES_tradnl"/>
        </w:rPr>
        <w:tab/>
        <w:t>FORMA FARMACÉUTICA Y CONTENIDO DEL ENVASE</w:t>
      </w:r>
    </w:p>
    <w:p w14:paraId="776DD5C5" w14:textId="77777777" w:rsidR="00617C23" w:rsidRDefault="00617C23" w:rsidP="00617C23">
      <w:pPr>
        <w:rPr>
          <w:szCs w:val="22"/>
          <w:highlight w:val="lightGray"/>
          <w:lang w:val="es-ES_tradnl"/>
        </w:rPr>
      </w:pPr>
    </w:p>
    <w:p w14:paraId="4BAEE366" w14:textId="77777777" w:rsidR="00617C23" w:rsidRPr="008F2F1B" w:rsidRDefault="00617C23" w:rsidP="00617C23">
      <w:pPr>
        <w:rPr>
          <w:noProof/>
          <w:szCs w:val="22"/>
          <w:lang w:val="es-ES_tradnl"/>
        </w:rPr>
      </w:pPr>
      <w:r>
        <w:rPr>
          <w:szCs w:val="22"/>
          <w:highlight w:val="lightGray"/>
          <w:lang w:val="es-ES_tradnl"/>
        </w:rPr>
        <w:t>Comprimidos recubiertos con película</w:t>
      </w:r>
    </w:p>
    <w:p w14:paraId="0F568B36" w14:textId="77777777" w:rsidR="00617C23" w:rsidRPr="008F2F1B" w:rsidRDefault="00617C23" w:rsidP="00617C23">
      <w:pPr>
        <w:rPr>
          <w:noProof/>
          <w:szCs w:val="22"/>
          <w:lang w:val="es-ES_tradnl"/>
        </w:rPr>
      </w:pPr>
      <w:r w:rsidRPr="008F2F1B">
        <w:rPr>
          <w:noProof/>
          <w:szCs w:val="22"/>
          <w:lang w:val="es-ES_tradnl"/>
        </w:rPr>
        <w:t>Envase múltiple: 112 (2 envases de 56) comprimidos recubiertos con película</w:t>
      </w:r>
    </w:p>
    <w:p w14:paraId="06275137" w14:textId="77777777" w:rsidR="00617C23" w:rsidRDefault="00617C23" w:rsidP="00617C23">
      <w:pPr>
        <w:rPr>
          <w:noProof/>
          <w:szCs w:val="22"/>
          <w:lang w:val="es-ES_tradnl"/>
        </w:rPr>
      </w:pPr>
    </w:p>
    <w:p w14:paraId="2D63601B" w14:textId="77777777" w:rsidR="00807BAF" w:rsidRPr="008F2F1B" w:rsidRDefault="00807BAF" w:rsidP="00617C23">
      <w:pPr>
        <w:rPr>
          <w:noProof/>
          <w:szCs w:val="22"/>
          <w:lang w:val="es-ES_tradnl"/>
        </w:rPr>
      </w:pPr>
    </w:p>
    <w:p w14:paraId="586ABD54"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5.</w:t>
      </w:r>
      <w:r w:rsidRPr="008F2F1B">
        <w:rPr>
          <w:b/>
          <w:noProof/>
          <w:szCs w:val="22"/>
          <w:lang w:val="es-ES_tradnl"/>
        </w:rPr>
        <w:tab/>
        <w:t>FORMA Y VÍA(S) DE ADMINISTRACIÓN</w:t>
      </w:r>
    </w:p>
    <w:p w14:paraId="11EE3156" w14:textId="77777777" w:rsidR="00617C23" w:rsidRPr="008F2F1B" w:rsidRDefault="00617C23" w:rsidP="00617C23">
      <w:pPr>
        <w:rPr>
          <w:noProof/>
          <w:szCs w:val="22"/>
          <w:lang w:val="es-ES_tradnl"/>
        </w:rPr>
      </w:pPr>
    </w:p>
    <w:p w14:paraId="79E76058" w14:textId="77777777" w:rsidR="00617C23" w:rsidRPr="008F2F1B" w:rsidRDefault="00617C23" w:rsidP="00617C23">
      <w:pPr>
        <w:rPr>
          <w:noProof/>
          <w:szCs w:val="22"/>
          <w:lang w:val="es-ES_tradnl"/>
        </w:rPr>
      </w:pPr>
      <w:r w:rsidRPr="008F2F1B">
        <w:rPr>
          <w:lang w:val="es-ES_tradnl"/>
        </w:rPr>
        <w:t>Vía oral</w:t>
      </w:r>
    </w:p>
    <w:p w14:paraId="3C680156" w14:textId="77777777" w:rsidR="00617C23" w:rsidRPr="008F2F1B" w:rsidRDefault="00617C23" w:rsidP="00617C23">
      <w:pPr>
        <w:rPr>
          <w:noProof/>
          <w:szCs w:val="22"/>
          <w:lang w:val="es-ES_tradnl"/>
        </w:rPr>
      </w:pPr>
      <w:r w:rsidRPr="008F2F1B">
        <w:rPr>
          <w:lang w:val="es-ES_tradnl"/>
        </w:rPr>
        <w:t>Leer el prospecto antes de utilizar este medicamento.</w:t>
      </w:r>
    </w:p>
    <w:p w14:paraId="7D081356" w14:textId="77777777" w:rsidR="00617C23" w:rsidRDefault="00617C23" w:rsidP="00617C23">
      <w:pPr>
        <w:rPr>
          <w:noProof/>
          <w:szCs w:val="22"/>
          <w:lang w:val="es-ES_tradnl"/>
        </w:rPr>
      </w:pPr>
    </w:p>
    <w:p w14:paraId="39DAB4F1" w14:textId="77777777" w:rsidR="00807BAF" w:rsidRPr="008F2F1B" w:rsidRDefault="00807BAF" w:rsidP="00617C23">
      <w:pPr>
        <w:rPr>
          <w:noProof/>
          <w:szCs w:val="22"/>
          <w:lang w:val="es-ES_tradnl"/>
        </w:rPr>
      </w:pPr>
    </w:p>
    <w:p w14:paraId="165C4E35"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6.</w:t>
      </w:r>
      <w:r w:rsidRPr="008F2F1B">
        <w:rPr>
          <w:b/>
          <w:noProof/>
          <w:szCs w:val="22"/>
          <w:lang w:val="es-ES_tradnl"/>
        </w:rPr>
        <w:tab/>
        <w:t>ADVERTENCIA ESPECIAL DE QUE EL MEDICAMENTO DEBE MANTENERSE FUERA DE LA VISTA Y DEL ALCANCE DE LOS NIÑOS</w:t>
      </w:r>
    </w:p>
    <w:p w14:paraId="6E30F3C2" w14:textId="77777777" w:rsidR="00617C23" w:rsidRPr="008F2F1B" w:rsidRDefault="00617C23" w:rsidP="00617C23">
      <w:pPr>
        <w:rPr>
          <w:noProof/>
          <w:szCs w:val="22"/>
          <w:lang w:val="es-ES_tradnl"/>
        </w:rPr>
      </w:pPr>
    </w:p>
    <w:p w14:paraId="670455A1" w14:textId="77777777" w:rsidR="00617C23" w:rsidRPr="008F2F1B" w:rsidRDefault="00617C23" w:rsidP="00171EC8">
      <w:pPr>
        <w:rPr>
          <w:noProof/>
          <w:szCs w:val="22"/>
          <w:lang w:val="es-ES_tradnl"/>
        </w:rPr>
      </w:pPr>
      <w:r w:rsidRPr="008F2F1B">
        <w:rPr>
          <w:lang w:val="es-ES_tradnl"/>
        </w:rPr>
        <w:t>Mantener fuera de la vista y del alcance de los niños.</w:t>
      </w:r>
    </w:p>
    <w:p w14:paraId="2C5600F1" w14:textId="77777777" w:rsidR="00617C23" w:rsidRDefault="00617C23" w:rsidP="00171EC8">
      <w:pPr>
        <w:rPr>
          <w:noProof/>
          <w:szCs w:val="22"/>
          <w:lang w:val="es-ES_tradnl"/>
        </w:rPr>
      </w:pPr>
    </w:p>
    <w:p w14:paraId="7A6EF643" w14:textId="77777777" w:rsidR="00807BAF" w:rsidRPr="008F2F1B" w:rsidRDefault="00807BAF" w:rsidP="00171EC8">
      <w:pPr>
        <w:rPr>
          <w:noProof/>
          <w:szCs w:val="22"/>
          <w:lang w:val="es-ES_tradnl"/>
        </w:rPr>
      </w:pPr>
    </w:p>
    <w:p w14:paraId="0DEA6AF1"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7.</w:t>
      </w:r>
      <w:r w:rsidRPr="008F2F1B">
        <w:rPr>
          <w:b/>
          <w:noProof/>
          <w:szCs w:val="22"/>
          <w:lang w:val="es-ES_tradnl"/>
        </w:rPr>
        <w:tab/>
        <w:t>OTRA(S) ADVERTENCIA(S) ESPECIAL(ES), SI ES NECESARIO</w:t>
      </w:r>
    </w:p>
    <w:p w14:paraId="75156A1A" w14:textId="77777777" w:rsidR="00617C23" w:rsidRDefault="00617C23" w:rsidP="00617C23">
      <w:pPr>
        <w:rPr>
          <w:noProof/>
          <w:szCs w:val="22"/>
          <w:lang w:val="es-ES_tradnl"/>
        </w:rPr>
      </w:pPr>
    </w:p>
    <w:p w14:paraId="51945D62" w14:textId="77777777" w:rsidR="00807BAF" w:rsidRPr="008F2F1B" w:rsidRDefault="00807BAF" w:rsidP="00617C23">
      <w:pPr>
        <w:rPr>
          <w:noProof/>
          <w:szCs w:val="22"/>
          <w:lang w:val="es-ES_tradnl"/>
        </w:rPr>
      </w:pPr>
    </w:p>
    <w:p w14:paraId="43CF4ED8"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8.</w:t>
      </w:r>
      <w:r w:rsidRPr="008F2F1B">
        <w:rPr>
          <w:b/>
          <w:noProof/>
          <w:szCs w:val="22"/>
          <w:lang w:val="es-ES_tradnl"/>
        </w:rPr>
        <w:tab/>
        <w:t>FECHA DE CADUCIDAD</w:t>
      </w:r>
    </w:p>
    <w:p w14:paraId="031090EF" w14:textId="77777777" w:rsidR="00617C23" w:rsidRPr="008F2F1B" w:rsidRDefault="00617C23" w:rsidP="00617C23">
      <w:pPr>
        <w:rPr>
          <w:noProof/>
          <w:lang w:val="es-ES_tradnl"/>
        </w:rPr>
      </w:pPr>
    </w:p>
    <w:p w14:paraId="2D94D9D9" w14:textId="77777777" w:rsidR="00617C23" w:rsidRPr="008F2F1B" w:rsidRDefault="00617C23" w:rsidP="00617C23">
      <w:pPr>
        <w:rPr>
          <w:lang w:val="es-ES_tradnl"/>
        </w:rPr>
      </w:pPr>
      <w:r w:rsidRPr="008F2F1B">
        <w:rPr>
          <w:lang w:val="es-ES_tradnl"/>
        </w:rPr>
        <w:t>CAD</w:t>
      </w:r>
    </w:p>
    <w:p w14:paraId="42761614" w14:textId="77777777" w:rsidR="00617C23" w:rsidRDefault="00617C23" w:rsidP="00617C23">
      <w:pPr>
        <w:rPr>
          <w:noProof/>
          <w:lang w:val="es-ES_tradnl"/>
        </w:rPr>
      </w:pPr>
    </w:p>
    <w:p w14:paraId="4739C93E" w14:textId="77777777" w:rsidR="00807BAF" w:rsidRPr="008F2F1B" w:rsidRDefault="00807BAF" w:rsidP="00617C23">
      <w:pPr>
        <w:rPr>
          <w:noProof/>
          <w:lang w:val="es-ES_tradnl"/>
        </w:rPr>
      </w:pPr>
    </w:p>
    <w:p w14:paraId="0EEA3069"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9.</w:t>
      </w:r>
      <w:r w:rsidRPr="008F2F1B">
        <w:rPr>
          <w:b/>
          <w:noProof/>
          <w:szCs w:val="22"/>
          <w:lang w:val="es-ES_tradnl"/>
        </w:rPr>
        <w:tab/>
        <w:t>CONDICIONES ESPECIALES DE CONSERVACIÓN</w:t>
      </w:r>
    </w:p>
    <w:p w14:paraId="494FDA4D" w14:textId="77777777" w:rsidR="00617C23" w:rsidRPr="008F2F1B" w:rsidRDefault="00617C23" w:rsidP="00617C23">
      <w:pPr>
        <w:rPr>
          <w:noProof/>
          <w:szCs w:val="22"/>
          <w:lang w:val="es-ES_tradnl"/>
        </w:rPr>
      </w:pPr>
    </w:p>
    <w:p w14:paraId="1776919E" w14:textId="77777777" w:rsidR="00617C23" w:rsidRPr="008F2F1B" w:rsidRDefault="00617C23" w:rsidP="00617C23">
      <w:pPr>
        <w:ind w:left="567" w:hanging="567"/>
        <w:rPr>
          <w:noProof/>
          <w:szCs w:val="22"/>
          <w:lang w:val="es-ES_tradnl"/>
        </w:rPr>
      </w:pPr>
      <w:r w:rsidRPr="008F2F1B">
        <w:rPr>
          <w:lang w:val="es-ES_tradnl"/>
        </w:rPr>
        <w:t>Conservar en el envase original para protegerlo de la humedad.</w:t>
      </w:r>
    </w:p>
    <w:p w14:paraId="3ABD257A" w14:textId="77777777" w:rsidR="00617C23" w:rsidRDefault="00617C23" w:rsidP="00617C23">
      <w:pPr>
        <w:ind w:left="567" w:hanging="567"/>
        <w:rPr>
          <w:noProof/>
          <w:szCs w:val="22"/>
          <w:lang w:val="es-ES_tradnl"/>
        </w:rPr>
      </w:pPr>
    </w:p>
    <w:p w14:paraId="05539350" w14:textId="77777777" w:rsidR="00807BAF" w:rsidRPr="008F2F1B" w:rsidRDefault="00807BAF" w:rsidP="00617C23">
      <w:pPr>
        <w:ind w:left="567" w:hanging="567"/>
        <w:rPr>
          <w:noProof/>
          <w:szCs w:val="22"/>
          <w:lang w:val="es-ES_tradnl"/>
        </w:rPr>
      </w:pPr>
    </w:p>
    <w:p w14:paraId="72471D4E"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lastRenderedPageBreak/>
        <w:t>10.</w:t>
      </w:r>
      <w:r w:rsidRPr="008F2F1B">
        <w:rPr>
          <w:b/>
          <w:noProof/>
          <w:szCs w:val="22"/>
          <w:lang w:val="es-ES_tradnl"/>
        </w:rPr>
        <w:tab/>
        <w:t>PRECAUCIONES ESPECIALES DE ELIMINACIÓN DEL MEDICAMENTO NO UTILIZADO Y DE LOS MATERIALES DERIVADOS DE SU USO (CUANDO CORRESPONDA)</w:t>
      </w:r>
    </w:p>
    <w:p w14:paraId="2D3C30D9" w14:textId="77777777" w:rsidR="00617C23" w:rsidRPr="008F2F1B" w:rsidRDefault="00617C23" w:rsidP="00617C23">
      <w:pPr>
        <w:rPr>
          <w:noProof/>
          <w:szCs w:val="22"/>
          <w:lang w:val="es-ES_tradnl"/>
        </w:rPr>
      </w:pPr>
    </w:p>
    <w:p w14:paraId="792AC3E1" w14:textId="77777777" w:rsidR="00617C23" w:rsidRPr="008F2F1B" w:rsidRDefault="00617C23" w:rsidP="3D12BFAC">
      <w:r w:rsidRPr="3D12BFAC">
        <w:t>La eliminación del medicamento no utilizado y de todos los materiales que hayan estado en contacto con él se realizará de acuerdo con la normativa local.</w:t>
      </w:r>
    </w:p>
    <w:p w14:paraId="78A980C7" w14:textId="77777777" w:rsidR="00617C23" w:rsidRDefault="00617C23" w:rsidP="00617C23">
      <w:pPr>
        <w:rPr>
          <w:lang w:val="es-ES_tradnl"/>
        </w:rPr>
      </w:pPr>
    </w:p>
    <w:p w14:paraId="19BE3DD1" w14:textId="77777777" w:rsidR="00807BAF" w:rsidRPr="008F2F1B" w:rsidRDefault="00807BAF" w:rsidP="00617C23">
      <w:pPr>
        <w:rPr>
          <w:lang w:val="es-ES_tradnl"/>
        </w:rPr>
      </w:pPr>
    </w:p>
    <w:p w14:paraId="32564794"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11.</w:t>
      </w:r>
      <w:r w:rsidRPr="008F2F1B">
        <w:rPr>
          <w:b/>
          <w:noProof/>
          <w:szCs w:val="22"/>
          <w:lang w:val="es-ES_tradnl"/>
        </w:rPr>
        <w:tab/>
        <w:t>NOMBRE Y DIRECCIÓN DEL TITULAR DE LA AUTORIZACIÓN DE COMERCIALIZACIÓN</w:t>
      </w:r>
    </w:p>
    <w:p w14:paraId="3304CBA3" w14:textId="77777777" w:rsidR="00617C23" w:rsidRPr="008F2F1B" w:rsidRDefault="00617C23" w:rsidP="00617C23">
      <w:pPr>
        <w:rPr>
          <w:noProof/>
          <w:szCs w:val="22"/>
          <w:lang w:val="es-ES_tradnl"/>
        </w:rPr>
      </w:pPr>
    </w:p>
    <w:p w14:paraId="5A050202" w14:textId="77777777" w:rsidR="00617C23" w:rsidRPr="008F2F1B" w:rsidRDefault="00617C23" w:rsidP="00617C23">
      <w:pPr>
        <w:rPr>
          <w:noProof/>
          <w:szCs w:val="22"/>
          <w:lang w:val="es-ES_tradnl"/>
        </w:rPr>
      </w:pPr>
      <w:r w:rsidRPr="008F2F1B">
        <w:rPr>
          <w:lang w:val="es-ES_tradnl"/>
        </w:rPr>
        <w:t>AstraZeneca AB</w:t>
      </w:r>
    </w:p>
    <w:p w14:paraId="0D2ADFBF" w14:textId="77777777" w:rsidR="00617C23" w:rsidRPr="008F2F1B" w:rsidRDefault="00617C23" w:rsidP="3D12BFAC">
      <w:pPr>
        <w:rPr>
          <w:noProof/>
        </w:rPr>
      </w:pPr>
      <w:r w:rsidRPr="3D12BFAC">
        <w:t>SE151 85 Södertälje</w:t>
      </w:r>
    </w:p>
    <w:p w14:paraId="40D64DC5" w14:textId="77777777" w:rsidR="00617C23" w:rsidRPr="008F2F1B" w:rsidRDefault="00617C23" w:rsidP="00617C23">
      <w:pPr>
        <w:rPr>
          <w:noProof/>
          <w:szCs w:val="22"/>
          <w:lang w:val="es-ES_tradnl"/>
        </w:rPr>
      </w:pPr>
      <w:r w:rsidRPr="008F2F1B">
        <w:rPr>
          <w:lang w:val="es-ES_tradnl"/>
        </w:rPr>
        <w:t>Suecia</w:t>
      </w:r>
    </w:p>
    <w:p w14:paraId="78725EEC" w14:textId="77777777" w:rsidR="00617C23" w:rsidRDefault="00617C23" w:rsidP="00617C23">
      <w:pPr>
        <w:rPr>
          <w:noProof/>
          <w:szCs w:val="22"/>
          <w:lang w:val="es-ES_tradnl"/>
        </w:rPr>
      </w:pPr>
    </w:p>
    <w:p w14:paraId="56B07433" w14:textId="77777777" w:rsidR="00807BAF" w:rsidRPr="008F2F1B" w:rsidRDefault="00807BAF" w:rsidP="00617C23">
      <w:pPr>
        <w:rPr>
          <w:noProof/>
          <w:szCs w:val="22"/>
          <w:lang w:val="es-ES_tradnl"/>
        </w:rPr>
      </w:pPr>
    </w:p>
    <w:p w14:paraId="4A66BB18"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12.</w:t>
      </w:r>
      <w:r w:rsidRPr="008F2F1B">
        <w:rPr>
          <w:b/>
          <w:noProof/>
          <w:szCs w:val="22"/>
          <w:lang w:val="es-ES_tradnl"/>
        </w:rPr>
        <w:tab/>
        <w:t>NÚMERO(S) DE AUTORIZACIÓN DE COMERCIALIZACIÓN</w:t>
      </w:r>
    </w:p>
    <w:p w14:paraId="62245724" w14:textId="77777777" w:rsidR="00617C23" w:rsidRPr="008F2F1B" w:rsidRDefault="00617C23" w:rsidP="00617C23">
      <w:pPr>
        <w:rPr>
          <w:noProof/>
          <w:szCs w:val="22"/>
          <w:lang w:val="es-ES_tradnl"/>
        </w:rPr>
      </w:pPr>
    </w:p>
    <w:p w14:paraId="272FEE99" w14:textId="77777777" w:rsidR="00B2348F" w:rsidRPr="008F2F1B" w:rsidRDefault="009363F1" w:rsidP="00171EC8">
      <w:pPr>
        <w:rPr>
          <w:lang w:val="es-ES_tradnl"/>
        </w:rPr>
      </w:pPr>
      <w:r w:rsidRPr="008F2F1B">
        <w:rPr>
          <w:lang w:val="es-ES_tradnl"/>
        </w:rPr>
        <w:t>EU/1/14/959/005</w:t>
      </w:r>
    </w:p>
    <w:p w14:paraId="74E13A59" w14:textId="77777777" w:rsidR="009363F1" w:rsidRPr="008F2F1B" w:rsidRDefault="009363F1" w:rsidP="00171EC8">
      <w:pPr>
        <w:rPr>
          <w:lang w:val="es-ES_tradnl"/>
        </w:rPr>
      </w:pPr>
    </w:p>
    <w:p w14:paraId="7F884F34" w14:textId="77777777" w:rsidR="00617C23" w:rsidRPr="008F2F1B" w:rsidRDefault="00617C23" w:rsidP="00171EC8">
      <w:pPr>
        <w:rPr>
          <w:noProof/>
          <w:lang w:val="es-ES_tradnl"/>
        </w:rPr>
      </w:pPr>
    </w:p>
    <w:p w14:paraId="2B538D3B" w14:textId="77777777" w:rsidR="00617C23" w:rsidRPr="00171EC8" w:rsidRDefault="00617C23" w:rsidP="00171EC8">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13.</w:t>
      </w:r>
      <w:r w:rsidRPr="008F2F1B">
        <w:rPr>
          <w:b/>
          <w:noProof/>
          <w:szCs w:val="22"/>
          <w:lang w:val="es-ES_tradnl"/>
        </w:rPr>
        <w:tab/>
        <w:t xml:space="preserve">NÚMERO DE LOTE </w:t>
      </w:r>
    </w:p>
    <w:p w14:paraId="3F5DD658" w14:textId="77777777" w:rsidR="00617C23" w:rsidRPr="008F2F1B" w:rsidRDefault="00617C23" w:rsidP="00617C23">
      <w:pPr>
        <w:rPr>
          <w:b/>
          <w:noProof/>
          <w:szCs w:val="22"/>
          <w:lang w:val="es-ES_tradnl"/>
        </w:rPr>
      </w:pPr>
    </w:p>
    <w:p w14:paraId="0DF4B381" w14:textId="77777777" w:rsidR="00617C23" w:rsidRPr="008F2F1B" w:rsidRDefault="00617C23" w:rsidP="00617C23">
      <w:pPr>
        <w:rPr>
          <w:lang w:val="es-ES_tradnl"/>
        </w:rPr>
      </w:pPr>
      <w:r w:rsidRPr="008F2F1B">
        <w:rPr>
          <w:lang w:val="es-ES_tradnl"/>
        </w:rPr>
        <w:t>Lote</w:t>
      </w:r>
    </w:p>
    <w:p w14:paraId="7F9724EA" w14:textId="77777777" w:rsidR="00617C23" w:rsidRDefault="00617C23" w:rsidP="00617C23">
      <w:pPr>
        <w:rPr>
          <w:noProof/>
          <w:szCs w:val="22"/>
          <w:lang w:val="es-ES_tradnl"/>
        </w:rPr>
      </w:pPr>
    </w:p>
    <w:p w14:paraId="64702908" w14:textId="77777777" w:rsidR="00807BAF" w:rsidRPr="008F2F1B" w:rsidRDefault="00807BAF" w:rsidP="00617C23">
      <w:pPr>
        <w:rPr>
          <w:noProof/>
          <w:szCs w:val="22"/>
          <w:lang w:val="es-ES_tradnl"/>
        </w:rPr>
      </w:pPr>
    </w:p>
    <w:p w14:paraId="3DE2F3D8"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14.</w:t>
      </w:r>
      <w:r w:rsidRPr="008F2F1B">
        <w:rPr>
          <w:b/>
          <w:noProof/>
          <w:szCs w:val="22"/>
          <w:lang w:val="es-ES_tradnl"/>
        </w:rPr>
        <w:tab/>
        <w:t>CONDICIONES GENERALES DE DISPENSACIÓN</w:t>
      </w:r>
    </w:p>
    <w:p w14:paraId="46B17A70" w14:textId="77777777" w:rsidR="00617C23" w:rsidRPr="008F2F1B" w:rsidRDefault="00617C23" w:rsidP="00617C23">
      <w:pPr>
        <w:rPr>
          <w:b/>
          <w:bCs/>
          <w:noProof/>
          <w:lang w:val="es-ES_tradnl"/>
        </w:rPr>
      </w:pPr>
    </w:p>
    <w:p w14:paraId="21B2F3C8" w14:textId="77777777" w:rsidR="00617C23" w:rsidRPr="008F2F1B" w:rsidRDefault="00617C23" w:rsidP="00617C23">
      <w:pPr>
        <w:rPr>
          <w:b/>
          <w:bCs/>
          <w:noProof/>
          <w:lang w:val="es-ES_tradnl"/>
        </w:rPr>
      </w:pPr>
    </w:p>
    <w:p w14:paraId="693EF202"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15.</w:t>
      </w:r>
      <w:r w:rsidRPr="008F2F1B">
        <w:rPr>
          <w:b/>
          <w:noProof/>
          <w:szCs w:val="22"/>
          <w:lang w:val="es-ES_tradnl"/>
        </w:rPr>
        <w:tab/>
        <w:t>INSTRUCCIONES DE USO</w:t>
      </w:r>
    </w:p>
    <w:p w14:paraId="2ED712F7" w14:textId="77777777" w:rsidR="00617C23" w:rsidRPr="008F2F1B" w:rsidRDefault="00617C23" w:rsidP="00617C23">
      <w:pPr>
        <w:rPr>
          <w:bCs/>
          <w:noProof/>
          <w:szCs w:val="22"/>
          <w:lang w:val="es-ES_tradnl"/>
        </w:rPr>
      </w:pPr>
    </w:p>
    <w:p w14:paraId="0BFF5836" w14:textId="77777777" w:rsidR="00807BAF" w:rsidRPr="008F2F1B" w:rsidRDefault="00807BAF" w:rsidP="00617C23">
      <w:pPr>
        <w:rPr>
          <w:bCs/>
          <w:noProof/>
          <w:szCs w:val="22"/>
          <w:lang w:val="es-ES_tradnl"/>
        </w:rPr>
      </w:pPr>
    </w:p>
    <w:p w14:paraId="5DE7D839"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16.</w:t>
      </w:r>
      <w:r w:rsidRPr="008F2F1B">
        <w:rPr>
          <w:b/>
          <w:noProof/>
          <w:szCs w:val="22"/>
          <w:lang w:val="es-ES_tradnl"/>
        </w:rPr>
        <w:tab/>
        <w:t>INFORMACIÓN EN BRAILLE</w:t>
      </w:r>
    </w:p>
    <w:p w14:paraId="225EDCEC" w14:textId="77777777" w:rsidR="00617C23" w:rsidRPr="008F2F1B" w:rsidRDefault="00617C23" w:rsidP="00617C23">
      <w:pPr>
        <w:ind w:left="567" w:hanging="567"/>
        <w:rPr>
          <w:noProof/>
          <w:szCs w:val="22"/>
          <w:lang w:val="es-ES_tradnl"/>
        </w:rPr>
      </w:pPr>
    </w:p>
    <w:p w14:paraId="2C4E17E3" w14:textId="77777777" w:rsidR="00617C23" w:rsidRPr="004B2A1D" w:rsidRDefault="00617C23" w:rsidP="00617C23">
      <w:pPr>
        <w:rPr>
          <w:szCs w:val="22"/>
        </w:rPr>
      </w:pPr>
      <w:r w:rsidRPr="004B2A1D">
        <w:rPr>
          <w:szCs w:val="22"/>
        </w:rPr>
        <w:t>lynparza 150 mg</w:t>
      </w:r>
    </w:p>
    <w:p w14:paraId="4AF72440" w14:textId="77777777" w:rsidR="00617C23" w:rsidRDefault="00617C23" w:rsidP="00617C23">
      <w:pPr>
        <w:ind w:left="567" w:hanging="567"/>
        <w:rPr>
          <w:lang w:val="es-ES_tradnl"/>
        </w:rPr>
      </w:pPr>
    </w:p>
    <w:p w14:paraId="06367B5A" w14:textId="77777777" w:rsidR="00807BAF" w:rsidRPr="008F2F1B" w:rsidRDefault="00807BAF" w:rsidP="00617C23">
      <w:pPr>
        <w:ind w:left="567" w:hanging="567"/>
        <w:rPr>
          <w:lang w:val="es-ES_tradnl"/>
        </w:rPr>
      </w:pPr>
    </w:p>
    <w:p w14:paraId="7326E5D6"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17.</w:t>
      </w:r>
      <w:r w:rsidRPr="008F2F1B">
        <w:rPr>
          <w:b/>
          <w:noProof/>
          <w:szCs w:val="22"/>
          <w:lang w:val="es-ES_tradnl"/>
        </w:rPr>
        <w:tab/>
        <w:t>IDENTIFICADOR ÚNICO – CÓDIGO DE BARRAS 2D</w:t>
      </w:r>
    </w:p>
    <w:p w14:paraId="364C4126" w14:textId="77777777" w:rsidR="00617C23" w:rsidRPr="008F2F1B" w:rsidRDefault="00617C23" w:rsidP="00617C23">
      <w:pPr>
        <w:ind w:left="567" w:hanging="567"/>
        <w:rPr>
          <w:szCs w:val="22"/>
          <w:lang w:val="es-ES_tradnl"/>
        </w:rPr>
      </w:pPr>
    </w:p>
    <w:p w14:paraId="266C12C4" w14:textId="77777777" w:rsidR="00617C23" w:rsidRPr="008F2F1B" w:rsidRDefault="00617C23" w:rsidP="00617C23">
      <w:pPr>
        <w:autoSpaceDE w:val="0"/>
        <w:autoSpaceDN w:val="0"/>
        <w:adjustRightInd w:val="0"/>
        <w:rPr>
          <w:szCs w:val="22"/>
          <w:lang w:val="es-ES_tradnl" w:eastAsia="es-ES"/>
        </w:rPr>
      </w:pPr>
      <w:r>
        <w:rPr>
          <w:szCs w:val="22"/>
          <w:highlight w:val="lightGray"/>
          <w:lang w:val="es-ES_tradnl" w:eastAsia="es-ES"/>
        </w:rPr>
        <w:t>Incluido el código de barras 2D que lleva el identificador único</w:t>
      </w:r>
    </w:p>
    <w:p w14:paraId="1B18B961" w14:textId="77777777" w:rsidR="00617C23" w:rsidRDefault="00617C23" w:rsidP="00617C23">
      <w:pPr>
        <w:rPr>
          <w:b/>
          <w:noProof/>
          <w:szCs w:val="22"/>
          <w:lang w:val="es-ES_tradnl"/>
        </w:rPr>
      </w:pPr>
    </w:p>
    <w:p w14:paraId="1E8C7F5A" w14:textId="77777777" w:rsidR="00807BAF" w:rsidRPr="008F2F1B" w:rsidRDefault="00807BAF" w:rsidP="00617C23">
      <w:pPr>
        <w:rPr>
          <w:b/>
          <w:noProof/>
          <w:szCs w:val="22"/>
          <w:lang w:val="es-ES_tradnl"/>
        </w:rPr>
      </w:pPr>
    </w:p>
    <w:p w14:paraId="0EFE739E"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18.</w:t>
      </w:r>
      <w:r w:rsidRPr="008F2F1B">
        <w:rPr>
          <w:b/>
          <w:noProof/>
          <w:szCs w:val="22"/>
          <w:lang w:val="es-ES_tradnl"/>
        </w:rPr>
        <w:tab/>
        <w:t>IDENTIFICADOR ÚNICO – INFORMACIÓN EN CARACTERES VISUALES</w:t>
      </w:r>
    </w:p>
    <w:p w14:paraId="52A638A8" w14:textId="77777777" w:rsidR="00617C23" w:rsidRPr="008F2F1B" w:rsidRDefault="00617C23" w:rsidP="00617C23">
      <w:pPr>
        <w:rPr>
          <w:b/>
          <w:noProof/>
          <w:szCs w:val="22"/>
          <w:lang w:val="es-ES_tradnl"/>
        </w:rPr>
      </w:pPr>
    </w:p>
    <w:p w14:paraId="4DD87114" w14:textId="77777777" w:rsidR="00617C23" w:rsidRPr="008F2F1B" w:rsidRDefault="00617C23" w:rsidP="00617C23">
      <w:pPr>
        <w:autoSpaceDE w:val="0"/>
        <w:autoSpaceDN w:val="0"/>
        <w:adjustRightInd w:val="0"/>
        <w:rPr>
          <w:szCs w:val="22"/>
          <w:lang w:val="es-ES_tradnl" w:eastAsia="es-ES"/>
        </w:rPr>
      </w:pPr>
      <w:r w:rsidRPr="008F2F1B">
        <w:rPr>
          <w:szCs w:val="22"/>
          <w:lang w:val="es-ES_tradnl" w:eastAsia="es-ES"/>
        </w:rPr>
        <w:t>PC</w:t>
      </w:r>
    </w:p>
    <w:p w14:paraId="0376E343" w14:textId="77777777" w:rsidR="00617C23" w:rsidRPr="008F2F1B" w:rsidRDefault="00617C23" w:rsidP="00617C23">
      <w:pPr>
        <w:autoSpaceDE w:val="0"/>
        <w:autoSpaceDN w:val="0"/>
        <w:adjustRightInd w:val="0"/>
        <w:rPr>
          <w:szCs w:val="22"/>
          <w:lang w:val="es-ES_tradnl" w:eastAsia="es-ES"/>
        </w:rPr>
      </w:pPr>
      <w:r w:rsidRPr="008F2F1B">
        <w:rPr>
          <w:szCs w:val="22"/>
          <w:lang w:val="es-ES_tradnl" w:eastAsia="es-ES"/>
        </w:rPr>
        <w:t>SN</w:t>
      </w:r>
    </w:p>
    <w:p w14:paraId="02F93066" w14:textId="77777777" w:rsidR="00617C23" w:rsidRPr="008F2F1B" w:rsidRDefault="00617C23" w:rsidP="00617C23">
      <w:pPr>
        <w:autoSpaceDE w:val="0"/>
        <w:autoSpaceDN w:val="0"/>
        <w:adjustRightInd w:val="0"/>
        <w:rPr>
          <w:szCs w:val="22"/>
          <w:lang w:val="es-ES_tradnl" w:eastAsia="es-ES"/>
        </w:rPr>
      </w:pPr>
      <w:r w:rsidRPr="008F2F1B">
        <w:rPr>
          <w:szCs w:val="22"/>
          <w:lang w:val="es-ES_tradnl" w:eastAsia="es-ES"/>
        </w:rPr>
        <w:t>NN</w:t>
      </w:r>
    </w:p>
    <w:p w14:paraId="2CC26F3B" w14:textId="77777777" w:rsidR="00617C23" w:rsidRPr="008F2F1B" w:rsidRDefault="00617C23" w:rsidP="00617C23">
      <w:pPr>
        <w:rPr>
          <w:b/>
          <w:noProof/>
          <w:szCs w:val="22"/>
          <w:lang w:val="es-ES_tradnl"/>
        </w:rPr>
      </w:pPr>
    </w:p>
    <w:p w14:paraId="3A31EA6D" w14:textId="77777777" w:rsidR="00617C23" w:rsidRPr="008F2F1B" w:rsidRDefault="00617C23" w:rsidP="00617C23">
      <w:pPr>
        <w:rPr>
          <w:noProof/>
          <w:szCs w:val="22"/>
          <w:lang w:val="es-ES_tradnl"/>
        </w:rPr>
      </w:pPr>
    </w:p>
    <w:p w14:paraId="27FB26B9" w14:textId="77777777" w:rsidR="00617C23" w:rsidRPr="008F2F1B" w:rsidRDefault="00617C23" w:rsidP="00617C23">
      <w:pPr>
        <w:pBdr>
          <w:top w:val="single" w:sz="4" w:space="1" w:color="auto"/>
          <w:left w:val="single" w:sz="4" w:space="4" w:color="auto"/>
          <w:bottom w:val="single" w:sz="4" w:space="1" w:color="auto"/>
          <w:right w:val="single" w:sz="4" w:space="4" w:color="auto"/>
        </w:pBdr>
        <w:jc w:val="both"/>
        <w:rPr>
          <w:b/>
          <w:noProof/>
          <w:szCs w:val="22"/>
          <w:lang w:val="es-ES_tradnl"/>
        </w:rPr>
      </w:pPr>
      <w:r w:rsidRPr="008F2F1B">
        <w:rPr>
          <w:noProof/>
          <w:szCs w:val="22"/>
          <w:lang w:val="es-ES_tradnl"/>
        </w:rPr>
        <w:br w:type="page"/>
      </w:r>
      <w:r w:rsidRPr="008F2F1B">
        <w:rPr>
          <w:b/>
          <w:noProof/>
          <w:szCs w:val="22"/>
          <w:lang w:val="es-ES_tradnl"/>
        </w:rPr>
        <w:lastRenderedPageBreak/>
        <w:t>INFORMACIÓN QUE DEBE FIGURAR EN EL ACONDICIONAMIENTO PRIMARIO</w:t>
      </w:r>
    </w:p>
    <w:p w14:paraId="690959DA" w14:textId="77777777" w:rsidR="00617C23" w:rsidRPr="008F2F1B" w:rsidRDefault="00617C23" w:rsidP="00617C23">
      <w:pPr>
        <w:pBdr>
          <w:top w:val="single" w:sz="4" w:space="1" w:color="auto"/>
          <w:left w:val="single" w:sz="4" w:space="4" w:color="auto"/>
          <w:bottom w:val="single" w:sz="4" w:space="1" w:color="auto"/>
          <w:right w:val="single" w:sz="4" w:space="4" w:color="auto"/>
        </w:pBdr>
        <w:jc w:val="both"/>
        <w:rPr>
          <w:b/>
          <w:noProof/>
          <w:szCs w:val="22"/>
          <w:lang w:val="es-ES_tradnl"/>
        </w:rPr>
      </w:pPr>
    </w:p>
    <w:p w14:paraId="26C8E773" w14:textId="77777777" w:rsidR="00617C23" w:rsidRPr="008F2F1B" w:rsidRDefault="00617C23" w:rsidP="00617C23">
      <w:pPr>
        <w:pBdr>
          <w:top w:val="single" w:sz="4" w:space="1" w:color="auto"/>
          <w:left w:val="single" w:sz="4" w:space="4" w:color="auto"/>
          <w:bottom w:val="single" w:sz="4" w:space="1" w:color="auto"/>
          <w:right w:val="single" w:sz="4" w:space="4" w:color="auto"/>
        </w:pBdr>
        <w:rPr>
          <w:b/>
          <w:noProof/>
          <w:szCs w:val="22"/>
          <w:lang w:val="es-ES_tradnl"/>
        </w:rPr>
      </w:pPr>
      <w:r w:rsidRPr="008F2F1B">
        <w:rPr>
          <w:b/>
          <w:noProof/>
          <w:szCs w:val="22"/>
          <w:lang w:val="es-ES_tradnl"/>
        </w:rPr>
        <w:t>CARTÓN INTERIOR – sin blue box</w:t>
      </w:r>
    </w:p>
    <w:p w14:paraId="0463E5CC" w14:textId="77777777" w:rsidR="00617C23" w:rsidRPr="008F2F1B" w:rsidRDefault="00617C23" w:rsidP="00617C23">
      <w:pPr>
        <w:rPr>
          <w:noProof/>
          <w:szCs w:val="22"/>
          <w:lang w:val="es-ES_tradnl"/>
        </w:rPr>
      </w:pPr>
    </w:p>
    <w:p w14:paraId="07736D5F" w14:textId="77777777" w:rsidR="00617C23" w:rsidRPr="008F2F1B" w:rsidRDefault="00617C23" w:rsidP="00617C23">
      <w:pPr>
        <w:rPr>
          <w:noProof/>
          <w:szCs w:val="22"/>
          <w:lang w:val="es-ES_tradnl"/>
        </w:rPr>
      </w:pPr>
    </w:p>
    <w:p w14:paraId="72379A12"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1.</w:t>
      </w:r>
      <w:r w:rsidRPr="008F2F1B">
        <w:rPr>
          <w:b/>
          <w:noProof/>
          <w:szCs w:val="22"/>
          <w:lang w:val="es-ES_tradnl"/>
        </w:rPr>
        <w:tab/>
        <w:t>NOMBRE DEL MEDICAMENTO</w:t>
      </w:r>
    </w:p>
    <w:p w14:paraId="5A1E8618" w14:textId="77777777" w:rsidR="00617C23" w:rsidRPr="008F2F1B" w:rsidRDefault="00617C23" w:rsidP="00617C23">
      <w:pPr>
        <w:rPr>
          <w:noProof/>
          <w:szCs w:val="22"/>
          <w:lang w:val="es-ES_tradnl"/>
        </w:rPr>
      </w:pPr>
    </w:p>
    <w:p w14:paraId="600B33BD" w14:textId="77777777" w:rsidR="00617C23" w:rsidRPr="008F2F1B" w:rsidRDefault="00617C23" w:rsidP="00617C23">
      <w:pPr>
        <w:rPr>
          <w:noProof/>
          <w:szCs w:val="22"/>
          <w:lang w:val="es-ES_tradnl"/>
        </w:rPr>
      </w:pPr>
      <w:r w:rsidRPr="008F2F1B">
        <w:rPr>
          <w:lang w:val="es-ES_tradnl"/>
        </w:rPr>
        <w:t>Lynparza 100 mg comprimidos recubiertos con película</w:t>
      </w:r>
    </w:p>
    <w:p w14:paraId="28CCBE84" w14:textId="77777777" w:rsidR="00617C23" w:rsidRPr="008F2F1B" w:rsidRDefault="00617C23" w:rsidP="3D12BFAC">
      <w:pPr>
        <w:rPr>
          <w:noProof/>
        </w:rPr>
      </w:pPr>
      <w:r w:rsidRPr="3D12BFAC">
        <w:t>olaparib</w:t>
      </w:r>
    </w:p>
    <w:p w14:paraId="51B59429" w14:textId="77777777" w:rsidR="00617C23" w:rsidRPr="008F2F1B" w:rsidRDefault="00617C23" w:rsidP="00617C23">
      <w:pPr>
        <w:rPr>
          <w:noProof/>
          <w:szCs w:val="22"/>
          <w:lang w:val="es-ES_tradnl"/>
        </w:rPr>
      </w:pPr>
    </w:p>
    <w:p w14:paraId="3E01CA4D" w14:textId="77777777" w:rsidR="00617C23" w:rsidRPr="008F2F1B" w:rsidRDefault="00617C23" w:rsidP="00617C23">
      <w:pPr>
        <w:rPr>
          <w:noProof/>
          <w:szCs w:val="22"/>
          <w:lang w:val="es-ES_tradnl"/>
        </w:rPr>
      </w:pPr>
    </w:p>
    <w:p w14:paraId="65BACAE8"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2.</w:t>
      </w:r>
      <w:r w:rsidRPr="008F2F1B">
        <w:rPr>
          <w:b/>
          <w:noProof/>
          <w:szCs w:val="22"/>
          <w:lang w:val="es-ES_tradnl"/>
        </w:rPr>
        <w:tab/>
        <w:t>PRINCIPIO(S) ACTIVO(S)</w:t>
      </w:r>
    </w:p>
    <w:p w14:paraId="4A070571" w14:textId="77777777" w:rsidR="00617C23" w:rsidRPr="008F2F1B" w:rsidRDefault="00617C23" w:rsidP="00617C23">
      <w:pPr>
        <w:rPr>
          <w:noProof/>
          <w:szCs w:val="22"/>
          <w:lang w:val="es-ES_tradnl"/>
        </w:rPr>
      </w:pPr>
    </w:p>
    <w:p w14:paraId="0A688DC1" w14:textId="77777777" w:rsidR="00617C23" w:rsidRPr="008F2F1B" w:rsidRDefault="00617C23" w:rsidP="3D12BFAC">
      <w:pPr>
        <w:rPr>
          <w:noProof/>
        </w:rPr>
      </w:pPr>
      <w:r w:rsidRPr="3D12BFAC">
        <w:t>Cada comprimido recubierto con película contiene 100 mg de olaparib.</w:t>
      </w:r>
    </w:p>
    <w:p w14:paraId="6812E673" w14:textId="77777777" w:rsidR="00617C23" w:rsidRPr="008F2F1B" w:rsidRDefault="00617C23" w:rsidP="00617C23">
      <w:pPr>
        <w:rPr>
          <w:noProof/>
          <w:szCs w:val="22"/>
          <w:lang w:val="es-ES_tradnl"/>
        </w:rPr>
      </w:pPr>
    </w:p>
    <w:p w14:paraId="381FB29A" w14:textId="77777777" w:rsidR="00617C23" w:rsidRPr="008F2F1B" w:rsidRDefault="00617C23" w:rsidP="00617C23">
      <w:pPr>
        <w:rPr>
          <w:noProof/>
          <w:szCs w:val="22"/>
          <w:lang w:val="es-ES_tradnl"/>
        </w:rPr>
      </w:pPr>
    </w:p>
    <w:p w14:paraId="33139C35"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3.</w:t>
      </w:r>
      <w:r w:rsidRPr="008F2F1B">
        <w:rPr>
          <w:b/>
          <w:noProof/>
          <w:szCs w:val="22"/>
          <w:lang w:val="es-ES_tradnl"/>
        </w:rPr>
        <w:tab/>
        <w:t>LISTA DE EXCIPIENTES</w:t>
      </w:r>
    </w:p>
    <w:p w14:paraId="125C6410" w14:textId="77777777" w:rsidR="00617C23" w:rsidRPr="008F2F1B" w:rsidRDefault="00617C23" w:rsidP="00617C23">
      <w:pPr>
        <w:rPr>
          <w:noProof/>
          <w:szCs w:val="22"/>
          <w:lang w:val="es-ES_tradnl"/>
        </w:rPr>
      </w:pPr>
    </w:p>
    <w:p w14:paraId="7D77863C" w14:textId="77777777" w:rsidR="00617C23" w:rsidRPr="008F2F1B" w:rsidRDefault="00617C23" w:rsidP="00617C23">
      <w:pPr>
        <w:rPr>
          <w:noProof/>
          <w:szCs w:val="22"/>
          <w:lang w:val="es-ES_tradnl"/>
        </w:rPr>
      </w:pPr>
    </w:p>
    <w:p w14:paraId="6D65B67D"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4.</w:t>
      </w:r>
      <w:r w:rsidRPr="008F2F1B">
        <w:rPr>
          <w:b/>
          <w:noProof/>
          <w:szCs w:val="22"/>
          <w:lang w:val="es-ES_tradnl"/>
        </w:rPr>
        <w:tab/>
        <w:t>FORMA FARMACÉUTICA Y CONTENIDO DEL ENVASE</w:t>
      </w:r>
    </w:p>
    <w:p w14:paraId="7216BBA3" w14:textId="77777777" w:rsidR="00617C23" w:rsidRPr="008F2F1B" w:rsidRDefault="00617C23" w:rsidP="00617C23">
      <w:pPr>
        <w:rPr>
          <w:noProof/>
          <w:szCs w:val="22"/>
          <w:lang w:val="es-ES_tradnl"/>
        </w:rPr>
      </w:pPr>
    </w:p>
    <w:p w14:paraId="6D296183" w14:textId="77777777" w:rsidR="00617C23" w:rsidRPr="008F2F1B" w:rsidRDefault="00617C23" w:rsidP="00617C23">
      <w:pPr>
        <w:rPr>
          <w:noProof/>
          <w:szCs w:val="22"/>
          <w:lang w:val="es-ES_tradnl"/>
        </w:rPr>
      </w:pPr>
      <w:r>
        <w:rPr>
          <w:szCs w:val="22"/>
          <w:highlight w:val="lightGray"/>
          <w:lang w:val="es-ES_tradnl"/>
        </w:rPr>
        <w:t>Comprimidos recubiertos con película</w:t>
      </w:r>
    </w:p>
    <w:p w14:paraId="678EBDD2" w14:textId="77777777" w:rsidR="00617C23" w:rsidRPr="008F2F1B" w:rsidRDefault="00617C23" w:rsidP="00617C23">
      <w:pPr>
        <w:rPr>
          <w:noProof/>
          <w:szCs w:val="22"/>
          <w:lang w:val="es-ES_tradnl"/>
        </w:rPr>
      </w:pPr>
      <w:r w:rsidRPr="008F2F1B">
        <w:rPr>
          <w:lang w:val="es-ES_tradnl"/>
        </w:rPr>
        <w:t>56 comprimidos recubiertos con película</w:t>
      </w:r>
    </w:p>
    <w:p w14:paraId="6A151C65" w14:textId="77777777" w:rsidR="00617C23" w:rsidRPr="008F2F1B" w:rsidRDefault="00282634" w:rsidP="00617C23">
      <w:pPr>
        <w:rPr>
          <w:noProof/>
          <w:szCs w:val="22"/>
          <w:lang w:val="es-ES_tradnl"/>
        </w:rPr>
      </w:pPr>
      <w:r>
        <w:rPr>
          <w:noProof/>
          <w:szCs w:val="22"/>
          <w:lang w:val="es-ES_tradnl"/>
        </w:rPr>
        <w:t>Subunidad</w:t>
      </w:r>
      <w:r w:rsidR="00617C23" w:rsidRPr="008F2F1B">
        <w:rPr>
          <w:noProof/>
          <w:szCs w:val="22"/>
          <w:lang w:val="es-ES_tradnl"/>
        </w:rPr>
        <w:t xml:space="preserve"> de un envase múltiple</w:t>
      </w:r>
      <w:r>
        <w:rPr>
          <w:noProof/>
          <w:szCs w:val="22"/>
          <w:lang w:val="es-ES_tradnl"/>
        </w:rPr>
        <w:t>. No</w:t>
      </w:r>
      <w:r w:rsidR="00617C23" w:rsidRPr="008F2F1B">
        <w:rPr>
          <w:noProof/>
          <w:szCs w:val="22"/>
          <w:lang w:val="es-ES_tradnl"/>
        </w:rPr>
        <w:t xml:space="preserve"> </w:t>
      </w:r>
      <w:r>
        <w:rPr>
          <w:noProof/>
          <w:szCs w:val="22"/>
          <w:lang w:val="es-ES_tradnl"/>
        </w:rPr>
        <w:t xml:space="preserve">puede </w:t>
      </w:r>
      <w:r w:rsidR="00617C23" w:rsidRPr="008F2F1B">
        <w:rPr>
          <w:noProof/>
          <w:szCs w:val="22"/>
          <w:lang w:val="es-ES_tradnl"/>
        </w:rPr>
        <w:t>vende</w:t>
      </w:r>
      <w:r>
        <w:rPr>
          <w:noProof/>
          <w:szCs w:val="22"/>
          <w:lang w:val="es-ES_tradnl"/>
        </w:rPr>
        <w:t>r</w:t>
      </w:r>
      <w:r w:rsidR="00361C9D">
        <w:rPr>
          <w:noProof/>
          <w:szCs w:val="22"/>
          <w:lang w:val="es-ES_tradnl"/>
        </w:rPr>
        <w:t>se</w:t>
      </w:r>
      <w:r w:rsidR="00617C23" w:rsidRPr="008F2F1B">
        <w:rPr>
          <w:noProof/>
          <w:szCs w:val="22"/>
          <w:lang w:val="es-ES_tradnl"/>
        </w:rPr>
        <w:t xml:space="preserve"> por separado.</w:t>
      </w:r>
    </w:p>
    <w:p w14:paraId="46EF393D" w14:textId="77777777" w:rsidR="00617C23" w:rsidRPr="008F2F1B" w:rsidRDefault="00617C23" w:rsidP="00617C23">
      <w:pPr>
        <w:rPr>
          <w:noProof/>
          <w:szCs w:val="22"/>
          <w:lang w:val="es-ES_tradnl"/>
        </w:rPr>
      </w:pPr>
    </w:p>
    <w:p w14:paraId="6273BE3D" w14:textId="77777777" w:rsidR="00617C23" w:rsidRPr="008F2F1B" w:rsidRDefault="00617C23" w:rsidP="00617C23">
      <w:pPr>
        <w:rPr>
          <w:noProof/>
          <w:szCs w:val="22"/>
          <w:lang w:val="es-ES_tradnl"/>
        </w:rPr>
      </w:pPr>
    </w:p>
    <w:p w14:paraId="0D560547"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5.</w:t>
      </w:r>
      <w:r w:rsidRPr="008F2F1B">
        <w:rPr>
          <w:b/>
          <w:noProof/>
          <w:szCs w:val="22"/>
          <w:lang w:val="es-ES_tradnl"/>
        </w:rPr>
        <w:tab/>
        <w:t>FORMA Y VÍA(S) DE ADMINISTRACIÓN</w:t>
      </w:r>
    </w:p>
    <w:p w14:paraId="38152379" w14:textId="77777777" w:rsidR="00617C23" w:rsidRPr="008F2F1B" w:rsidRDefault="00617C23" w:rsidP="00617C23">
      <w:pPr>
        <w:rPr>
          <w:noProof/>
          <w:szCs w:val="22"/>
          <w:lang w:val="es-ES_tradnl"/>
        </w:rPr>
      </w:pPr>
    </w:p>
    <w:p w14:paraId="1DFEB904" w14:textId="77777777" w:rsidR="00617C23" w:rsidRPr="008F2F1B" w:rsidRDefault="00617C23" w:rsidP="00617C23">
      <w:pPr>
        <w:rPr>
          <w:noProof/>
          <w:szCs w:val="22"/>
          <w:lang w:val="es-ES_tradnl"/>
        </w:rPr>
      </w:pPr>
      <w:r w:rsidRPr="008F2F1B">
        <w:rPr>
          <w:lang w:val="es-ES_tradnl"/>
        </w:rPr>
        <w:t>Vía oral</w:t>
      </w:r>
    </w:p>
    <w:p w14:paraId="500CA30C" w14:textId="77777777" w:rsidR="00617C23" w:rsidRPr="008F2F1B" w:rsidRDefault="00617C23" w:rsidP="00617C23">
      <w:pPr>
        <w:rPr>
          <w:noProof/>
          <w:szCs w:val="22"/>
          <w:lang w:val="es-ES_tradnl"/>
        </w:rPr>
      </w:pPr>
      <w:r w:rsidRPr="008F2F1B">
        <w:rPr>
          <w:lang w:val="es-ES_tradnl"/>
        </w:rPr>
        <w:t>Leer el prospecto antes de utilizar este medicamento.</w:t>
      </w:r>
    </w:p>
    <w:p w14:paraId="0FD7DFF9" w14:textId="77777777" w:rsidR="00617C23" w:rsidRPr="008F2F1B" w:rsidRDefault="00617C23" w:rsidP="00617C23">
      <w:pPr>
        <w:rPr>
          <w:noProof/>
          <w:szCs w:val="22"/>
          <w:lang w:val="es-ES_tradnl"/>
        </w:rPr>
      </w:pPr>
    </w:p>
    <w:p w14:paraId="67B81A69" w14:textId="77777777" w:rsidR="00617C23" w:rsidRPr="008F2F1B" w:rsidRDefault="00617C23" w:rsidP="00617C23">
      <w:pPr>
        <w:rPr>
          <w:noProof/>
          <w:szCs w:val="22"/>
          <w:lang w:val="es-ES_tradnl"/>
        </w:rPr>
      </w:pPr>
    </w:p>
    <w:p w14:paraId="1CDA2EE0"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6.</w:t>
      </w:r>
      <w:r w:rsidRPr="008F2F1B">
        <w:rPr>
          <w:b/>
          <w:noProof/>
          <w:szCs w:val="22"/>
          <w:lang w:val="es-ES_tradnl"/>
        </w:rPr>
        <w:tab/>
        <w:t>ADVERTENCIA ESPECIAL DE QUE EL MEDICAMENTO DEBE MANTENERSE FUERA DE LA VISTA Y DEL ALCANCE DE LOS NIÑOS</w:t>
      </w:r>
    </w:p>
    <w:p w14:paraId="7944FD18" w14:textId="77777777" w:rsidR="00617C23" w:rsidRPr="008F2F1B" w:rsidRDefault="00617C23" w:rsidP="00617C23">
      <w:pPr>
        <w:rPr>
          <w:noProof/>
          <w:szCs w:val="22"/>
          <w:lang w:val="es-ES_tradnl"/>
        </w:rPr>
      </w:pPr>
    </w:p>
    <w:p w14:paraId="66AE8AFC" w14:textId="77777777" w:rsidR="00617C23" w:rsidRPr="008F2F1B" w:rsidRDefault="00617C23" w:rsidP="00171EC8">
      <w:pPr>
        <w:rPr>
          <w:noProof/>
          <w:szCs w:val="22"/>
          <w:lang w:val="es-ES_tradnl"/>
        </w:rPr>
      </w:pPr>
      <w:r w:rsidRPr="008F2F1B">
        <w:rPr>
          <w:lang w:val="es-ES_tradnl"/>
        </w:rPr>
        <w:t>Mantener fuera de la vista y del alcance de los niños.</w:t>
      </w:r>
    </w:p>
    <w:p w14:paraId="5116DCC2" w14:textId="77777777" w:rsidR="00617C23" w:rsidRPr="008F2F1B" w:rsidRDefault="00617C23" w:rsidP="00171EC8">
      <w:pPr>
        <w:rPr>
          <w:noProof/>
          <w:szCs w:val="22"/>
          <w:lang w:val="es-ES_tradnl"/>
        </w:rPr>
      </w:pPr>
    </w:p>
    <w:p w14:paraId="751FD7F0" w14:textId="77777777" w:rsidR="00617C23" w:rsidRPr="008F2F1B" w:rsidRDefault="00617C23" w:rsidP="00171EC8">
      <w:pPr>
        <w:rPr>
          <w:noProof/>
          <w:szCs w:val="22"/>
          <w:lang w:val="es-ES_tradnl"/>
        </w:rPr>
      </w:pPr>
    </w:p>
    <w:p w14:paraId="61AC0DBE"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7.</w:t>
      </w:r>
      <w:r w:rsidRPr="008F2F1B">
        <w:rPr>
          <w:b/>
          <w:noProof/>
          <w:szCs w:val="22"/>
          <w:lang w:val="es-ES_tradnl"/>
        </w:rPr>
        <w:tab/>
        <w:t>OTRA(S) ADVERTENCIA(S) ESPECIAL(ES), SI ES NECESARIO</w:t>
      </w:r>
    </w:p>
    <w:p w14:paraId="20982018" w14:textId="77777777" w:rsidR="00617C23" w:rsidRPr="008F2F1B" w:rsidRDefault="00617C23" w:rsidP="00617C23">
      <w:pPr>
        <w:rPr>
          <w:noProof/>
          <w:szCs w:val="22"/>
          <w:lang w:val="es-ES_tradnl"/>
        </w:rPr>
      </w:pPr>
    </w:p>
    <w:p w14:paraId="07140C0B" w14:textId="77777777" w:rsidR="00617C23" w:rsidRPr="008F2F1B" w:rsidRDefault="00617C23" w:rsidP="00617C23">
      <w:pPr>
        <w:rPr>
          <w:noProof/>
          <w:szCs w:val="22"/>
          <w:lang w:val="es-ES_tradnl"/>
        </w:rPr>
      </w:pPr>
    </w:p>
    <w:p w14:paraId="271EB4E0"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8.</w:t>
      </w:r>
      <w:r w:rsidRPr="008F2F1B">
        <w:rPr>
          <w:b/>
          <w:noProof/>
          <w:szCs w:val="22"/>
          <w:lang w:val="es-ES_tradnl"/>
        </w:rPr>
        <w:tab/>
        <w:t>FECHA DE CADUCIDAD</w:t>
      </w:r>
    </w:p>
    <w:p w14:paraId="600DB5A9" w14:textId="77777777" w:rsidR="00617C23" w:rsidRPr="008F2F1B" w:rsidRDefault="00617C23" w:rsidP="00617C23">
      <w:pPr>
        <w:rPr>
          <w:noProof/>
          <w:lang w:val="es-ES_tradnl"/>
        </w:rPr>
      </w:pPr>
    </w:p>
    <w:p w14:paraId="08FF0EC2" w14:textId="77777777" w:rsidR="00617C23" w:rsidRPr="008F2F1B" w:rsidRDefault="00617C23" w:rsidP="00617C23">
      <w:pPr>
        <w:rPr>
          <w:lang w:val="es-ES_tradnl"/>
        </w:rPr>
      </w:pPr>
      <w:r w:rsidRPr="008F2F1B">
        <w:rPr>
          <w:lang w:val="es-ES_tradnl"/>
        </w:rPr>
        <w:t>CAD</w:t>
      </w:r>
    </w:p>
    <w:p w14:paraId="3BE5CD58" w14:textId="77777777" w:rsidR="00617C23" w:rsidRPr="008F2F1B" w:rsidRDefault="00617C23" w:rsidP="00617C23">
      <w:pPr>
        <w:rPr>
          <w:noProof/>
          <w:lang w:val="es-ES_tradnl"/>
        </w:rPr>
      </w:pPr>
    </w:p>
    <w:p w14:paraId="7A036A87" w14:textId="77777777" w:rsidR="00617C23" w:rsidRPr="008F2F1B" w:rsidRDefault="00617C23" w:rsidP="00617C23">
      <w:pPr>
        <w:rPr>
          <w:noProof/>
          <w:lang w:val="es-ES_tradnl"/>
        </w:rPr>
      </w:pPr>
    </w:p>
    <w:p w14:paraId="701ABAC5"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9.</w:t>
      </w:r>
      <w:r w:rsidRPr="008F2F1B">
        <w:rPr>
          <w:b/>
          <w:noProof/>
          <w:szCs w:val="22"/>
          <w:lang w:val="es-ES_tradnl"/>
        </w:rPr>
        <w:tab/>
        <w:t>CONDICIONES ESPECIALES DE CONSERVACIÓN</w:t>
      </w:r>
    </w:p>
    <w:p w14:paraId="4C7C0FFA" w14:textId="77777777" w:rsidR="00617C23" w:rsidRPr="008F2F1B" w:rsidRDefault="00617C23" w:rsidP="00617C23">
      <w:pPr>
        <w:rPr>
          <w:noProof/>
          <w:szCs w:val="22"/>
          <w:lang w:val="es-ES_tradnl"/>
        </w:rPr>
      </w:pPr>
    </w:p>
    <w:p w14:paraId="4E7DBFC3" w14:textId="77777777" w:rsidR="00617C23" w:rsidRPr="008F2F1B" w:rsidRDefault="00617C23" w:rsidP="00617C23">
      <w:pPr>
        <w:ind w:left="567" w:hanging="567"/>
        <w:rPr>
          <w:noProof/>
          <w:szCs w:val="22"/>
          <w:lang w:val="es-ES_tradnl"/>
        </w:rPr>
      </w:pPr>
      <w:r w:rsidRPr="008F2F1B">
        <w:rPr>
          <w:lang w:val="es-ES_tradnl"/>
        </w:rPr>
        <w:t>Conservar en el envase original para protegerlo de la humedad.</w:t>
      </w:r>
    </w:p>
    <w:p w14:paraId="493282CB" w14:textId="77777777" w:rsidR="00617C23" w:rsidRPr="008F2F1B" w:rsidRDefault="00617C23" w:rsidP="00617C23">
      <w:pPr>
        <w:ind w:left="567" w:hanging="567"/>
        <w:rPr>
          <w:noProof/>
          <w:szCs w:val="22"/>
          <w:lang w:val="es-ES_tradnl"/>
        </w:rPr>
      </w:pPr>
    </w:p>
    <w:p w14:paraId="31D06F40" w14:textId="77777777" w:rsidR="00617C23" w:rsidRPr="008F2F1B" w:rsidRDefault="00617C23" w:rsidP="00617C23">
      <w:pPr>
        <w:ind w:left="567" w:hanging="567"/>
        <w:rPr>
          <w:noProof/>
          <w:szCs w:val="22"/>
          <w:lang w:val="es-ES_tradnl"/>
        </w:rPr>
      </w:pPr>
    </w:p>
    <w:p w14:paraId="2448CB5C"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lastRenderedPageBreak/>
        <w:t>10.</w:t>
      </w:r>
      <w:r w:rsidRPr="008F2F1B">
        <w:rPr>
          <w:b/>
          <w:noProof/>
          <w:szCs w:val="22"/>
          <w:lang w:val="es-ES_tradnl"/>
        </w:rPr>
        <w:tab/>
        <w:t>PRECAUCIONES ESPECIALES DE ELIMINACIÓN DEL MEDICAMENTO NO UTILIZADO Y DE LOS MATERIALES DERIVADOS DE SU USO (CUANDO CORRESPONDA)</w:t>
      </w:r>
    </w:p>
    <w:p w14:paraId="17AE4B7C" w14:textId="77777777" w:rsidR="00617C23" w:rsidRPr="008F2F1B" w:rsidRDefault="00617C23" w:rsidP="00617C23">
      <w:pPr>
        <w:rPr>
          <w:noProof/>
          <w:szCs w:val="22"/>
          <w:lang w:val="es-ES_tradnl"/>
        </w:rPr>
      </w:pPr>
    </w:p>
    <w:p w14:paraId="14929D54" w14:textId="77777777" w:rsidR="00617C23" w:rsidRPr="008F2F1B" w:rsidRDefault="00617C23" w:rsidP="3D12BFAC">
      <w:r w:rsidRPr="3D12BFAC">
        <w:t>La eliminación del medicamento no utilizado y de todos los materiales que hayan estado en contacto con él se realizará de acuerdo con la normativa local.</w:t>
      </w:r>
    </w:p>
    <w:p w14:paraId="57AA6BB7" w14:textId="77777777" w:rsidR="00617C23" w:rsidRPr="008F2F1B" w:rsidRDefault="00617C23" w:rsidP="00617C23">
      <w:pPr>
        <w:rPr>
          <w:noProof/>
          <w:szCs w:val="22"/>
          <w:lang w:val="es-ES_tradnl"/>
        </w:rPr>
      </w:pPr>
    </w:p>
    <w:p w14:paraId="3FF34145" w14:textId="77777777" w:rsidR="00617C23" w:rsidRPr="008F2F1B" w:rsidRDefault="00617C23" w:rsidP="00617C23">
      <w:pPr>
        <w:rPr>
          <w:noProof/>
          <w:szCs w:val="22"/>
          <w:lang w:val="es-ES_tradnl"/>
        </w:rPr>
      </w:pPr>
    </w:p>
    <w:p w14:paraId="721BBC38"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11.</w:t>
      </w:r>
      <w:r w:rsidRPr="008F2F1B">
        <w:rPr>
          <w:b/>
          <w:noProof/>
          <w:szCs w:val="22"/>
          <w:lang w:val="es-ES_tradnl"/>
        </w:rPr>
        <w:tab/>
        <w:t>NOMBRE Y DIRECCIÓN DEL TITULAR DE LA AUTORIZACIÓN DE COMERCIALIZACIÓN</w:t>
      </w:r>
    </w:p>
    <w:p w14:paraId="2D10AD7A" w14:textId="77777777" w:rsidR="00617C23" w:rsidRPr="008F2F1B" w:rsidRDefault="00617C23" w:rsidP="00617C23">
      <w:pPr>
        <w:rPr>
          <w:noProof/>
          <w:szCs w:val="22"/>
          <w:lang w:val="es-ES_tradnl"/>
        </w:rPr>
      </w:pPr>
    </w:p>
    <w:p w14:paraId="73DBE1FB" w14:textId="77777777" w:rsidR="00617C23" w:rsidRPr="008F2F1B" w:rsidRDefault="00617C23" w:rsidP="00617C23">
      <w:pPr>
        <w:rPr>
          <w:noProof/>
          <w:szCs w:val="22"/>
          <w:lang w:val="es-ES_tradnl"/>
        </w:rPr>
      </w:pPr>
      <w:r w:rsidRPr="008F2F1B">
        <w:rPr>
          <w:lang w:val="es-ES_tradnl"/>
        </w:rPr>
        <w:t>AstraZeneca AB</w:t>
      </w:r>
    </w:p>
    <w:p w14:paraId="55795105" w14:textId="77777777" w:rsidR="00617C23" w:rsidRPr="008F2F1B" w:rsidRDefault="00617C23" w:rsidP="3D12BFAC">
      <w:pPr>
        <w:rPr>
          <w:noProof/>
        </w:rPr>
      </w:pPr>
      <w:r w:rsidRPr="3D12BFAC">
        <w:t>SE151 85 Södertälje</w:t>
      </w:r>
    </w:p>
    <w:p w14:paraId="2A2609F4" w14:textId="77777777" w:rsidR="00617C23" w:rsidRPr="008F2F1B" w:rsidRDefault="00617C23" w:rsidP="00617C23">
      <w:pPr>
        <w:rPr>
          <w:noProof/>
          <w:szCs w:val="22"/>
          <w:lang w:val="es-ES_tradnl"/>
        </w:rPr>
      </w:pPr>
      <w:r w:rsidRPr="008F2F1B">
        <w:rPr>
          <w:lang w:val="es-ES_tradnl"/>
        </w:rPr>
        <w:t>Suecia</w:t>
      </w:r>
    </w:p>
    <w:p w14:paraId="1058A704" w14:textId="77777777" w:rsidR="00617C23" w:rsidRPr="008F2F1B" w:rsidRDefault="00617C23" w:rsidP="00617C23">
      <w:pPr>
        <w:rPr>
          <w:noProof/>
          <w:szCs w:val="22"/>
          <w:lang w:val="es-ES_tradnl"/>
        </w:rPr>
      </w:pPr>
    </w:p>
    <w:p w14:paraId="340C01F8" w14:textId="77777777" w:rsidR="00617C23" w:rsidRPr="008F2F1B" w:rsidRDefault="00617C23" w:rsidP="00617C23">
      <w:pPr>
        <w:rPr>
          <w:noProof/>
          <w:szCs w:val="22"/>
          <w:lang w:val="es-ES_tradnl"/>
        </w:rPr>
      </w:pPr>
    </w:p>
    <w:p w14:paraId="4BB465CD"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12.</w:t>
      </w:r>
      <w:r w:rsidRPr="008F2F1B">
        <w:rPr>
          <w:b/>
          <w:noProof/>
          <w:szCs w:val="22"/>
          <w:lang w:val="es-ES_tradnl"/>
        </w:rPr>
        <w:tab/>
        <w:t>NÚMERO(S) DE AUTORIZACIÓN DE COMERCIALIZACIÓN</w:t>
      </w:r>
    </w:p>
    <w:p w14:paraId="62B25A17" w14:textId="77777777" w:rsidR="00617C23" w:rsidRPr="008F2F1B" w:rsidRDefault="00617C23" w:rsidP="00617C23">
      <w:pPr>
        <w:rPr>
          <w:noProof/>
          <w:szCs w:val="22"/>
          <w:lang w:val="es-ES_tradnl"/>
        </w:rPr>
      </w:pPr>
    </w:p>
    <w:p w14:paraId="6F36FE6B" w14:textId="77777777" w:rsidR="006F4055" w:rsidRPr="008F2F1B" w:rsidRDefault="006F4055" w:rsidP="00171EC8">
      <w:pPr>
        <w:rPr>
          <w:lang w:val="es-ES_tradnl"/>
        </w:rPr>
      </w:pPr>
      <w:r w:rsidRPr="008F2F1B">
        <w:rPr>
          <w:lang w:val="es-ES_tradnl"/>
        </w:rPr>
        <w:t xml:space="preserve">EU/1/14/959/003 </w:t>
      </w:r>
    </w:p>
    <w:p w14:paraId="2BCB3573" w14:textId="77777777" w:rsidR="00617C23" w:rsidRPr="008F2F1B" w:rsidRDefault="00617C23" w:rsidP="00171EC8">
      <w:pPr>
        <w:rPr>
          <w:noProof/>
          <w:lang w:val="es-ES_tradnl"/>
        </w:rPr>
      </w:pPr>
    </w:p>
    <w:p w14:paraId="2DCE49E1" w14:textId="77777777" w:rsidR="00617C23" w:rsidRPr="008F2F1B" w:rsidRDefault="00617C23" w:rsidP="00171EC8">
      <w:pPr>
        <w:rPr>
          <w:noProof/>
          <w:lang w:val="es-ES_tradnl"/>
        </w:rPr>
      </w:pPr>
    </w:p>
    <w:p w14:paraId="5DF5130E" w14:textId="77777777" w:rsidR="00617C23" w:rsidRPr="00171EC8" w:rsidRDefault="00617C23" w:rsidP="00171EC8">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13.</w:t>
      </w:r>
      <w:r w:rsidRPr="008F2F1B">
        <w:rPr>
          <w:b/>
          <w:noProof/>
          <w:szCs w:val="22"/>
          <w:lang w:val="es-ES_tradnl"/>
        </w:rPr>
        <w:tab/>
        <w:t xml:space="preserve">NÚMERO DE LOTE </w:t>
      </w:r>
    </w:p>
    <w:p w14:paraId="1DE8E385" w14:textId="77777777" w:rsidR="00617C23" w:rsidRPr="008F2F1B" w:rsidRDefault="00617C23" w:rsidP="00617C23">
      <w:pPr>
        <w:rPr>
          <w:b/>
          <w:noProof/>
          <w:szCs w:val="22"/>
          <w:lang w:val="es-ES_tradnl"/>
        </w:rPr>
      </w:pPr>
    </w:p>
    <w:p w14:paraId="0A6D1A38" w14:textId="77777777" w:rsidR="00617C23" w:rsidRPr="008F2F1B" w:rsidRDefault="00617C23" w:rsidP="00617C23">
      <w:pPr>
        <w:rPr>
          <w:lang w:val="es-ES_tradnl"/>
        </w:rPr>
      </w:pPr>
      <w:r w:rsidRPr="008F2F1B">
        <w:rPr>
          <w:lang w:val="es-ES_tradnl"/>
        </w:rPr>
        <w:t>Lote</w:t>
      </w:r>
    </w:p>
    <w:p w14:paraId="169392F7" w14:textId="77777777" w:rsidR="00617C23" w:rsidRPr="008F2F1B" w:rsidRDefault="00617C23" w:rsidP="00617C23">
      <w:pPr>
        <w:rPr>
          <w:noProof/>
          <w:szCs w:val="22"/>
          <w:lang w:val="es-ES_tradnl"/>
        </w:rPr>
      </w:pPr>
    </w:p>
    <w:p w14:paraId="3679BF2F" w14:textId="77777777" w:rsidR="00617C23" w:rsidRPr="008F2F1B" w:rsidRDefault="00617C23" w:rsidP="00617C23">
      <w:pPr>
        <w:rPr>
          <w:noProof/>
          <w:szCs w:val="22"/>
          <w:lang w:val="es-ES_tradnl"/>
        </w:rPr>
      </w:pPr>
    </w:p>
    <w:p w14:paraId="77A8436A"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14.</w:t>
      </w:r>
      <w:r w:rsidRPr="008F2F1B">
        <w:rPr>
          <w:b/>
          <w:noProof/>
          <w:szCs w:val="22"/>
          <w:lang w:val="es-ES_tradnl"/>
        </w:rPr>
        <w:tab/>
        <w:t>CONDICIONES GENERALES DE DISPENSACIÓN</w:t>
      </w:r>
    </w:p>
    <w:p w14:paraId="0D2F3571" w14:textId="77777777" w:rsidR="00617C23" w:rsidRPr="008F2F1B" w:rsidRDefault="00617C23" w:rsidP="00617C23">
      <w:pPr>
        <w:rPr>
          <w:b/>
          <w:bCs/>
          <w:noProof/>
          <w:lang w:val="es-ES_tradnl"/>
        </w:rPr>
      </w:pPr>
    </w:p>
    <w:p w14:paraId="6721F44F" w14:textId="77777777" w:rsidR="00617C23" w:rsidRPr="008F2F1B" w:rsidRDefault="00617C23" w:rsidP="00617C23">
      <w:pPr>
        <w:rPr>
          <w:bCs/>
          <w:noProof/>
          <w:lang w:val="es-ES_tradnl"/>
        </w:rPr>
      </w:pPr>
      <w:r w:rsidRPr="008F2F1B">
        <w:rPr>
          <w:bCs/>
          <w:noProof/>
          <w:lang w:val="es-ES_tradnl"/>
        </w:rPr>
        <w:t>Medicamento sujeto a prescripción médica.</w:t>
      </w:r>
    </w:p>
    <w:p w14:paraId="1CA666C0" w14:textId="77777777" w:rsidR="00617C23" w:rsidRPr="008F2F1B" w:rsidRDefault="00617C23" w:rsidP="00617C23">
      <w:pPr>
        <w:rPr>
          <w:bCs/>
          <w:noProof/>
          <w:lang w:val="es-ES_tradnl"/>
        </w:rPr>
      </w:pPr>
    </w:p>
    <w:p w14:paraId="36C08461" w14:textId="77777777" w:rsidR="00617C23" w:rsidRPr="008F2F1B" w:rsidRDefault="00617C23" w:rsidP="00617C23">
      <w:pPr>
        <w:rPr>
          <w:b/>
          <w:bCs/>
          <w:noProof/>
          <w:lang w:val="es-ES_tradnl"/>
        </w:rPr>
      </w:pPr>
    </w:p>
    <w:p w14:paraId="12A352A9"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15.</w:t>
      </w:r>
      <w:r w:rsidRPr="008F2F1B">
        <w:rPr>
          <w:b/>
          <w:noProof/>
          <w:szCs w:val="22"/>
          <w:lang w:val="es-ES_tradnl"/>
        </w:rPr>
        <w:tab/>
        <w:t>INSTRUCCIONES DE USO</w:t>
      </w:r>
    </w:p>
    <w:p w14:paraId="1EA6D392" w14:textId="77777777" w:rsidR="00617C23" w:rsidRPr="008F2F1B" w:rsidRDefault="00617C23" w:rsidP="00617C23">
      <w:pPr>
        <w:rPr>
          <w:bCs/>
          <w:noProof/>
          <w:szCs w:val="22"/>
          <w:lang w:val="es-ES_tradnl"/>
        </w:rPr>
      </w:pPr>
    </w:p>
    <w:p w14:paraId="010F4808" w14:textId="77777777" w:rsidR="00617C23" w:rsidRPr="008F2F1B" w:rsidRDefault="00617C23" w:rsidP="00617C23">
      <w:pPr>
        <w:rPr>
          <w:bCs/>
          <w:noProof/>
          <w:szCs w:val="22"/>
          <w:lang w:val="es-ES_tradnl"/>
        </w:rPr>
      </w:pPr>
    </w:p>
    <w:p w14:paraId="424B1307"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16.</w:t>
      </w:r>
      <w:r w:rsidRPr="008F2F1B">
        <w:rPr>
          <w:b/>
          <w:noProof/>
          <w:szCs w:val="22"/>
          <w:lang w:val="es-ES_tradnl"/>
        </w:rPr>
        <w:tab/>
        <w:t>INFORMACIÓN EN BRAILLE</w:t>
      </w:r>
    </w:p>
    <w:p w14:paraId="5525CF41" w14:textId="77777777" w:rsidR="00617C23" w:rsidRPr="008F2F1B" w:rsidRDefault="00617C23" w:rsidP="00617C23">
      <w:pPr>
        <w:ind w:left="567" w:hanging="567"/>
        <w:rPr>
          <w:noProof/>
          <w:szCs w:val="22"/>
          <w:shd w:val="clear" w:color="auto" w:fill="CCCCCC"/>
          <w:lang w:val="es-ES_tradnl"/>
        </w:rPr>
      </w:pPr>
    </w:p>
    <w:p w14:paraId="268CE282" w14:textId="77777777" w:rsidR="00617C23" w:rsidRPr="004B2A1D" w:rsidRDefault="00617C23" w:rsidP="00617C23">
      <w:pPr>
        <w:rPr>
          <w:szCs w:val="22"/>
        </w:rPr>
      </w:pPr>
      <w:r w:rsidRPr="004B2A1D">
        <w:rPr>
          <w:szCs w:val="22"/>
        </w:rPr>
        <w:t>lynparza 100 mg</w:t>
      </w:r>
    </w:p>
    <w:p w14:paraId="05DA4C4E" w14:textId="77777777" w:rsidR="00617C23" w:rsidRPr="008F2F1B" w:rsidRDefault="00617C23" w:rsidP="00617C23">
      <w:pPr>
        <w:ind w:left="567" w:hanging="567"/>
        <w:rPr>
          <w:lang w:val="es-ES_tradnl"/>
        </w:rPr>
      </w:pPr>
    </w:p>
    <w:p w14:paraId="22ADECDB" w14:textId="77777777" w:rsidR="00617C23" w:rsidRPr="008F2F1B" w:rsidRDefault="00617C23" w:rsidP="00617C23">
      <w:pPr>
        <w:ind w:left="567" w:hanging="567"/>
        <w:rPr>
          <w:lang w:val="es-ES_tradnl"/>
        </w:rPr>
      </w:pPr>
    </w:p>
    <w:p w14:paraId="056460F5"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17.</w:t>
      </w:r>
      <w:r w:rsidRPr="008F2F1B">
        <w:rPr>
          <w:b/>
          <w:noProof/>
          <w:szCs w:val="22"/>
          <w:lang w:val="es-ES_tradnl"/>
        </w:rPr>
        <w:tab/>
        <w:t>IDENTIFICADOR ÚNICO – CÓDIGO DE BARRAS 2D</w:t>
      </w:r>
    </w:p>
    <w:p w14:paraId="76E850D8" w14:textId="77777777" w:rsidR="00617C23" w:rsidRPr="008F2F1B" w:rsidRDefault="00617C23" w:rsidP="00617C23">
      <w:pPr>
        <w:rPr>
          <w:b/>
          <w:noProof/>
          <w:szCs w:val="22"/>
          <w:lang w:val="es-ES_tradnl"/>
        </w:rPr>
      </w:pPr>
    </w:p>
    <w:p w14:paraId="4972775D" w14:textId="77777777" w:rsidR="00617C23" w:rsidRPr="008F2F1B" w:rsidRDefault="00617C23" w:rsidP="00617C23">
      <w:pPr>
        <w:rPr>
          <w:b/>
          <w:noProof/>
          <w:szCs w:val="22"/>
          <w:lang w:val="es-ES_tradnl"/>
        </w:rPr>
      </w:pPr>
    </w:p>
    <w:p w14:paraId="4759FF3B"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18.</w:t>
      </w:r>
      <w:r w:rsidRPr="008F2F1B">
        <w:rPr>
          <w:b/>
          <w:noProof/>
          <w:szCs w:val="22"/>
          <w:lang w:val="es-ES_tradnl"/>
        </w:rPr>
        <w:tab/>
        <w:t>IDENTIFICADOR ÚNICO – INFORMACIÓN EN CARACTERES VISUALES</w:t>
      </w:r>
    </w:p>
    <w:p w14:paraId="62A1491B" w14:textId="77777777" w:rsidR="00617C23" w:rsidRPr="008F2F1B" w:rsidRDefault="00617C23" w:rsidP="00617C23">
      <w:pPr>
        <w:rPr>
          <w:b/>
          <w:noProof/>
          <w:szCs w:val="22"/>
          <w:lang w:val="es-ES_tradnl"/>
        </w:rPr>
      </w:pPr>
    </w:p>
    <w:p w14:paraId="607E865F" w14:textId="77777777" w:rsidR="00617C23" w:rsidRPr="008F2F1B" w:rsidRDefault="00617C23" w:rsidP="00617C23">
      <w:pPr>
        <w:rPr>
          <w:noProof/>
          <w:szCs w:val="22"/>
          <w:lang w:val="es-ES_tradnl"/>
        </w:rPr>
      </w:pPr>
    </w:p>
    <w:p w14:paraId="70F5C420" w14:textId="77777777" w:rsidR="00617C23" w:rsidRPr="008F2F1B" w:rsidRDefault="00617C23" w:rsidP="00617C23">
      <w:pPr>
        <w:pBdr>
          <w:top w:val="single" w:sz="4" w:space="0" w:color="auto"/>
          <w:left w:val="single" w:sz="4" w:space="4" w:color="auto"/>
          <w:bottom w:val="single" w:sz="4" w:space="1" w:color="auto"/>
          <w:right w:val="single" w:sz="4" w:space="4" w:color="auto"/>
        </w:pBdr>
        <w:jc w:val="both"/>
        <w:rPr>
          <w:b/>
          <w:noProof/>
          <w:szCs w:val="22"/>
          <w:lang w:val="es-ES_tradnl"/>
        </w:rPr>
      </w:pPr>
      <w:r w:rsidRPr="008F2F1B">
        <w:rPr>
          <w:noProof/>
          <w:szCs w:val="22"/>
          <w:lang w:val="es-ES_tradnl"/>
        </w:rPr>
        <w:br w:type="page"/>
      </w:r>
      <w:r w:rsidRPr="008F2F1B">
        <w:rPr>
          <w:b/>
          <w:noProof/>
          <w:szCs w:val="22"/>
          <w:lang w:val="es-ES_tradnl"/>
        </w:rPr>
        <w:lastRenderedPageBreak/>
        <w:t>INFORMACIÓN QUE DEBE FIGURAR EN EL ACONDICIONAMIENTO PRIMARIO</w:t>
      </w:r>
    </w:p>
    <w:p w14:paraId="1F71E2C2" w14:textId="77777777" w:rsidR="00617C23" w:rsidRPr="008F2F1B" w:rsidRDefault="00617C23" w:rsidP="00617C23">
      <w:pPr>
        <w:pBdr>
          <w:top w:val="single" w:sz="4" w:space="0" w:color="auto"/>
          <w:left w:val="single" w:sz="4" w:space="4" w:color="auto"/>
          <w:bottom w:val="single" w:sz="4" w:space="1" w:color="auto"/>
          <w:right w:val="single" w:sz="4" w:space="4" w:color="auto"/>
        </w:pBdr>
        <w:jc w:val="both"/>
        <w:rPr>
          <w:b/>
          <w:noProof/>
          <w:szCs w:val="22"/>
          <w:lang w:val="es-ES_tradnl"/>
        </w:rPr>
      </w:pPr>
    </w:p>
    <w:p w14:paraId="6F14EBF0" w14:textId="77777777" w:rsidR="00617C23" w:rsidRPr="008F2F1B" w:rsidRDefault="00617C23" w:rsidP="00617C23">
      <w:pPr>
        <w:pBdr>
          <w:top w:val="single" w:sz="4" w:space="0" w:color="auto"/>
          <w:left w:val="single" w:sz="4" w:space="4" w:color="auto"/>
          <w:bottom w:val="single" w:sz="4" w:space="1" w:color="auto"/>
          <w:right w:val="single" w:sz="4" w:space="4" w:color="auto"/>
        </w:pBdr>
        <w:rPr>
          <w:b/>
          <w:noProof/>
          <w:szCs w:val="22"/>
          <w:lang w:val="es-ES_tradnl"/>
        </w:rPr>
      </w:pPr>
      <w:r w:rsidRPr="008F2F1B">
        <w:rPr>
          <w:b/>
          <w:noProof/>
          <w:szCs w:val="22"/>
          <w:lang w:val="es-ES_tradnl"/>
        </w:rPr>
        <w:t>CARTÓN INTERIOR – sin blue box</w:t>
      </w:r>
    </w:p>
    <w:p w14:paraId="10AC50A0" w14:textId="77777777" w:rsidR="00617C23" w:rsidRPr="008F2F1B" w:rsidRDefault="00617C23" w:rsidP="00617C23">
      <w:pPr>
        <w:rPr>
          <w:noProof/>
          <w:szCs w:val="22"/>
          <w:lang w:val="es-ES_tradnl"/>
        </w:rPr>
      </w:pPr>
    </w:p>
    <w:p w14:paraId="3D9DB61C" w14:textId="77777777" w:rsidR="00617C23" w:rsidRPr="008F2F1B" w:rsidRDefault="00617C23" w:rsidP="00617C23">
      <w:pPr>
        <w:rPr>
          <w:noProof/>
          <w:szCs w:val="22"/>
          <w:lang w:val="es-ES_tradnl"/>
        </w:rPr>
      </w:pPr>
    </w:p>
    <w:p w14:paraId="66601B8C"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1.</w:t>
      </w:r>
      <w:r w:rsidRPr="008F2F1B">
        <w:rPr>
          <w:b/>
          <w:noProof/>
          <w:szCs w:val="22"/>
          <w:lang w:val="es-ES_tradnl"/>
        </w:rPr>
        <w:tab/>
        <w:t>NOMBRE DEL MEDICAMENTO</w:t>
      </w:r>
    </w:p>
    <w:p w14:paraId="100DBFBA" w14:textId="77777777" w:rsidR="00617C23" w:rsidRPr="008F2F1B" w:rsidRDefault="00617C23" w:rsidP="00617C23">
      <w:pPr>
        <w:rPr>
          <w:noProof/>
          <w:szCs w:val="22"/>
          <w:lang w:val="es-ES_tradnl"/>
        </w:rPr>
      </w:pPr>
    </w:p>
    <w:p w14:paraId="7A80EB54" w14:textId="77777777" w:rsidR="00617C23" w:rsidRPr="008F2F1B" w:rsidRDefault="00617C23" w:rsidP="00617C23">
      <w:pPr>
        <w:rPr>
          <w:noProof/>
          <w:szCs w:val="22"/>
          <w:lang w:val="es-ES_tradnl"/>
        </w:rPr>
      </w:pPr>
      <w:r w:rsidRPr="008F2F1B">
        <w:rPr>
          <w:lang w:val="es-ES_tradnl"/>
        </w:rPr>
        <w:t>Lynparza 150 mg comprimidos recubiertos con película</w:t>
      </w:r>
    </w:p>
    <w:p w14:paraId="3ED0EE86" w14:textId="77777777" w:rsidR="00617C23" w:rsidRPr="008F2F1B" w:rsidRDefault="00617C23" w:rsidP="3D12BFAC">
      <w:pPr>
        <w:rPr>
          <w:noProof/>
        </w:rPr>
      </w:pPr>
      <w:r w:rsidRPr="3D12BFAC">
        <w:t>olaparib</w:t>
      </w:r>
    </w:p>
    <w:p w14:paraId="705B7201" w14:textId="77777777" w:rsidR="00617C23" w:rsidRPr="008F2F1B" w:rsidRDefault="00617C23" w:rsidP="00617C23">
      <w:pPr>
        <w:rPr>
          <w:noProof/>
          <w:szCs w:val="22"/>
          <w:lang w:val="es-ES_tradnl"/>
        </w:rPr>
      </w:pPr>
    </w:p>
    <w:p w14:paraId="7F317CB5" w14:textId="77777777" w:rsidR="00617C23" w:rsidRPr="008F2F1B" w:rsidRDefault="00617C23" w:rsidP="00617C23">
      <w:pPr>
        <w:rPr>
          <w:noProof/>
          <w:szCs w:val="22"/>
          <w:lang w:val="es-ES_tradnl"/>
        </w:rPr>
      </w:pPr>
    </w:p>
    <w:p w14:paraId="288A1EC5"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2.</w:t>
      </w:r>
      <w:r w:rsidRPr="008F2F1B">
        <w:rPr>
          <w:b/>
          <w:noProof/>
          <w:szCs w:val="22"/>
          <w:lang w:val="es-ES_tradnl"/>
        </w:rPr>
        <w:tab/>
        <w:t>PRINCIPIO(S) ACTIVO(S)</w:t>
      </w:r>
    </w:p>
    <w:p w14:paraId="55CB3E83" w14:textId="77777777" w:rsidR="00617C23" w:rsidRPr="008F2F1B" w:rsidRDefault="00617C23" w:rsidP="00617C23">
      <w:pPr>
        <w:rPr>
          <w:noProof/>
          <w:szCs w:val="22"/>
          <w:lang w:val="es-ES_tradnl"/>
        </w:rPr>
      </w:pPr>
    </w:p>
    <w:p w14:paraId="712A0459" w14:textId="77777777" w:rsidR="00617C23" w:rsidRPr="008F2F1B" w:rsidRDefault="00617C23" w:rsidP="3D12BFAC">
      <w:pPr>
        <w:rPr>
          <w:noProof/>
        </w:rPr>
      </w:pPr>
      <w:r w:rsidRPr="3D12BFAC">
        <w:t>Cada comprimido recubierto con película contiene 150 mg de olaparib.</w:t>
      </w:r>
    </w:p>
    <w:p w14:paraId="73F5C596" w14:textId="77777777" w:rsidR="00617C23" w:rsidRPr="008F2F1B" w:rsidRDefault="00617C23" w:rsidP="00617C23">
      <w:pPr>
        <w:rPr>
          <w:noProof/>
          <w:szCs w:val="22"/>
          <w:lang w:val="es-ES_tradnl"/>
        </w:rPr>
      </w:pPr>
    </w:p>
    <w:p w14:paraId="36AA040D" w14:textId="77777777" w:rsidR="00617C23" w:rsidRPr="008F2F1B" w:rsidRDefault="00617C23" w:rsidP="00617C23">
      <w:pPr>
        <w:rPr>
          <w:noProof/>
          <w:szCs w:val="22"/>
          <w:lang w:val="es-ES_tradnl"/>
        </w:rPr>
      </w:pPr>
    </w:p>
    <w:p w14:paraId="336A4A9A"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3.</w:t>
      </w:r>
      <w:r w:rsidRPr="008F2F1B">
        <w:rPr>
          <w:b/>
          <w:noProof/>
          <w:szCs w:val="22"/>
          <w:lang w:val="es-ES_tradnl"/>
        </w:rPr>
        <w:tab/>
        <w:t>LISTA DE EXCIPIENTES</w:t>
      </w:r>
    </w:p>
    <w:p w14:paraId="0FBCD4A8" w14:textId="77777777" w:rsidR="00617C23" w:rsidRPr="008F2F1B" w:rsidRDefault="00617C23" w:rsidP="00617C23">
      <w:pPr>
        <w:rPr>
          <w:noProof/>
          <w:szCs w:val="22"/>
          <w:lang w:val="es-ES_tradnl"/>
        </w:rPr>
      </w:pPr>
    </w:p>
    <w:p w14:paraId="5A36FB49" w14:textId="77777777" w:rsidR="00617C23" w:rsidRPr="008F2F1B" w:rsidRDefault="00617C23" w:rsidP="00617C23">
      <w:pPr>
        <w:rPr>
          <w:noProof/>
          <w:szCs w:val="22"/>
          <w:lang w:val="es-ES_tradnl"/>
        </w:rPr>
      </w:pPr>
    </w:p>
    <w:p w14:paraId="0A52F996"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4.</w:t>
      </w:r>
      <w:r w:rsidRPr="008F2F1B">
        <w:rPr>
          <w:b/>
          <w:noProof/>
          <w:szCs w:val="22"/>
          <w:lang w:val="es-ES_tradnl"/>
        </w:rPr>
        <w:tab/>
        <w:t>FORMA FARMACÉUTICA Y CONTENIDO DEL ENVASE</w:t>
      </w:r>
    </w:p>
    <w:p w14:paraId="2C3DAFB5" w14:textId="77777777" w:rsidR="00617C23" w:rsidRPr="008F2F1B" w:rsidRDefault="00617C23" w:rsidP="00617C23">
      <w:pPr>
        <w:rPr>
          <w:noProof/>
          <w:szCs w:val="22"/>
          <w:lang w:val="es-ES_tradnl"/>
        </w:rPr>
      </w:pPr>
    </w:p>
    <w:p w14:paraId="558A7FC7" w14:textId="77777777" w:rsidR="00617C23" w:rsidRPr="008F2F1B" w:rsidRDefault="00617C23" w:rsidP="00617C23">
      <w:pPr>
        <w:rPr>
          <w:noProof/>
          <w:szCs w:val="22"/>
          <w:lang w:val="es-ES_tradnl"/>
        </w:rPr>
      </w:pPr>
      <w:r>
        <w:rPr>
          <w:szCs w:val="22"/>
          <w:highlight w:val="lightGray"/>
          <w:lang w:val="es-ES_tradnl"/>
        </w:rPr>
        <w:t>Comprimidos recubiertos con película</w:t>
      </w:r>
    </w:p>
    <w:p w14:paraId="3D54EB01" w14:textId="77777777" w:rsidR="00617C23" w:rsidRPr="008F2F1B" w:rsidRDefault="00617C23" w:rsidP="00617C23">
      <w:pPr>
        <w:rPr>
          <w:noProof/>
          <w:szCs w:val="22"/>
          <w:lang w:val="es-ES_tradnl"/>
        </w:rPr>
      </w:pPr>
      <w:r w:rsidRPr="008F2F1B">
        <w:rPr>
          <w:lang w:val="es-ES_tradnl"/>
        </w:rPr>
        <w:t>56 comprimidos recubiertos con película</w:t>
      </w:r>
    </w:p>
    <w:p w14:paraId="7DC86CE9" w14:textId="77777777" w:rsidR="00AA1DD1" w:rsidRPr="008F2F1B" w:rsidRDefault="00AA1DD1" w:rsidP="00AA1DD1">
      <w:pPr>
        <w:rPr>
          <w:noProof/>
          <w:szCs w:val="22"/>
          <w:lang w:val="es-ES_tradnl"/>
        </w:rPr>
      </w:pPr>
      <w:r>
        <w:rPr>
          <w:noProof/>
          <w:szCs w:val="22"/>
          <w:lang w:val="es-ES_tradnl"/>
        </w:rPr>
        <w:t>Subunidad</w:t>
      </w:r>
      <w:r w:rsidRPr="008F2F1B">
        <w:rPr>
          <w:noProof/>
          <w:szCs w:val="22"/>
          <w:lang w:val="es-ES_tradnl"/>
        </w:rPr>
        <w:t xml:space="preserve"> de un envase múltiple</w:t>
      </w:r>
      <w:r>
        <w:rPr>
          <w:noProof/>
          <w:szCs w:val="22"/>
          <w:lang w:val="es-ES_tradnl"/>
        </w:rPr>
        <w:t>. No</w:t>
      </w:r>
      <w:r w:rsidRPr="008F2F1B">
        <w:rPr>
          <w:noProof/>
          <w:szCs w:val="22"/>
          <w:lang w:val="es-ES_tradnl"/>
        </w:rPr>
        <w:t xml:space="preserve"> </w:t>
      </w:r>
      <w:r>
        <w:rPr>
          <w:noProof/>
          <w:szCs w:val="22"/>
          <w:lang w:val="es-ES_tradnl"/>
        </w:rPr>
        <w:t xml:space="preserve">puede </w:t>
      </w:r>
      <w:r w:rsidRPr="008F2F1B">
        <w:rPr>
          <w:noProof/>
          <w:szCs w:val="22"/>
          <w:lang w:val="es-ES_tradnl"/>
        </w:rPr>
        <w:t>vende</w:t>
      </w:r>
      <w:r>
        <w:rPr>
          <w:noProof/>
          <w:szCs w:val="22"/>
          <w:lang w:val="es-ES_tradnl"/>
        </w:rPr>
        <w:t>rse</w:t>
      </w:r>
      <w:r w:rsidRPr="008F2F1B">
        <w:rPr>
          <w:noProof/>
          <w:szCs w:val="22"/>
          <w:lang w:val="es-ES_tradnl"/>
        </w:rPr>
        <w:t xml:space="preserve"> por separado.</w:t>
      </w:r>
    </w:p>
    <w:p w14:paraId="0D0727E6" w14:textId="77777777" w:rsidR="00617C23" w:rsidRPr="008F2F1B" w:rsidRDefault="00617C23" w:rsidP="00617C23">
      <w:pPr>
        <w:rPr>
          <w:noProof/>
          <w:szCs w:val="22"/>
          <w:lang w:val="es-ES_tradnl"/>
        </w:rPr>
      </w:pPr>
    </w:p>
    <w:p w14:paraId="669262C4" w14:textId="77777777" w:rsidR="00617C23" w:rsidRPr="008F2F1B" w:rsidRDefault="00617C23" w:rsidP="00617C23">
      <w:pPr>
        <w:rPr>
          <w:noProof/>
          <w:szCs w:val="22"/>
          <w:lang w:val="es-ES_tradnl"/>
        </w:rPr>
      </w:pPr>
    </w:p>
    <w:p w14:paraId="18E3EC98"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5.</w:t>
      </w:r>
      <w:r w:rsidRPr="008F2F1B">
        <w:rPr>
          <w:b/>
          <w:noProof/>
          <w:szCs w:val="22"/>
          <w:lang w:val="es-ES_tradnl"/>
        </w:rPr>
        <w:tab/>
        <w:t>FORMA Y VÍA(S) DE ADMINISTRACIÓN</w:t>
      </w:r>
    </w:p>
    <w:p w14:paraId="7AF85291" w14:textId="77777777" w:rsidR="00617C23" w:rsidRPr="008F2F1B" w:rsidRDefault="00617C23" w:rsidP="00617C23">
      <w:pPr>
        <w:rPr>
          <w:noProof/>
          <w:szCs w:val="22"/>
          <w:lang w:val="es-ES_tradnl"/>
        </w:rPr>
      </w:pPr>
    </w:p>
    <w:p w14:paraId="23846C3B" w14:textId="77777777" w:rsidR="00617C23" w:rsidRPr="008F2F1B" w:rsidRDefault="00617C23" w:rsidP="00617C23">
      <w:pPr>
        <w:rPr>
          <w:noProof/>
          <w:szCs w:val="22"/>
          <w:lang w:val="es-ES_tradnl"/>
        </w:rPr>
      </w:pPr>
      <w:r w:rsidRPr="008F2F1B">
        <w:rPr>
          <w:lang w:val="es-ES_tradnl"/>
        </w:rPr>
        <w:t>Vía oral</w:t>
      </w:r>
    </w:p>
    <w:p w14:paraId="2A38C81C" w14:textId="77777777" w:rsidR="00617C23" w:rsidRPr="008F2F1B" w:rsidRDefault="00617C23" w:rsidP="00617C23">
      <w:pPr>
        <w:rPr>
          <w:noProof/>
          <w:szCs w:val="22"/>
          <w:lang w:val="es-ES_tradnl"/>
        </w:rPr>
      </w:pPr>
      <w:r w:rsidRPr="008F2F1B">
        <w:rPr>
          <w:lang w:val="es-ES_tradnl"/>
        </w:rPr>
        <w:t>Leer el prospecto antes de utilizar este medicamento.</w:t>
      </w:r>
    </w:p>
    <w:p w14:paraId="5F61A83F" w14:textId="77777777" w:rsidR="00617C23" w:rsidRPr="008F2F1B" w:rsidRDefault="00617C23" w:rsidP="00617C23">
      <w:pPr>
        <w:rPr>
          <w:noProof/>
          <w:szCs w:val="22"/>
          <w:lang w:val="es-ES_tradnl"/>
        </w:rPr>
      </w:pPr>
    </w:p>
    <w:p w14:paraId="40805D11" w14:textId="77777777" w:rsidR="00617C23" w:rsidRPr="008F2F1B" w:rsidRDefault="00617C23" w:rsidP="00617C23">
      <w:pPr>
        <w:rPr>
          <w:noProof/>
          <w:szCs w:val="22"/>
          <w:lang w:val="es-ES_tradnl"/>
        </w:rPr>
      </w:pPr>
    </w:p>
    <w:p w14:paraId="177F2966"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6.</w:t>
      </w:r>
      <w:r w:rsidRPr="008F2F1B">
        <w:rPr>
          <w:b/>
          <w:noProof/>
          <w:szCs w:val="22"/>
          <w:lang w:val="es-ES_tradnl"/>
        </w:rPr>
        <w:tab/>
        <w:t>ADVERTENCIA ESPECIAL DE QUE EL MEDICAMENTO DEBE MANTENERSE FUERA DE LA VISTA Y DEL ALCANCE DE LOS NIÑOS</w:t>
      </w:r>
    </w:p>
    <w:p w14:paraId="0463E7D4" w14:textId="77777777" w:rsidR="00617C23" w:rsidRPr="008F2F1B" w:rsidRDefault="00617C23" w:rsidP="00617C23">
      <w:pPr>
        <w:rPr>
          <w:noProof/>
          <w:szCs w:val="22"/>
          <w:lang w:val="es-ES_tradnl"/>
        </w:rPr>
      </w:pPr>
    </w:p>
    <w:p w14:paraId="07C16538" w14:textId="77777777" w:rsidR="00617C23" w:rsidRPr="008F2F1B" w:rsidRDefault="00617C23" w:rsidP="00171EC8">
      <w:pPr>
        <w:rPr>
          <w:noProof/>
          <w:szCs w:val="22"/>
          <w:lang w:val="es-ES_tradnl"/>
        </w:rPr>
      </w:pPr>
      <w:r w:rsidRPr="008F2F1B">
        <w:rPr>
          <w:lang w:val="es-ES_tradnl"/>
        </w:rPr>
        <w:t>Mantener fuera de la vista y del alcance de los niños.</w:t>
      </w:r>
    </w:p>
    <w:p w14:paraId="2154C779" w14:textId="77777777" w:rsidR="00617C23" w:rsidRPr="008F2F1B" w:rsidRDefault="00617C23" w:rsidP="00171EC8">
      <w:pPr>
        <w:rPr>
          <w:noProof/>
          <w:szCs w:val="22"/>
          <w:lang w:val="es-ES_tradnl"/>
        </w:rPr>
      </w:pPr>
    </w:p>
    <w:p w14:paraId="4C75344A" w14:textId="77777777" w:rsidR="00617C23" w:rsidRPr="008F2F1B" w:rsidRDefault="00617C23" w:rsidP="00171EC8">
      <w:pPr>
        <w:rPr>
          <w:noProof/>
          <w:szCs w:val="22"/>
          <w:lang w:val="es-ES_tradnl"/>
        </w:rPr>
      </w:pPr>
    </w:p>
    <w:p w14:paraId="4763D1B9"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7.</w:t>
      </w:r>
      <w:r w:rsidRPr="008F2F1B">
        <w:rPr>
          <w:b/>
          <w:noProof/>
          <w:szCs w:val="22"/>
          <w:lang w:val="es-ES_tradnl"/>
        </w:rPr>
        <w:tab/>
        <w:t>OTRA(S) ADVERTENCIA(S) ESPECIAL(ES), SI ES NECESARIO</w:t>
      </w:r>
    </w:p>
    <w:p w14:paraId="5B71940D" w14:textId="77777777" w:rsidR="00617C23" w:rsidRPr="008F2F1B" w:rsidRDefault="00617C23" w:rsidP="00617C23">
      <w:pPr>
        <w:rPr>
          <w:noProof/>
          <w:szCs w:val="22"/>
          <w:lang w:val="es-ES_tradnl"/>
        </w:rPr>
      </w:pPr>
    </w:p>
    <w:p w14:paraId="2F499B81" w14:textId="77777777" w:rsidR="00617C23" w:rsidRPr="008F2F1B" w:rsidRDefault="00617C23" w:rsidP="00617C23">
      <w:pPr>
        <w:rPr>
          <w:noProof/>
          <w:szCs w:val="22"/>
          <w:lang w:val="es-ES_tradnl"/>
        </w:rPr>
      </w:pPr>
    </w:p>
    <w:p w14:paraId="35DF631B"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8.</w:t>
      </w:r>
      <w:r w:rsidRPr="008F2F1B">
        <w:rPr>
          <w:b/>
          <w:noProof/>
          <w:szCs w:val="22"/>
          <w:lang w:val="es-ES_tradnl"/>
        </w:rPr>
        <w:tab/>
        <w:t>FECHA DE CADUCIDAD</w:t>
      </w:r>
    </w:p>
    <w:p w14:paraId="55E9C1F9" w14:textId="77777777" w:rsidR="00617C23" w:rsidRPr="008F2F1B" w:rsidRDefault="00617C23" w:rsidP="00617C23">
      <w:pPr>
        <w:rPr>
          <w:noProof/>
          <w:lang w:val="es-ES_tradnl"/>
        </w:rPr>
      </w:pPr>
    </w:p>
    <w:p w14:paraId="03C34C05" w14:textId="77777777" w:rsidR="00617C23" w:rsidRPr="008F2F1B" w:rsidRDefault="00617C23" w:rsidP="00617C23">
      <w:pPr>
        <w:rPr>
          <w:lang w:val="es-ES_tradnl"/>
        </w:rPr>
      </w:pPr>
      <w:r w:rsidRPr="008F2F1B">
        <w:rPr>
          <w:lang w:val="es-ES_tradnl"/>
        </w:rPr>
        <w:t>CAD</w:t>
      </w:r>
    </w:p>
    <w:p w14:paraId="76481821" w14:textId="77777777" w:rsidR="00617C23" w:rsidRPr="008F2F1B" w:rsidRDefault="00617C23" w:rsidP="00617C23">
      <w:pPr>
        <w:rPr>
          <w:noProof/>
          <w:szCs w:val="22"/>
          <w:lang w:val="es-ES_tradnl"/>
        </w:rPr>
      </w:pPr>
    </w:p>
    <w:p w14:paraId="46D2B2A8" w14:textId="77777777" w:rsidR="00617C23" w:rsidRPr="008F2F1B" w:rsidRDefault="00617C23" w:rsidP="00617C23">
      <w:pPr>
        <w:rPr>
          <w:noProof/>
          <w:szCs w:val="22"/>
          <w:lang w:val="es-ES_tradnl"/>
        </w:rPr>
      </w:pPr>
    </w:p>
    <w:p w14:paraId="1C1CBCDC"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9.</w:t>
      </w:r>
      <w:r w:rsidRPr="008F2F1B">
        <w:rPr>
          <w:b/>
          <w:noProof/>
          <w:szCs w:val="22"/>
          <w:lang w:val="es-ES_tradnl"/>
        </w:rPr>
        <w:tab/>
        <w:t>CONDICIONES ESPECIALES DE CONSERVACIÓN</w:t>
      </w:r>
    </w:p>
    <w:p w14:paraId="158617FF" w14:textId="77777777" w:rsidR="00617C23" w:rsidRPr="008F2F1B" w:rsidRDefault="00617C23" w:rsidP="00617C23">
      <w:pPr>
        <w:rPr>
          <w:noProof/>
          <w:szCs w:val="22"/>
          <w:lang w:val="es-ES_tradnl"/>
        </w:rPr>
      </w:pPr>
    </w:p>
    <w:p w14:paraId="54533D78" w14:textId="77777777" w:rsidR="00617C23" w:rsidRPr="008F2F1B" w:rsidRDefault="00617C23" w:rsidP="00617C23">
      <w:pPr>
        <w:ind w:left="567" w:hanging="567"/>
        <w:rPr>
          <w:noProof/>
          <w:szCs w:val="22"/>
          <w:lang w:val="es-ES_tradnl"/>
        </w:rPr>
      </w:pPr>
      <w:r w:rsidRPr="008F2F1B">
        <w:rPr>
          <w:lang w:val="es-ES_tradnl"/>
        </w:rPr>
        <w:t>Conservar en el envase original para protegerlo de la humedad.</w:t>
      </w:r>
    </w:p>
    <w:p w14:paraId="186A0867" w14:textId="77777777" w:rsidR="00617C23" w:rsidRPr="008F2F1B" w:rsidRDefault="00617C23" w:rsidP="00617C23">
      <w:pPr>
        <w:ind w:left="567" w:hanging="567"/>
        <w:rPr>
          <w:noProof/>
          <w:szCs w:val="22"/>
          <w:lang w:val="es-ES_tradnl"/>
        </w:rPr>
      </w:pPr>
    </w:p>
    <w:p w14:paraId="36D108CC" w14:textId="77777777" w:rsidR="00617C23" w:rsidRPr="008F2F1B" w:rsidRDefault="00617C23" w:rsidP="00617C23">
      <w:pPr>
        <w:ind w:left="567" w:hanging="567"/>
        <w:rPr>
          <w:noProof/>
          <w:szCs w:val="22"/>
          <w:lang w:val="es-ES_tradnl"/>
        </w:rPr>
      </w:pPr>
    </w:p>
    <w:p w14:paraId="0C4B487D"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lastRenderedPageBreak/>
        <w:t>10.</w:t>
      </w:r>
      <w:r w:rsidRPr="008F2F1B">
        <w:rPr>
          <w:b/>
          <w:noProof/>
          <w:szCs w:val="22"/>
          <w:lang w:val="es-ES_tradnl"/>
        </w:rPr>
        <w:tab/>
        <w:t>PRECAUCIONES ESPECIALES DE ELIMINACIÓN DEL MEDICAMENTO NO UTILIZADO Y DE LOS MATERIALES DERIVADOS DE SU USO (CUANDO CORRESPONDA)</w:t>
      </w:r>
    </w:p>
    <w:p w14:paraId="3F2896BD" w14:textId="77777777" w:rsidR="00617C23" w:rsidRPr="008F2F1B" w:rsidRDefault="00617C23" w:rsidP="00617C23">
      <w:pPr>
        <w:rPr>
          <w:noProof/>
          <w:szCs w:val="22"/>
          <w:lang w:val="es-ES_tradnl"/>
        </w:rPr>
      </w:pPr>
    </w:p>
    <w:p w14:paraId="132B9466" w14:textId="77777777" w:rsidR="00617C23" w:rsidRPr="008F2F1B" w:rsidRDefault="00617C23" w:rsidP="3D12BFAC">
      <w:r w:rsidRPr="3D12BFAC">
        <w:t>La eliminación del medicamento no utilizado y de todos los materiales que hayan estado en contacto con él se realizará de acuerdo con la normativa local.</w:t>
      </w:r>
    </w:p>
    <w:p w14:paraId="09E8C854" w14:textId="77777777" w:rsidR="00617C23" w:rsidRPr="008F2F1B" w:rsidRDefault="00617C23" w:rsidP="00617C23">
      <w:pPr>
        <w:rPr>
          <w:lang w:val="es-ES_tradnl"/>
        </w:rPr>
      </w:pPr>
    </w:p>
    <w:p w14:paraId="4259E5A1" w14:textId="77777777" w:rsidR="00617C23" w:rsidRPr="008F2F1B" w:rsidRDefault="00617C23" w:rsidP="00617C23">
      <w:pPr>
        <w:rPr>
          <w:lang w:val="es-ES_tradnl"/>
        </w:rPr>
      </w:pPr>
    </w:p>
    <w:p w14:paraId="0DCB244A"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11.</w:t>
      </w:r>
      <w:r w:rsidRPr="008F2F1B">
        <w:rPr>
          <w:b/>
          <w:noProof/>
          <w:szCs w:val="22"/>
          <w:lang w:val="es-ES_tradnl"/>
        </w:rPr>
        <w:tab/>
        <w:t>NOMBRE Y DIRECCIÓN DEL TITULAR DE LA AUTORIZACIÓN DE COMERCIALIZACIÓN</w:t>
      </w:r>
    </w:p>
    <w:p w14:paraId="453BD358" w14:textId="77777777" w:rsidR="00617C23" w:rsidRPr="008F2F1B" w:rsidRDefault="00617C23" w:rsidP="00617C23">
      <w:pPr>
        <w:rPr>
          <w:noProof/>
          <w:szCs w:val="22"/>
          <w:lang w:val="es-ES_tradnl"/>
        </w:rPr>
      </w:pPr>
    </w:p>
    <w:p w14:paraId="2327B41B" w14:textId="77777777" w:rsidR="00617C23" w:rsidRPr="008F2F1B" w:rsidRDefault="00617C23" w:rsidP="00617C23">
      <w:pPr>
        <w:rPr>
          <w:noProof/>
          <w:szCs w:val="22"/>
          <w:lang w:val="es-ES_tradnl"/>
        </w:rPr>
      </w:pPr>
      <w:r w:rsidRPr="008F2F1B">
        <w:rPr>
          <w:lang w:val="es-ES_tradnl"/>
        </w:rPr>
        <w:t>AstraZeneca AB</w:t>
      </w:r>
    </w:p>
    <w:p w14:paraId="4535412E" w14:textId="77777777" w:rsidR="00617C23" w:rsidRPr="008F2F1B" w:rsidRDefault="00617C23" w:rsidP="3D12BFAC">
      <w:pPr>
        <w:rPr>
          <w:noProof/>
        </w:rPr>
      </w:pPr>
      <w:r w:rsidRPr="3D12BFAC">
        <w:t>SE151 85 Södertälje</w:t>
      </w:r>
    </w:p>
    <w:p w14:paraId="27126598" w14:textId="77777777" w:rsidR="00617C23" w:rsidRPr="008F2F1B" w:rsidRDefault="00617C23" w:rsidP="00617C23">
      <w:pPr>
        <w:rPr>
          <w:noProof/>
          <w:szCs w:val="22"/>
          <w:lang w:val="es-ES_tradnl"/>
        </w:rPr>
      </w:pPr>
      <w:r w:rsidRPr="008F2F1B">
        <w:rPr>
          <w:lang w:val="es-ES_tradnl"/>
        </w:rPr>
        <w:t>Suecia</w:t>
      </w:r>
    </w:p>
    <w:p w14:paraId="07D03092" w14:textId="77777777" w:rsidR="00617C23" w:rsidRPr="008F2F1B" w:rsidRDefault="00617C23" w:rsidP="00617C23">
      <w:pPr>
        <w:rPr>
          <w:noProof/>
          <w:szCs w:val="22"/>
          <w:lang w:val="es-ES_tradnl"/>
        </w:rPr>
      </w:pPr>
    </w:p>
    <w:p w14:paraId="58E3F4EE" w14:textId="77777777" w:rsidR="00617C23" w:rsidRPr="008F2F1B" w:rsidRDefault="00617C23" w:rsidP="00617C23">
      <w:pPr>
        <w:rPr>
          <w:noProof/>
          <w:szCs w:val="22"/>
          <w:lang w:val="es-ES_tradnl"/>
        </w:rPr>
      </w:pPr>
    </w:p>
    <w:p w14:paraId="3C382886"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12.</w:t>
      </w:r>
      <w:r w:rsidRPr="008F2F1B">
        <w:rPr>
          <w:b/>
          <w:noProof/>
          <w:szCs w:val="22"/>
          <w:lang w:val="es-ES_tradnl"/>
        </w:rPr>
        <w:tab/>
        <w:t>NÚMERO(S) DE AUTORIZACIÓN DE COMERCIALIZACIÓN</w:t>
      </w:r>
    </w:p>
    <w:p w14:paraId="51778341" w14:textId="77777777" w:rsidR="00617C23" w:rsidRPr="008F2F1B" w:rsidRDefault="00617C23" w:rsidP="00617C23">
      <w:pPr>
        <w:rPr>
          <w:noProof/>
          <w:szCs w:val="22"/>
          <w:lang w:val="es-ES_tradnl"/>
        </w:rPr>
      </w:pPr>
    </w:p>
    <w:p w14:paraId="70F34800" w14:textId="77777777" w:rsidR="006F4055" w:rsidRPr="008F2F1B" w:rsidRDefault="006F4055" w:rsidP="00171EC8">
      <w:pPr>
        <w:rPr>
          <w:lang w:val="es-ES_tradnl"/>
        </w:rPr>
      </w:pPr>
      <w:r w:rsidRPr="008F2F1B">
        <w:rPr>
          <w:lang w:val="es-ES_tradnl"/>
        </w:rPr>
        <w:t xml:space="preserve">EU/1/14/959/005 </w:t>
      </w:r>
    </w:p>
    <w:p w14:paraId="401E1DB6" w14:textId="77777777" w:rsidR="006F4055" w:rsidRPr="008F2F1B" w:rsidRDefault="006F4055" w:rsidP="00171EC8">
      <w:pPr>
        <w:rPr>
          <w:lang w:val="es-ES_tradnl"/>
        </w:rPr>
      </w:pPr>
    </w:p>
    <w:p w14:paraId="5E66B6BE" w14:textId="77777777" w:rsidR="00617C23" w:rsidRPr="008F2F1B" w:rsidRDefault="00617C23" w:rsidP="00171EC8">
      <w:pPr>
        <w:rPr>
          <w:noProof/>
          <w:lang w:val="es-ES_tradnl"/>
        </w:rPr>
      </w:pPr>
    </w:p>
    <w:p w14:paraId="257D78E2" w14:textId="77777777" w:rsidR="00617C23" w:rsidRPr="00171EC8" w:rsidRDefault="00617C23" w:rsidP="00171EC8">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13.</w:t>
      </w:r>
      <w:r w:rsidRPr="008F2F1B">
        <w:rPr>
          <w:b/>
          <w:noProof/>
          <w:szCs w:val="22"/>
          <w:lang w:val="es-ES_tradnl"/>
        </w:rPr>
        <w:tab/>
        <w:t xml:space="preserve">NÚMERO DE LOTE </w:t>
      </w:r>
    </w:p>
    <w:p w14:paraId="5993321E" w14:textId="77777777" w:rsidR="00617C23" w:rsidRPr="008F2F1B" w:rsidRDefault="00617C23" w:rsidP="00617C23">
      <w:pPr>
        <w:rPr>
          <w:b/>
          <w:noProof/>
          <w:szCs w:val="22"/>
          <w:lang w:val="es-ES_tradnl"/>
        </w:rPr>
      </w:pPr>
    </w:p>
    <w:p w14:paraId="7EF695B1" w14:textId="77777777" w:rsidR="00617C23" w:rsidRPr="008F2F1B" w:rsidRDefault="00617C23" w:rsidP="00617C23">
      <w:pPr>
        <w:rPr>
          <w:lang w:val="es-ES_tradnl"/>
        </w:rPr>
      </w:pPr>
      <w:r w:rsidRPr="008F2F1B">
        <w:rPr>
          <w:lang w:val="es-ES_tradnl"/>
        </w:rPr>
        <w:t>Lote</w:t>
      </w:r>
    </w:p>
    <w:p w14:paraId="54D99D9D" w14:textId="77777777" w:rsidR="00617C23" w:rsidRDefault="00617C23" w:rsidP="00617C23">
      <w:pPr>
        <w:rPr>
          <w:noProof/>
          <w:szCs w:val="22"/>
          <w:lang w:val="es-ES_tradnl"/>
        </w:rPr>
      </w:pPr>
    </w:p>
    <w:p w14:paraId="3B8062AF" w14:textId="77777777" w:rsidR="00B44931" w:rsidRPr="008F2F1B" w:rsidRDefault="00B44931" w:rsidP="00617C23">
      <w:pPr>
        <w:rPr>
          <w:noProof/>
          <w:szCs w:val="22"/>
          <w:lang w:val="es-ES_tradnl"/>
        </w:rPr>
      </w:pPr>
    </w:p>
    <w:p w14:paraId="47569476"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14.</w:t>
      </w:r>
      <w:r w:rsidRPr="008F2F1B">
        <w:rPr>
          <w:b/>
          <w:noProof/>
          <w:szCs w:val="22"/>
          <w:lang w:val="es-ES_tradnl"/>
        </w:rPr>
        <w:tab/>
        <w:t>CONDICIONES GENERALES DE DISPENSACIÓN</w:t>
      </w:r>
    </w:p>
    <w:p w14:paraId="5F8A583E" w14:textId="77777777" w:rsidR="00617C23" w:rsidRPr="008F2F1B" w:rsidRDefault="00617C23" w:rsidP="00617C23">
      <w:pPr>
        <w:rPr>
          <w:b/>
          <w:bCs/>
          <w:noProof/>
          <w:lang w:val="es-ES_tradnl"/>
        </w:rPr>
      </w:pPr>
    </w:p>
    <w:p w14:paraId="59683982" w14:textId="77777777" w:rsidR="00617C23" w:rsidRPr="008F2F1B" w:rsidRDefault="00617C23" w:rsidP="00617C23">
      <w:pPr>
        <w:rPr>
          <w:bCs/>
          <w:noProof/>
          <w:lang w:val="es-ES_tradnl"/>
        </w:rPr>
      </w:pPr>
      <w:r w:rsidRPr="008F2F1B">
        <w:rPr>
          <w:bCs/>
          <w:noProof/>
          <w:lang w:val="es-ES_tradnl"/>
        </w:rPr>
        <w:t>Medicamento sujeto a prescripción médica.</w:t>
      </w:r>
    </w:p>
    <w:p w14:paraId="0E731B27" w14:textId="77777777" w:rsidR="00617C23" w:rsidRPr="008F2F1B" w:rsidRDefault="00617C23" w:rsidP="00617C23">
      <w:pPr>
        <w:rPr>
          <w:bCs/>
          <w:noProof/>
          <w:lang w:val="es-ES_tradnl"/>
        </w:rPr>
      </w:pPr>
    </w:p>
    <w:p w14:paraId="70E5625C" w14:textId="77777777" w:rsidR="00617C23" w:rsidRPr="008F2F1B" w:rsidRDefault="00617C23" w:rsidP="00617C23">
      <w:pPr>
        <w:rPr>
          <w:b/>
          <w:bCs/>
          <w:noProof/>
          <w:lang w:val="es-ES_tradnl"/>
        </w:rPr>
      </w:pPr>
    </w:p>
    <w:p w14:paraId="2AFB504B"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15.</w:t>
      </w:r>
      <w:r w:rsidRPr="008F2F1B">
        <w:rPr>
          <w:b/>
          <w:noProof/>
          <w:szCs w:val="22"/>
          <w:lang w:val="es-ES_tradnl"/>
        </w:rPr>
        <w:tab/>
        <w:t>INSTRUCCIONES DE USO</w:t>
      </w:r>
    </w:p>
    <w:p w14:paraId="0644243E" w14:textId="77777777" w:rsidR="00617C23" w:rsidRPr="008F2F1B" w:rsidRDefault="00617C23" w:rsidP="00617C23">
      <w:pPr>
        <w:rPr>
          <w:bCs/>
          <w:noProof/>
          <w:szCs w:val="22"/>
          <w:lang w:val="es-ES_tradnl"/>
        </w:rPr>
      </w:pPr>
    </w:p>
    <w:p w14:paraId="7F2F0D93" w14:textId="77777777" w:rsidR="00617C23" w:rsidRPr="008F2F1B" w:rsidRDefault="00617C23" w:rsidP="00617C23">
      <w:pPr>
        <w:rPr>
          <w:bCs/>
          <w:noProof/>
          <w:szCs w:val="22"/>
          <w:lang w:val="es-ES_tradnl"/>
        </w:rPr>
      </w:pPr>
    </w:p>
    <w:p w14:paraId="4B28C34D"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16.</w:t>
      </w:r>
      <w:r w:rsidRPr="008F2F1B">
        <w:rPr>
          <w:b/>
          <w:noProof/>
          <w:szCs w:val="22"/>
          <w:lang w:val="es-ES_tradnl"/>
        </w:rPr>
        <w:tab/>
        <w:t>INFORMACIÓN EN BRAILLE</w:t>
      </w:r>
    </w:p>
    <w:p w14:paraId="75D94766" w14:textId="77777777" w:rsidR="00617C23" w:rsidRPr="008F2F1B" w:rsidRDefault="00617C23" w:rsidP="00617C23">
      <w:pPr>
        <w:ind w:left="567" w:hanging="567"/>
        <w:rPr>
          <w:noProof/>
          <w:szCs w:val="22"/>
          <w:lang w:val="es-ES_tradnl"/>
        </w:rPr>
      </w:pPr>
    </w:p>
    <w:p w14:paraId="2B94F982" w14:textId="77777777" w:rsidR="00617C23" w:rsidRPr="004B2A1D" w:rsidRDefault="00617C23" w:rsidP="00617C23">
      <w:pPr>
        <w:rPr>
          <w:szCs w:val="22"/>
        </w:rPr>
      </w:pPr>
      <w:r w:rsidRPr="004B2A1D">
        <w:rPr>
          <w:szCs w:val="22"/>
        </w:rPr>
        <w:t>lynparza 150 mg</w:t>
      </w:r>
    </w:p>
    <w:p w14:paraId="0D34C7F9" w14:textId="77777777" w:rsidR="00617C23" w:rsidRPr="008F2F1B" w:rsidRDefault="00617C23" w:rsidP="00617C23">
      <w:pPr>
        <w:ind w:left="567" w:hanging="567"/>
        <w:rPr>
          <w:noProof/>
          <w:szCs w:val="22"/>
          <w:shd w:val="clear" w:color="auto" w:fill="CCCCCC"/>
          <w:lang w:val="es-ES_tradnl"/>
        </w:rPr>
      </w:pPr>
    </w:p>
    <w:p w14:paraId="3CE84378" w14:textId="77777777" w:rsidR="00617C23" w:rsidRPr="008F2F1B" w:rsidRDefault="00617C23" w:rsidP="00617C23">
      <w:pPr>
        <w:ind w:left="567" w:hanging="567"/>
        <w:rPr>
          <w:lang w:val="es-ES_tradnl"/>
        </w:rPr>
      </w:pPr>
    </w:p>
    <w:p w14:paraId="35712C49"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17.</w:t>
      </w:r>
      <w:r w:rsidRPr="008F2F1B">
        <w:rPr>
          <w:b/>
          <w:noProof/>
          <w:szCs w:val="22"/>
          <w:lang w:val="es-ES_tradnl"/>
        </w:rPr>
        <w:tab/>
        <w:t>IDENTIFICADOR ÚNICO – CÓDIGO DE BARRAS 2D</w:t>
      </w:r>
    </w:p>
    <w:p w14:paraId="51BCB041" w14:textId="77777777" w:rsidR="00617C23" w:rsidRPr="008F2F1B" w:rsidRDefault="00617C23" w:rsidP="00617C23">
      <w:pPr>
        <w:rPr>
          <w:b/>
          <w:noProof/>
          <w:szCs w:val="22"/>
          <w:lang w:val="es-ES_tradnl"/>
        </w:rPr>
      </w:pPr>
    </w:p>
    <w:p w14:paraId="4EC28F3F" w14:textId="77777777" w:rsidR="00617C23" w:rsidRPr="008F2F1B" w:rsidRDefault="00617C23" w:rsidP="00617C23">
      <w:pPr>
        <w:rPr>
          <w:b/>
          <w:noProof/>
          <w:szCs w:val="22"/>
          <w:lang w:val="es-ES_tradnl"/>
        </w:rPr>
      </w:pPr>
    </w:p>
    <w:p w14:paraId="18FE315E" w14:textId="77777777" w:rsidR="00617C23" w:rsidRPr="008F2F1B" w:rsidRDefault="00617C23" w:rsidP="00617C23">
      <w:pPr>
        <w:pBdr>
          <w:top w:val="single" w:sz="4" w:space="1" w:color="auto"/>
          <w:left w:val="single" w:sz="4" w:space="4" w:color="auto"/>
          <w:bottom w:val="single" w:sz="4" w:space="1" w:color="auto"/>
          <w:right w:val="single" w:sz="4" w:space="4" w:color="auto"/>
        </w:pBdr>
        <w:ind w:left="567" w:hanging="567"/>
        <w:rPr>
          <w:b/>
          <w:noProof/>
          <w:szCs w:val="22"/>
          <w:lang w:val="es-ES_tradnl"/>
        </w:rPr>
      </w:pPr>
      <w:r w:rsidRPr="008F2F1B">
        <w:rPr>
          <w:b/>
          <w:noProof/>
          <w:szCs w:val="22"/>
          <w:lang w:val="es-ES_tradnl"/>
        </w:rPr>
        <w:t>18.</w:t>
      </w:r>
      <w:r w:rsidRPr="008F2F1B">
        <w:rPr>
          <w:b/>
          <w:noProof/>
          <w:szCs w:val="22"/>
          <w:lang w:val="es-ES_tradnl"/>
        </w:rPr>
        <w:tab/>
        <w:t>IDENTIFICADOR ÚNICO – INFORMACIÓN EN CARACTERES VISUALES</w:t>
      </w:r>
    </w:p>
    <w:p w14:paraId="6AB88F94" w14:textId="77777777" w:rsidR="00617C23" w:rsidRPr="008F2F1B" w:rsidRDefault="00617C23" w:rsidP="00617C23">
      <w:pPr>
        <w:rPr>
          <w:b/>
          <w:noProof/>
          <w:szCs w:val="22"/>
          <w:lang w:val="es-ES_tradnl"/>
        </w:rPr>
      </w:pPr>
    </w:p>
    <w:p w14:paraId="456915F4" w14:textId="77777777" w:rsidR="00617C23" w:rsidRPr="008F2F1B" w:rsidRDefault="00617C23" w:rsidP="00617C23">
      <w:pPr>
        <w:rPr>
          <w:noProof/>
          <w:szCs w:val="22"/>
          <w:lang w:val="es-ES_tradnl"/>
        </w:rPr>
      </w:pPr>
    </w:p>
    <w:p w14:paraId="6B7C0EC6" w14:textId="77777777" w:rsidR="00617C23" w:rsidRPr="008F2F1B" w:rsidRDefault="00617C23" w:rsidP="00617C23">
      <w:pPr>
        <w:pBdr>
          <w:top w:val="single" w:sz="4" w:space="1" w:color="auto"/>
          <w:left w:val="single" w:sz="4" w:space="4" w:color="auto"/>
          <w:bottom w:val="single" w:sz="4" w:space="1" w:color="auto"/>
          <w:right w:val="single" w:sz="4" w:space="0" w:color="auto"/>
        </w:pBdr>
        <w:ind w:left="567" w:right="48" w:hanging="567"/>
        <w:rPr>
          <w:b/>
          <w:lang w:val="es-ES_tradnl"/>
        </w:rPr>
      </w:pPr>
      <w:r w:rsidRPr="008F2F1B">
        <w:rPr>
          <w:noProof/>
          <w:szCs w:val="22"/>
          <w:lang w:val="es-ES_tradnl"/>
        </w:rPr>
        <w:br w:type="page"/>
      </w:r>
      <w:r w:rsidRPr="008F2F1B">
        <w:rPr>
          <w:b/>
          <w:lang w:val="es-ES_tradnl"/>
        </w:rPr>
        <w:lastRenderedPageBreak/>
        <w:t>INFORMACIÓN MÍNIMA A INCLUIR EN EL BLÍSTERS O TIRAS</w:t>
      </w:r>
    </w:p>
    <w:p w14:paraId="114FB9AB" w14:textId="77777777" w:rsidR="00617C23" w:rsidRPr="008F2F1B" w:rsidRDefault="00617C23" w:rsidP="00617C23">
      <w:pPr>
        <w:pBdr>
          <w:top w:val="single" w:sz="4" w:space="1" w:color="auto"/>
          <w:left w:val="single" w:sz="4" w:space="4" w:color="auto"/>
          <w:bottom w:val="single" w:sz="4" w:space="1" w:color="auto"/>
          <w:right w:val="single" w:sz="4" w:space="0" w:color="auto"/>
        </w:pBdr>
        <w:ind w:left="567" w:right="48" w:hanging="567"/>
        <w:rPr>
          <w:b/>
          <w:lang w:val="es-ES_tradnl"/>
        </w:rPr>
      </w:pPr>
    </w:p>
    <w:p w14:paraId="3A9292CA" w14:textId="77777777" w:rsidR="00617C23" w:rsidRPr="008F2F1B" w:rsidRDefault="00617C23" w:rsidP="00617C23">
      <w:pPr>
        <w:pBdr>
          <w:top w:val="single" w:sz="4" w:space="1" w:color="auto"/>
          <w:left w:val="single" w:sz="4" w:space="4" w:color="auto"/>
          <w:bottom w:val="single" w:sz="4" w:space="1" w:color="auto"/>
          <w:right w:val="single" w:sz="4" w:space="0" w:color="auto"/>
        </w:pBdr>
        <w:ind w:left="567" w:right="48" w:hanging="567"/>
        <w:rPr>
          <w:b/>
          <w:lang w:val="es-ES_tradnl"/>
        </w:rPr>
      </w:pPr>
      <w:r w:rsidRPr="008F2F1B">
        <w:rPr>
          <w:b/>
          <w:lang w:val="es-ES_tradnl"/>
        </w:rPr>
        <w:t>BLÍSTER</w:t>
      </w:r>
    </w:p>
    <w:p w14:paraId="241615AB" w14:textId="77777777" w:rsidR="00617C23" w:rsidRPr="008F2F1B" w:rsidRDefault="00617C23" w:rsidP="00617C23">
      <w:pPr>
        <w:rPr>
          <w:lang w:val="es-ES_tradnl"/>
        </w:rPr>
      </w:pPr>
    </w:p>
    <w:p w14:paraId="7E4A0321" w14:textId="77777777" w:rsidR="00617C23" w:rsidRPr="008F2F1B" w:rsidRDefault="00617C23" w:rsidP="00617C23">
      <w:pPr>
        <w:rPr>
          <w:lang w:val="es-ES_tradnl"/>
        </w:rPr>
      </w:pPr>
    </w:p>
    <w:p w14:paraId="78670A29" w14:textId="49557737" w:rsidR="00617C23" w:rsidRPr="008F2F1B" w:rsidRDefault="00171EC8" w:rsidP="00171EC8">
      <w:pPr>
        <w:pBdr>
          <w:top w:val="single" w:sz="4" w:space="1" w:color="auto"/>
          <w:left w:val="single" w:sz="4" w:space="4" w:color="auto"/>
          <w:bottom w:val="single" w:sz="4" w:space="1" w:color="auto"/>
          <w:right w:val="single" w:sz="4" w:space="0" w:color="auto"/>
        </w:pBdr>
        <w:ind w:left="567" w:right="48" w:hanging="567"/>
        <w:rPr>
          <w:b/>
          <w:lang w:val="es-ES_tradnl"/>
        </w:rPr>
      </w:pPr>
      <w:r>
        <w:rPr>
          <w:b/>
          <w:lang w:val="es-ES_tradnl"/>
        </w:rPr>
        <w:t xml:space="preserve">1. </w:t>
      </w:r>
      <w:r>
        <w:rPr>
          <w:b/>
          <w:lang w:val="es-ES_tradnl"/>
        </w:rPr>
        <w:tab/>
      </w:r>
      <w:r w:rsidR="00617C23" w:rsidRPr="008F2F1B">
        <w:rPr>
          <w:b/>
          <w:lang w:val="es-ES_tradnl"/>
        </w:rPr>
        <w:t>NOMBRE DEL MEDICAMENTO</w:t>
      </w:r>
    </w:p>
    <w:p w14:paraId="23FDCCCB" w14:textId="77777777" w:rsidR="00617C23" w:rsidRPr="008F2F1B" w:rsidRDefault="00617C23" w:rsidP="00617C23">
      <w:pPr>
        <w:rPr>
          <w:i/>
          <w:lang w:val="es-ES_tradnl"/>
        </w:rPr>
      </w:pPr>
    </w:p>
    <w:p w14:paraId="5AA65200" w14:textId="77777777" w:rsidR="00617C23" w:rsidRPr="008F2F1B" w:rsidRDefault="00617C23" w:rsidP="00617C23">
      <w:pPr>
        <w:rPr>
          <w:noProof/>
          <w:szCs w:val="22"/>
          <w:lang w:val="es-ES_tradnl"/>
        </w:rPr>
      </w:pPr>
      <w:r w:rsidRPr="008F2F1B">
        <w:rPr>
          <w:lang w:val="es-ES_tradnl"/>
        </w:rPr>
        <w:t xml:space="preserve">Lynparza 100 mg comprimidos </w:t>
      </w:r>
    </w:p>
    <w:p w14:paraId="39A4A411" w14:textId="77777777" w:rsidR="00617C23" w:rsidRPr="008F2F1B" w:rsidRDefault="00617C23" w:rsidP="3D12BFAC">
      <w:pPr>
        <w:rPr>
          <w:noProof/>
        </w:rPr>
      </w:pPr>
      <w:r w:rsidRPr="3D12BFAC">
        <w:t>olaparib</w:t>
      </w:r>
    </w:p>
    <w:p w14:paraId="7C36E063" w14:textId="77777777" w:rsidR="00617C23" w:rsidRPr="008F2F1B" w:rsidRDefault="00617C23" w:rsidP="00617C23">
      <w:pPr>
        <w:rPr>
          <w:lang w:val="es-ES_tradnl"/>
        </w:rPr>
      </w:pPr>
    </w:p>
    <w:p w14:paraId="604B295A" w14:textId="77777777" w:rsidR="00617C23" w:rsidRPr="008F2F1B" w:rsidRDefault="00617C23" w:rsidP="00617C23">
      <w:pPr>
        <w:rPr>
          <w:lang w:val="es-ES_tradnl"/>
        </w:rPr>
      </w:pPr>
    </w:p>
    <w:p w14:paraId="3E7E5768" w14:textId="6A305376" w:rsidR="00617C23" w:rsidRPr="008F2F1B" w:rsidRDefault="00171EC8" w:rsidP="00171EC8">
      <w:pPr>
        <w:pBdr>
          <w:top w:val="single" w:sz="4" w:space="1" w:color="auto"/>
          <w:left w:val="single" w:sz="4" w:space="4" w:color="auto"/>
          <w:bottom w:val="single" w:sz="4" w:space="1" w:color="auto"/>
          <w:right w:val="single" w:sz="4" w:space="0" w:color="auto"/>
        </w:pBdr>
        <w:ind w:left="567" w:right="48" w:hanging="567"/>
        <w:rPr>
          <w:b/>
          <w:lang w:val="es-ES_tradnl"/>
        </w:rPr>
      </w:pPr>
      <w:r>
        <w:rPr>
          <w:b/>
          <w:lang w:val="es-ES_tradnl"/>
        </w:rPr>
        <w:t>2.</w:t>
      </w:r>
      <w:r>
        <w:rPr>
          <w:b/>
          <w:lang w:val="es-ES_tradnl"/>
        </w:rPr>
        <w:tab/>
      </w:r>
      <w:r w:rsidR="00617C23" w:rsidRPr="008F2F1B">
        <w:rPr>
          <w:b/>
          <w:lang w:val="es-ES_tradnl"/>
        </w:rPr>
        <w:t>NOMBRE DEL TITULAR DE LA AUTORIZACIÓN DE COMERCIALIZACIÓN</w:t>
      </w:r>
    </w:p>
    <w:p w14:paraId="0FEC1856" w14:textId="77777777" w:rsidR="00617C23" w:rsidRPr="008F2F1B" w:rsidRDefault="00617C23" w:rsidP="00617C23">
      <w:pPr>
        <w:rPr>
          <w:lang w:val="es-ES_tradnl"/>
        </w:rPr>
      </w:pPr>
    </w:p>
    <w:p w14:paraId="6F6E4FC4" w14:textId="77777777" w:rsidR="00617C23" w:rsidRPr="008F2F1B" w:rsidRDefault="00617C23" w:rsidP="00617C23">
      <w:pPr>
        <w:rPr>
          <w:lang w:val="es-ES_tradnl"/>
        </w:rPr>
      </w:pPr>
      <w:r w:rsidRPr="008F2F1B">
        <w:rPr>
          <w:lang w:val="es-ES_tradnl"/>
        </w:rPr>
        <w:t>AstraZeneca</w:t>
      </w:r>
    </w:p>
    <w:p w14:paraId="75F6F8B4" w14:textId="77777777" w:rsidR="00617C23" w:rsidRPr="008F2F1B" w:rsidRDefault="00617C23" w:rsidP="00617C23">
      <w:pPr>
        <w:rPr>
          <w:lang w:val="es-ES_tradnl"/>
        </w:rPr>
      </w:pPr>
    </w:p>
    <w:p w14:paraId="1EAFFDD0" w14:textId="77777777" w:rsidR="00617C23" w:rsidRPr="008F2F1B" w:rsidRDefault="00617C23" w:rsidP="00617C23">
      <w:pPr>
        <w:rPr>
          <w:lang w:val="es-ES_tradnl"/>
        </w:rPr>
      </w:pPr>
    </w:p>
    <w:p w14:paraId="60A8E81B" w14:textId="5236116D" w:rsidR="00617C23" w:rsidRPr="008F2F1B" w:rsidRDefault="00171EC8" w:rsidP="00171EC8">
      <w:pPr>
        <w:pBdr>
          <w:top w:val="single" w:sz="4" w:space="1" w:color="auto"/>
          <w:left w:val="single" w:sz="4" w:space="4" w:color="auto"/>
          <w:bottom w:val="single" w:sz="4" w:space="1" w:color="auto"/>
          <w:right w:val="single" w:sz="4" w:space="0" w:color="auto"/>
        </w:pBdr>
        <w:ind w:left="567" w:right="48" w:hanging="567"/>
        <w:rPr>
          <w:b/>
          <w:lang w:val="es-ES_tradnl"/>
        </w:rPr>
      </w:pPr>
      <w:r>
        <w:rPr>
          <w:b/>
          <w:lang w:val="es-ES_tradnl"/>
        </w:rPr>
        <w:t>3.</w:t>
      </w:r>
      <w:r>
        <w:rPr>
          <w:b/>
          <w:lang w:val="es-ES_tradnl"/>
        </w:rPr>
        <w:tab/>
      </w:r>
      <w:r w:rsidR="00617C23" w:rsidRPr="008F2F1B">
        <w:rPr>
          <w:b/>
          <w:lang w:val="es-ES_tradnl"/>
        </w:rPr>
        <w:t>FECHA DE CADUCIDAD</w:t>
      </w:r>
    </w:p>
    <w:p w14:paraId="4ADD41F4" w14:textId="77777777" w:rsidR="00617C23" w:rsidRPr="008F2F1B" w:rsidRDefault="00617C23" w:rsidP="00617C23">
      <w:pPr>
        <w:rPr>
          <w:lang w:val="es-ES_tradnl"/>
        </w:rPr>
      </w:pPr>
    </w:p>
    <w:p w14:paraId="253807EE" w14:textId="77777777" w:rsidR="00617C23" w:rsidRPr="008F2F1B" w:rsidRDefault="00617C23" w:rsidP="00617C23">
      <w:pPr>
        <w:rPr>
          <w:lang w:val="es-ES_tradnl"/>
        </w:rPr>
      </w:pPr>
      <w:r w:rsidRPr="008F2F1B">
        <w:rPr>
          <w:lang w:val="es-ES_tradnl"/>
        </w:rPr>
        <w:t>EXP</w:t>
      </w:r>
    </w:p>
    <w:p w14:paraId="71950A94" w14:textId="77777777" w:rsidR="00617C23" w:rsidRPr="008F2F1B" w:rsidRDefault="00617C23" w:rsidP="00617C23">
      <w:pPr>
        <w:rPr>
          <w:lang w:val="es-ES_tradnl"/>
        </w:rPr>
      </w:pPr>
    </w:p>
    <w:p w14:paraId="7DC3B6CA" w14:textId="77777777" w:rsidR="00617C23" w:rsidRPr="008F2F1B" w:rsidRDefault="00617C23" w:rsidP="00617C23">
      <w:pPr>
        <w:rPr>
          <w:lang w:val="es-ES_tradnl"/>
        </w:rPr>
      </w:pPr>
    </w:p>
    <w:p w14:paraId="58485A4B" w14:textId="0BF73C07" w:rsidR="00617C23" w:rsidRPr="008F2F1B" w:rsidRDefault="00171EC8" w:rsidP="00171EC8">
      <w:pPr>
        <w:pBdr>
          <w:top w:val="single" w:sz="4" w:space="1" w:color="auto"/>
          <w:left w:val="single" w:sz="4" w:space="4" w:color="auto"/>
          <w:bottom w:val="single" w:sz="4" w:space="1" w:color="auto"/>
          <w:right w:val="single" w:sz="4" w:space="0" w:color="auto"/>
        </w:pBdr>
        <w:ind w:left="567" w:right="48" w:hanging="567"/>
        <w:rPr>
          <w:b/>
          <w:lang w:val="es-ES_tradnl"/>
        </w:rPr>
      </w:pPr>
      <w:r>
        <w:rPr>
          <w:b/>
          <w:lang w:val="es-ES_tradnl"/>
        </w:rPr>
        <w:t>4.</w:t>
      </w:r>
      <w:r>
        <w:rPr>
          <w:b/>
          <w:lang w:val="es-ES_tradnl"/>
        </w:rPr>
        <w:tab/>
      </w:r>
      <w:r w:rsidR="00617C23" w:rsidRPr="008F2F1B">
        <w:rPr>
          <w:b/>
          <w:lang w:val="es-ES_tradnl"/>
        </w:rPr>
        <w:t>NÚMERO DE LOTE</w:t>
      </w:r>
    </w:p>
    <w:p w14:paraId="6ABCD346" w14:textId="77777777" w:rsidR="00617C23" w:rsidRPr="008F2F1B" w:rsidRDefault="00617C23" w:rsidP="00617C23">
      <w:pPr>
        <w:rPr>
          <w:lang w:val="es-ES_tradnl"/>
        </w:rPr>
      </w:pPr>
    </w:p>
    <w:p w14:paraId="69021113" w14:textId="77777777" w:rsidR="00617C23" w:rsidRPr="008F2F1B" w:rsidRDefault="00617C23" w:rsidP="00617C23">
      <w:pPr>
        <w:rPr>
          <w:lang w:val="es-ES_tradnl"/>
        </w:rPr>
      </w:pPr>
      <w:r w:rsidRPr="008F2F1B">
        <w:rPr>
          <w:lang w:val="es-ES_tradnl"/>
        </w:rPr>
        <w:t>Lot</w:t>
      </w:r>
    </w:p>
    <w:p w14:paraId="0F55EE48" w14:textId="77777777" w:rsidR="00617C23" w:rsidRPr="008F2F1B" w:rsidRDefault="00617C23" w:rsidP="00617C23">
      <w:pPr>
        <w:rPr>
          <w:lang w:val="es-ES_tradnl"/>
        </w:rPr>
      </w:pPr>
    </w:p>
    <w:p w14:paraId="6EA2F49B" w14:textId="77777777" w:rsidR="00617C23" w:rsidRPr="008F2F1B" w:rsidRDefault="00617C23" w:rsidP="00617C23">
      <w:pPr>
        <w:rPr>
          <w:lang w:val="es-ES_tradnl"/>
        </w:rPr>
      </w:pPr>
    </w:p>
    <w:p w14:paraId="7C8EBDD7" w14:textId="70CAC6E0" w:rsidR="00617C23" w:rsidRPr="008F2F1B" w:rsidRDefault="00171EC8" w:rsidP="00171EC8">
      <w:pPr>
        <w:pBdr>
          <w:top w:val="single" w:sz="4" w:space="1" w:color="auto"/>
          <w:left w:val="single" w:sz="4" w:space="4" w:color="auto"/>
          <w:bottom w:val="single" w:sz="4" w:space="1" w:color="auto"/>
          <w:right w:val="single" w:sz="4" w:space="0" w:color="auto"/>
        </w:pBdr>
        <w:ind w:left="567" w:right="48" w:hanging="567"/>
        <w:rPr>
          <w:b/>
          <w:lang w:val="es-ES_tradnl"/>
        </w:rPr>
      </w:pPr>
      <w:r>
        <w:rPr>
          <w:b/>
          <w:lang w:val="es-ES_tradnl"/>
        </w:rPr>
        <w:t>5.</w:t>
      </w:r>
      <w:r>
        <w:rPr>
          <w:b/>
          <w:lang w:val="es-ES_tradnl"/>
        </w:rPr>
        <w:tab/>
      </w:r>
      <w:r w:rsidR="00617C23" w:rsidRPr="008F2F1B">
        <w:rPr>
          <w:b/>
          <w:lang w:val="es-ES_tradnl"/>
        </w:rPr>
        <w:t>OTROS</w:t>
      </w:r>
    </w:p>
    <w:p w14:paraId="0B15D1BA" w14:textId="77777777" w:rsidR="00617C23" w:rsidRPr="008F2F1B" w:rsidRDefault="00617C23" w:rsidP="00617C23">
      <w:pPr>
        <w:rPr>
          <w:lang w:val="es-ES_tradnl"/>
        </w:rPr>
      </w:pPr>
    </w:p>
    <w:p w14:paraId="5F1B8058" w14:textId="77777777" w:rsidR="00617C23" w:rsidRPr="008F2F1B" w:rsidRDefault="00617C23" w:rsidP="00617C23">
      <w:pPr>
        <w:rPr>
          <w:lang w:val="es-ES_tradnl"/>
        </w:rPr>
      </w:pPr>
    </w:p>
    <w:p w14:paraId="3D179D84" w14:textId="77777777" w:rsidR="00617C23" w:rsidRPr="008F2F1B" w:rsidRDefault="00617C23" w:rsidP="00617C23">
      <w:pPr>
        <w:rPr>
          <w:lang w:val="es-ES_tradnl"/>
        </w:rPr>
        <w:sectPr w:rsidR="00617C23" w:rsidRPr="008F2F1B">
          <w:pgSz w:w="12240" w:h="15840" w:code="1"/>
          <w:pgMar w:top="1134" w:right="1418" w:bottom="1134" w:left="1418" w:header="737" w:footer="737" w:gutter="0"/>
          <w:cols w:space="720"/>
        </w:sectPr>
      </w:pPr>
    </w:p>
    <w:p w14:paraId="4E0299DC" w14:textId="77777777" w:rsidR="00617C23" w:rsidRPr="008F2F1B" w:rsidRDefault="00617C23" w:rsidP="00617C23">
      <w:pPr>
        <w:rPr>
          <w:lang w:val="es-ES_tradnl"/>
        </w:rPr>
      </w:pPr>
    </w:p>
    <w:p w14:paraId="54D55CA5" w14:textId="77777777" w:rsidR="00617C23" w:rsidRPr="008F2F1B" w:rsidRDefault="00617C23" w:rsidP="00617C23">
      <w:pPr>
        <w:rPr>
          <w:lang w:val="es-ES_tradnl"/>
        </w:rPr>
      </w:pPr>
    </w:p>
    <w:p w14:paraId="185009F9" w14:textId="77777777" w:rsidR="00617C23" w:rsidRPr="008F2F1B" w:rsidRDefault="00617C23" w:rsidP="3D12BFAC">
      <w:pPr>
        <w:pBdr>
          <w:top w:val="single" w:sz="4" w:space="1" w:color="auto"/>
          <w:left w:val="single" w:sz="4" w:space="4" w:color="auto"/>
          <w:bottom w:val="single" w:sz="4" w:space="1" w:color="auto"/>
          <w:right w:val="single" w:sz="4" w:space="0" w:color="auto"/>
        </w:pBdr>
        <w:ind w:left="567" w:right="48" w:hanging="567"/>
        <w:rPr>
          <w:b/>
          <w:bCs/>
        </w:rPr>
      </w:pPr>
      <w:r w:rsidRPr="3D12BFAC">
        <w:rPr>
          <w:b/>
          <w:bCs/>
        </w:rPr>
        <w:t>INFORMACIÓN MÍNIMA A INCLUIR EN EL BLÍSTERS O TIRAS</w:t>
      </w:r>
    </w:p>
    <w:p w14:paraId="519B5BBD" w14:textId="77777777" w:rsidR="00617C23" w:rsidRPr="008F2F1B" w:rsidRDefault="00617C23" w:rsidP="00617C23">
      <w:pPr>
        <w:pBdr>
          <w:top w:val="single" w:sz="4" w:space="1" w:color="auto"/>
          <w:left w:val="single" w:sz="4" w:space="4" w:color="auto"/>
          <w:bottom w:val="single" w:sz="4" w:space="1" w:color="auto"/>
          <w:right w:val="single" w:sz="4" w:space="0" w:color="auto"/>
        </w:pBdr>
        <w:ind w:left="567" w:right="48" w:hanging="567"/>
        <w:rPr>
          <w:b/>
          <w:lang w:val="es-ES_tradnl"/>
        </w:rPr>
      </w:pPr>
    </w:p>
    <w:p w14:paraId="501B4A09" w14:textId="77777777" w:rsidR="00617C23" w:rsidRPr="008F2F1B" w:rsidRDefault="00617C23" w:rsidP="00617C23">
      <w:pPr>
        <w:pBdr>
          <w:top w:val="single" w:sz="4" w:space="1" w:color="auto"/>
          <w:left w:val="single" w:sz="4" w:space="4" w:color="auto"/>
          <w:bottom w:val="single" w:sz="4" w:space="1" w:color="auto"/>
          <w:right w:val="single" w:sz="4" w:space="0" w:color="auto"/>
        </w:pBdr>
        <w:ind w:left="567" w:right="48" w:hanging="567"/>
        <w:rPr>
          <w:b/>
          <w:lang w:val="es-ES_tradnl"/>
        </w:rPr>
      </w:pPr>
      <w:r w:rsidRPr="008F2F1B">
        <w:rPr>
          <w:b/>
          <w:lang w:val="es-ES_tradnl"/>
        </w:rPr>
        <w:t>BLÍSTER</w:t>
      </w:r>
    </w:p>
    <w:p w14:paraId="41F41615" w14:textId="77777777" w:rsidR="00617C23" w:rsidRPr="008F2F1B" w:rsidRDefault="00617C23" w:rsidP="00617C23">
      <w:pPr>
        <w:rPr>
          <w:lang w:val="es-ES_tradnl"/>
        </w:rPr>
      </w:pPr>
    </w:p>
    <w:p w14:paraId="4C000329" w14:textId="77777777" w:rsidR="00617C23" w:rsidRPr="008F2F1B" w:rsidRDefault="00617C23" w:rsidP="00617C23">
      <w:pPr>
        <w:rPr>
          <w:lang w:val="es-ES_tradnl"/>
        </w:rPr>
      </w:pPr>
    </w:p>
    <w:p w14:paraId="37862C70" w14:textId="6DD5B0A6" w:rsidR="00617C23" w:rsidRPr="008F2F1B" w:rsidRDefault="00C46DB0" w:rsidP="00C46DB0">
      <w:pPr>
        <w:pBdr>
          <w:top w:val="single" w:sz="4" w:space="1" w:color="auto"/>
          <w:left w:val="single" w:sz="4" w:space="4" w:color="auto"/>
          <w:bottom w:val="single" w:sz="4" w:space="1" w:color="auto"/>
          <w:right w:val="single" w:sz="4" w:space="0" w:color="auto"/>
        </w:pBdr>
        <w:ind w:left="567" w:right="48" w:hanging="567"/>
        <w:rPr>
          <w:b/>
          <w:lang w:val="es-ES_tradnl"/>
        </w:rPr>
      </w:pPr>
      <w:r>
        <w:rPr>
          <w:b/>
          <w:lang w:val="es-ES_tradnl"/>
        </w:rPr>
        <w:t>1.</w:t>
      </w:r>
      <w:r>
        <w:rPr>
          <w:b/>
          <w:lang w:val="es-ES_tradnl"/>
        </w:rPr>
        <w:tab/>
      </w:r>
      <w:r w:rsidR="00617C23" w:rsidRPr="008F2F1B">
        <w:rPr>
          <w:b/>
          <w:lang w:val="es-ES_tradnl"/>
        </w:rPr>
        <w:t>NOMBRE DEL MEDICAMENTO</w:t>
      </w:r>
    </w:p>
    <w:p w14:paraId="316397C9" w14:textId="77777777" w:rsidR="00617C23" w:rsidRPr="008F2F1B" w:rsidRDefault="00617C23" w:rsidP="00617C23">
      <w:pPr>
        <w:rPr>
          <w:i/>
          <w:lang w:val="es-ES_tradnl"/>
        </w:rPr>
      </w:pPr>
    </w:p>
    <w:p w14:paraId="54C2BE5A" w14:textId="77777777" w:rsidR="00617C23" w:rsidRPr="008F2F1B" w:rsidRDefault="00617C23" w:rsidP="00617C23">
      <w:pPr>
        <w:rPr>
          <w:noProof/>
          <w:szCs w:val="22"/>
          <w:lang w:val="es-ES_tradnl"/>
        </w:rPr>
      </w:pPr>
      <w:r w:rsidRPr="008F2F1B">
        <w:rPr>
          <w:lang w:val="es-ES_tradnl"/>
        </w:rPr>
        <w:t xml:space="preserve">Lynparza 150 mg comprimidos </w:t>
      </w:r>
    </w:p>
    <w:p w14:paraId="4E0D75B6" w14:textId="77777777" w:rsidR="00617C23" w:rsidRPr="008F2F1B" w:rsidRDefault="00617C23" w:rsidP="3D12BFAC">
      <w:pPr>
        <w:rPr>
          <w:noProof/>
        </w:rPr>
      </w:pPr>
      <w:r w:rsidRPr="3D12BFAC">
        <w:t>olaparib</w:t>
      </w:r>
    </w:p>
    <w:p w14:paraId="756999FC" w14:textId="77777777" w:rsidR="00617C23" w:rsidRPr="008F2F1B" w:rsidRDefault="00617C23" w:rsidP="00617C23">
      <w:pPr>
        <w:rPr>
          <w:lang w:val="es-ES_tradnl"/>
        </w:rPr>
      </w:pPr>
    </w:p>
    <w:p w14:paraId="6F4554B3" w14:textId="77777777" w:rsidR="00617C23" w:rsidRPr="008F2F1B" w:rsidRDefault="00617C23" w:rsidP="00617C23">
      <w:pPr>
        <w:rPr>
          <w:lang w:val="es-ES_tradnl"/>
        </w:rPr>
      </w:pPr>
    </w:p>
    <w:p w14:paraId="51CF567B" w14:textId="44469F11" w:rsidR="00617C23" w:rsidRPr="008F2F1B" w:rsidRDefault="00C46DB0" w:rsidP="00C46DB0">
      <w:pPr>
        <w:pBdr>
          <w:top w:val="single" w:sz="4" w:space="1" w:color="auto"/>
          <w:left w:val="single" w:sz="4" w:space="4" w:color="auto"/>
          <w:bottom w:val="single" w:sz="4" w:space="1" w:color="auto"/>
          <w:right w:val="single" w:sz="4" w:space="0" w:color="auto"/>
        </w:pBdr>
        <w:ind w:left="567" w:right="48" w:hanging="567"/>
        <w:rPr>
          <w:b/>
          <w:lang w:val="es-ES_tradnl"/>
        </w:rPr>
      </w:pPr>
      <w:r>
        <w:rPr>
          <w:b/>
          <w:lang w:val="es-ES_tradnl"/>
        </w:rPr>
        <w:t>2.</w:t>
      </w:r>
      <w:r>
        <w:rPr>
          <w:b/>
          <w:lang w:val="es-ES_tradnl"/>
        </w:rPr>
        <w:tab/>
      </w:r>
      <w:r w:rsidR="00617C23" w:rsidRPr="008F2F1B">
        <w:rPr>
          <w:b/>
          <w:lang w:val="es-ES_tradnl"/>
        </w:rPr>
        <w:t>NOMBRE DEL TITULAR DE LA AUTORIZACIÓN DE COMERCIALIZACIÓN</w:t>
      </w:r>
    </w:p>
    <w:p w14:paraId="1A35857A" w14:textId="77777777" w:rsidR="00617C23" w:rsidRPr="008F2F1B" w:rsidRDefault="00617C23" w:rsidP="00617C23">
      <w:pPr>
        <w:rPr>
          <w:lang w:val="es-ES_tradnl"/>
        </w:rPr>
      </w:pPr>
    </w:p>
    <w:p w14:paraId="124E562A" w14:textId="77777777" w:rsidR="00617C23" w:rsidRPr="008F2F1B" w:rsidRDefault="00617C23" w:rsidP="00617C23">
      <w:pPr>
        <w:rPr>
          <w:lang w:val="es-ES_tradnl"/>
        </w:rPr>
      </w:pPr>
      <w:r w:rsidRPr="008F2F1B">
        <w:rPr>
          <w:lang w:val="es-ES_tradnl"/>
        </w:rPr>
        <w:t>AstraZeneca</w:t>
      </w:r>
    </w:p>
    <w:p w14:paraId="624C4F9D" w14:textId="77777777" w:rsidR="00617C23" w:rsidRPr="008F2F1B" w:rsidRDefault="00617C23" w:rsidP="00617C23">
      <w:pPr>
        <w:rPr>
          <w:lang w:val="es-ES_tradnl"/>
        </w:rPr>
      </w:pPr>
    </w:p>
    <w:p w14:paraId="24972961" w14:textId="77777777" w:rsidR="00617C23" w:rsidRPr="008F2F1B" w:rsidRDefault="00617C23" w:rsidP="00617C23">
      <w:pPr>
        <w:rPr>
          <w:lang w:val="es-ES_tradnl"/>
        </w:rPr>
      </w:pPr>
    </w:p>
    <w:p w14:paraId="561B44EE" w14:textId="0EB59057" w:rsidR="00617C23" w:rsidRPr="008F2F1B" w:rsidRDefault="00C46DB0" w:rsidP="00C46DB0">
      <w:pPr>
        <w:pBdr>
          <w:top w:val="single" w:sz="4" w:space="1" w:color="auto"/>
          <w:left w:val="single" w:sz="4" w:space="4" w:color="auto"/>
          <w:bottom w:val="single" w:sz="4" w:space="1" w:color="auto"/>
          <w:right w:val="single" w:sz="4" w:space="0" w:color="auto"/>
        </w:pBdr>
        <w:ind w:left="567" w:right="48" w:hanging="567"/>
        <w:rPr>
          <w:b/>
          <w:lang w:val="es-ES_tradnl"/>
        </w:rPr>
      </w:pPr>
      <w:r>
        <w:rPr>
          <w:b/>
          <w:lang w:val="es-ES_tradnl"/>
        </w:rPr>
        <w:t>3.</w:t>
      </w:r>
      <w:r>
        <w:rPr>
          <w:b/>
          <w:lang w:val="es-ES_tradnl"/>
        </w:rPr>
        <w:tab/>
      </w:r>
      <w:r w:rsidR="00617C23" w:rsidRPr="008F2F1B">
        <w:rPr>
          <w:b/>
          <w:lang w:val="es-ES_tradnl"/>
        </w:rPr>
        <w:t>FECHA DE CADUCIDAD</w:t>
      </w:r>
    </w:p>
    <w:p w14:paraId="6F303E5E" w14:textId="77777777" w:rsidR="00617C23" w:rsidRPr="008F2F1B" w:rsidRDefault="00617C23" w:rsidP="00617C23">
      <w:pPr>
        <w:rPr>
          <w:lang w:val="es-ES_tradnl"/>
        </w:rPr>
      </w:pPr>
    </w:p>
    <w:p w14:paraId="28D5892C" w14:textId="77777777" w:rsidR="00617C23" w:rsidRPr="008F2F1B" w:rsidRDefault="00617C23" w:rsidP="00617C23">
      <w:pPr>
        <w:rPr>
          <w:lang w:val="es-ES_tradnl"/>
        </w:rPr>
      </w:pPr>
      <w:r w:rsidRPr="008F2F1B">
        <w:rPr>
          <w:lang w:val="es-ES_tradnl"/>
        </w:rPr>
        <w:t>EXP</w:t>
      </w:r>
    </w:p>
    <w:p w14:paraId="22FC1B8D" w14:textId="77777777" w:rsidR="00617C23" w:rsidRPr="008F2F1B" w:rsidRDefault="00617C23" w:rsidP="00617C23">
      <w:pPr>
        <w:rPr>
          <w:lang w:val="es-ES_tradnl"/>
        </w:rPr>
      </w:pPr>
    </w:p>
    <w:p w14:paraId="3CB9BD66" w14:textId="77777777" w:rsidR="00617C23" w:rsidRPr="008F2F1B" w:rsidRDefault="00617C23" w:rsidP="00617C23">
      <w:pPr>
        <w:rPr>
          <w:lang w:val="es-ES_tradnl"/>
        </w:rPr>
      </w:pPr>
    </w:p>
    <w:p w14:paraId="3CA3CF57" w14:textId="65C3C447" w:rsidR="00617C23" w:rsidRPr="008F2F1B" w:rsidRDefault="00C46DB0" w:rsidP="00C46DB0">
      <w:pPr>
        <w:pBdr>
          <w:top w:val="single" w:sz="4" w:space="1" w:color="auto"/>
          <w:left w:val="single" w:sz="4" w:space="4" w:color="auto"/>
          <w:bottom w:val="single" w:sz="4" w:space="1" w:color="auto"/>
          <w:right w:val="single" w:sz="4" w:space="0" w:color="auto"/>
        </w:pBdr>
        <w:ind w:left="567" w:right="48" w:hanging="567"/>
        <w:rPr>
          <w:b/>
          <w:lang w:val="es-ES_tradnl"/>
        </w:rPr>
      </w:pPr>
      <w:r>
        <w:rPr>
          <w:b/>
          <w:lang w:val="es-ES_tradnl"/>
        </w:rPr>
        <w:t>4.</w:t>
      </w:r>
      <w:r>
        <w:rPr>
          <w:b/>
          <w:lang w:val="es-ES_tradnl"/>
        </w:rPr>
        <w:tab/>
      </w:r>
      <w:r w:rsidR="00617C23" w:rsidRPr="008F2F1B">
        <w:rPr>
          <w:b/>
          <w:lang w:val="es-ES_tradnl"/>
        </w:rPr>
        <w:t>NÚMERO DE LOTE</w:t>
      </w:r>
    </w:p>
    <w:p w14:paraId="73561BE9" w14:textId="77777777" w:rsidR="00617C23" w:rsidRPr="008F2F1B" w:rsidRDefault="00617C23" w:rsidP="00617C23">
      <w:pPr>
        <w:rPr>
          <w:lang w:val="es-ES_tradnl"/>
        </w:rPr>
      </w:pPr>
    </w:p>
    <w:p w14:paraId="4979BBA5" w14:textId="77777777" w:rsidR="00617C23" w:rsidRPr="008F2F1B" w:rsidRDefault="00617C23" w:rsidP="00617C23">
      <w:pPr>
        <w:rPr>
          <w:lang w:val="es-ES_tradnl"/>
        </w:rPr>
      </w:pPr>
      <w:r w:rsidRPr="008F2F1B">
        <w:rPr>
          <w:lang w:val="es-ES_tradnl"/>
        </w:rPr>
        <w:t>Lot</w:t>
      </w:r>
    </w:p>
    <w:p w14:paraId="5E208879" w14:textId="77777777" w:rsidR="00617C23" w:rsidRPr="008F2F1B" w:rsidRDefault="00617C23" w:rsidP="00617C23">
      <w:pPr>
        <w:rPr>
          <w:lang w:val="es-ES_tradnl"/>
        </w:rPr>
      </w:pPr>
    </w:p>
    <w:p w14:paraId="21207A80" w14:textId="77777777" w:rsidR="00617C23" w:rsidRPr="008F2F1B" w:rsidRDefault="00617C23" w:rsidP="00617C23">
      <w:pPr>
        <w:rPr>
          <w:lang w:val="es-ES_tradnl"/>
        </w:rPr>
      </w:pPr>
    </w:p>
    <w:p w14:paraId="76085398" w14:textId="0BF146A3" w:rsidR="00617C23" w:rsidRPr="008F2F1B" w:rsidRDefault="00C46DB0" w:rsidP="00C46DB0">
      <w:pPr>
        <w:pBdr>
          <w:top w:val="single" w:sz="4" w:space="1" w:color="auto"/>
          <w:left w:val="single" w:sz="4" w:space="4" w:color="auto"/>
          <w:bottom w:val="single" w:sz="4" w:space="1" w:color="auto"/>
          <w:right w:val="single" w:sz="4" w:space="0" w:color="auto"/>
        </w:pBdr>
        <w:ind w:left="567" w:right="48" w:hanging="567"/>
        <w:rPr>
          <w:b/>
          <w:lang w:val="es-ES_tradnl"/>
        </w:rPr>
      </w:pPr>
      <w:r>
        <w:rPr>
          <w:b/>
          <w:lang w:val="es-ES_tradnl"/>
        </w:rPr>
        <w:t>5.</w:t>
      </w:r>
      <w:r>
        <w:rPr>
          <w:b/>
          <w:lang w:val="es-ES_tradnl"/>
        </w:rPr>
        <w:tab/>
      </w:r>
      <w:r w:rsidR="00617C23" w:rsidRPr="008F2F1B">
        <w:rPr>
          <w:b/>
          <w:lang w:val="es-ES_tradnl"/>
        </w:rPr>
        <w:t>OTROS</w:t>
      </w:r>
    </w:p>
    <w:p w14:paraId="387BD8EB" w14:textId="77777777" w:rsidR="00617C23" w:rsidRPr="008F2F1B" w:rsidRDefault="00617C23" w:rsidP="00617C23">
      <w:pPr>
        <w:rPr>
          <w:lang w:val="es-ES_tradnl"/>
        </w:rPr>
      </w:pPr>
    </w:p>
    <w:p w14:paraId="023D7C07" w14:textId="77777777" w:rsidR="00617C23" w:rsidRPr="008F2F1B" w:rsidRDefault="00617C23" w:rsidP="00617C23">
      <w:pPr>
        <w:rPr>
          <w:lang w:val="es-ES_tradnl"/>
        </w:rPr>
      </w:pPr>
    </w:p>
    <w:p w14:paraId="0BCBC50E" w14:textId="77777777" w:rsidR="00F3644F" w:rsidRPr="008F2F1B" w:rsidRDefault="00617C23" w:rsidP="00617C23">
      <w:pPr>
        <w:ind w:left="567" w:hanging="567"/>
        <w:rPr>
          <w:lang w:val="es-ES_tradnl"/>
        </w:rPr>
      </w:pPr>
      <w:r w:rsidRPr="008F2F1B">
        <w:rPr>
          <w:lang w:val="es-ES_tradnl"/>
        </w:rPr>
        <w:br w:type="page"/>
      </w:r>
    </w:p>
    <w:p w14:paraId="23535985" w14:textId="77777777" w:rsidR="00F3644F" w:rsidRPr="008F2F1B" w:rsidRDefault="00F3644F">
      <w:pPr>
        <w:rPr>
          <w:lang w:val="es-ES_tradnl"/>
        </w:rPr>
      </w:pPr>
    </w:p>
    <w:p w14:paraId="4F9E0CF6" w14:textId="77777777" w:rsidR="00F3644F" w:rsidRPr="008F2F1B" w:rsidRDefault="00F3644F">
      <w:pPr>
        <w:rPr>
          <w:noProof/>
          <w:szCs w:val="22"/>
          <w:lang w:val="es-ES_tradnl"/>
        </w:rPr>
      </w:pPr>
    </w:p>
    <w:p w14:paraId="7D641929" w14:textId="77777777" w:rsidR="00F3644F" w:rsidRPr="008F2F1B" w:rsidRDefault="00F3644F">
      <w:pPr>
        <w:ind w:left="567" w:hanging="567"/>
        <w:rPr>
          <w:noProof/>
          <w:szCs w:val="22"/>
          <w:lang w:val="es-ES_tradnl"/>
        </w:rPr>
      </w:pPr>
    </w:p>
    <w:p w14:paraId="04262FB0" w14:textId="77777777" w:rsidR="00F3644F" w:rsidRPr="008F2F1B" w:rsidRDefault="00F3644F">
      <w:pPr>
        <w:rPr>
          <w:noProof/>
          <w:szCs w:val="22"/>
          <w:lang w:val="es-ES_tradnl"/>
        </w:rPr>
      </w:pPr>
    </w:p>
    <w:p w14:paraId="480014BB" w14:textId="77777777" w:rsidR="00F3644F" w:rsidRPr="008F2F1B" w:rsidRDefault="00F3644F">
      <w:pPr>
        <w:rPr>
          <w:noProof/>
          <w:szCs w:val="22"/>
          <w:lang w:val="es-ES_tradnl"/>
        </w:rPr>
      </w:pPr>
    </w:p>
    <w:p w14:paraId="462820B3" w14:textId="77777777" w:rsidR="00F3644F" w:rsidRPr="008F2F1B" w:rsidRDefault="00F3644F">
      <w:pPr>
        <w:rPr>
          <w:noProof/>
          <w:szCs w:val="22"/>
          <w:lang w:val="es-ES_tradnl"/>
        </w:rPr>
      </w:pPr>
    </w:p>
    <w:p w14:paraId="0C7B59E8" w14:textId="77777777" w:rsidR="00F3644F" w:rsidRPr="008F2F1B" w:rsidRDefault="00F3644F">
      <w:pPr>
        <w:rPr>
          <w:noProof/>
          <w:szCs w:val="22"/>
          <w:lang w:val="es-ES_tradnl"/>
        </w:rPr>
      </w:pPr>
    </w:p>
    <w:p w14:paraId="7334DBD1" w14:textId="77777777" w:rsidR="00F3644F" w:rsidRPr="008F2F1B" w:rsidRDefault="00F3644F">
      <w:pPr>
        <w:rPr>
          <w:noProof/>
          <w:szCs w:val="22"/>
          <w:lang w:val="es-ES_tradnl"/>
        </w:rPr>
      </w:pPr>
    </w:p>
    <w:p w14:paraId="4DE1C627" w14:textId="77777777" w:rsidR="00F3644F" w:rsidRPr="008F2F1B" w:rsidRDefault="00F3644F">
      <w:pPr>
        <w:rPr>
          <w:noProof/>
          <w:szCs w:val="22"/>
          <w:lang w:val="es-ES_tradnl"/>
        </w:rPr>
      </w:pPr>
    </w:p>
    <w:p w14:paraId="697BAF4A" w14:textId="77777777" w:rsidR="00F3644F" w:rsidRPr="008F2F1B" w:rsidRDefault="00F3644F">
      <w:pPr>
        <w:rPr>
          <w:noProof/>
          <w:szCs w:val="22"/>
          <w:lang w:val="es-ES_tradnl"/>
        </w:rPr>
      </w:pPr>
    </w:p>
    <w:p w14:paraId="4900A404" w14:textId="77777777" w:rsidR="00F3644F" w:rsidRPr="008F2F1B" w:rsidRDefault="00F3644F">
      <w:pPr>
        <w:rPr>
          <w:noProof/>
          <w:szCs w:val="22"/>
          <w:lang w:val="es-ES_tradnl"/>
        </w:rPr>
      </w:pPr>
    </w:p>
    <w:p w14:paraId="38A10A24" w14:textId="77777777" w:rsidR="00F3644F" w:rsidRPr="008F2F1B" w:rsidRDefault="00F3644F">
      <w:pPr>
        <w:rPr>
          <w:noProof/>
          <w:szCs w:val="22"/>
          <w:lang w:val="es-ES_tradnl"/>
        </w:rPr>
      </w:pPr>
    </w:p>
    <w:p w14:paraId="150ED502" w14:textId="77777777" w:rsidR="00F3644F" w:rsidRPr="008F2F1B" w:rsidRDefault="00F3644F">
      <w:pPr>
        <w:rPr>
          <w:noProof/>
          <w:szCs w:val="22"/>
          <w:lang w:val="es-ES_tradnl"/>
        </w:rPr>
      </w:pPr>
    </w:p>
    <w:p w14:paraId="750E5D9A" w14:textId="77777777" w:rsidR="00F3644F" w:rsidRPr="008F2F1B" w:rsidRDefault="00F3644F">
      <w:pPr>
        <w:rPr>
          <w:noProof/>
          <w:szCs w:val="22"/>
          <w:lang w:val="es-ES_tradnl"/>
        </w:rPr>
      </w:pPr>
    </w:p>
    <w:p w14:paraId="4329DFC5" w14:textId="77777777" w:rsidR="00F3644F" w:rsidRPr="008F2F1B" w:rsidRDefault="00F3644F">
      <w:pPr>
        <w:rPr>
          <w:noProof/>
          <w:szCs w:val="22"/>
          <w:lang w:val="es-ES_tradnl"/>
        </w:rPr>
      </w:pPr>
    </w:p>
    <w:p w14:paraId="387A681A" w14:textId="77777777" w:rsidR="00F3644F" w:rsidRPr="008F2F1B" w:rsidRDefault="00F3644F">
      <w:pPr>
        <w:rPr>
          <w:noProof/>
          <w:szCs w:val="22"/>
          <w:lang w:val="es-ES_tradnl"/>
        </w:rPr>
      </w:pPr>
    </w:p>
    <w:p w14:paraId="4AF877A0" w14:textId="77777777" w:rsidR="00F3644F" w:rsidRPr="008F2F1B" w:rsidRDefault="00F3644F">
      <w:pPr>
        <w:rPr>
          <w:noProof/>
          <w:szCs w:val="22"/>
          <w:lang w:val="es-ES_tradnl"/>
        </w:rPr>
      </w:pPr>
    </w:p>
    <w:p w14:paraId="39120839" w14:textId="77777777" w:rsidR="00F3644F" w:rsidRPr="008F2F1B" w:rsidRDefault="00F3644F">
      <w:pPr>
        <w:rPr>
          <w:noProof/>
          <w:szCs w:val="22"/>
          <w:lang w:val="es-ES_tradnl"/>
        </w:rPr>
      </w:pPr>
    </w:p>
    <w:p w14:paraId="03D2370C" w14:textId="77777777" w:rsidR="00F3644F" w:rsidRDefault="00F3644F">
      <w:pPr>
        <w:rPr>
          <w:noProof/>
          <w:szCs w:val="22"/>
          <w:lang w:val="es-ES_tradnl"/>
        </w:rPr>
      </w:pPr>
    </w:p>
    <w:p w14:paraId="1FC491A4" w14:textId="77777777" w:rsidR="00C738B6" w:rsidRPr="008F2F1B" w:rsidRDefault="00C738B6">
      <w:pPr>
        <w:rPr>
          <w:noProof/>
          <w:szCs w:val="22"/>
          <w:lang w:val="es-ES_tradnl"/>
        </w:rPr>
      </w:pPr>
    </w:p>
    <w:p w14:paraId="32966DA6" w14:textId="77777777" w:rsidR="00F3644F" w:rsidRPr="008F2F1B" w:rsidRDefault="00F3644F">
      <w:pPr>
        <w:rPr>
          <w:noProof/>
          <w:szCs w:val="22"/>
          <w:lang w:val="es-ES_tradnl"/>
        </w:rPr>
      </w:pPr>
    </w:p>
    <w:p w14:paraId="4FF94C2D" w14:textId="77777777" w:rsidR="00F3644F" w:rsidRPr="008F2F1B" w:rsidRDefault="00F3644F">
      <w:pPr>
        <w:rPr>
          <w:noProof/>
          <w:szCs w:val="22"/>
          <w:lang w:val="es-ES_tradnl"/>
        </w:rPr>
      </w:pPr>
    </w:p>
    <w:p w14:paraId="29EC3024" w14:textId="77777777" w:rsidR="00F3644F" w:rsidRPr="008F2F1B" w:rsidRDefault="00F3644F">
      <w:pPr>
        <w:rPr>
          <w:noProof/>
          <w:szCs w:val="22"/>
          <w:lang w:val="es-ES_tradnl"/>
        </w:rPr>
      </w:pPr>
    </w:p>
    <w:p w14:paraId="64FFAE17" w14:textId="5054CC1C" w:rsidR="00F3644F" w:rsidRPr="00921A57" w:rsidRDefault="00F3644F">
      <w:pPr>
        <w:pStyle w:val="A-Heading1"/>
        <w:rPr>
          <w:lang w:val="es-ES_tradnl"/>
        </w:rPr>
      </w:pPr>
      <w:r w:rsidRPr="00921A57">
        <w:rPr>
          <w:lang w:val="es-ES_tradnl"/>
        </w:rPr>
        <w:t>B. PROSPECTO</w:t>
      </w:r>
      <w:r w:rsidR="00921A57">
        <w:rPr>
          <w:lang w:val="es-ES_tradnl"/>
        </w:rPr>
        <w:fldChar w:fldCharType="begin"/>
      </w:r>
      <w:r w:rsidR="00921A57">
        <w:rPr>
          <w:lang w:val="es-ES_tradnl"/>
        </w:rPr>
        <w:instrText xml:space="preserve"> DOCVARIABLE VAULT_ND_e2c2fec7-a323-42b0-a651-13ddfba29c14 \* MERGEFORMAT </w:instrText>
      </w:r>
      <w:r w:rsidR="00921A57">
        <w:rPr>
          <w:lang w:val="es-ES_tradnl"/>
        </w:rPr>
        <w:fldChar w:fldCharType="separate"/>
      </w:r>
      <w:r w:rsidR="00921A57">
        <w:rPr>
          <w:lang w:val="es-ES_tradnl"/>
        </w:rPr>
        <w:t xml:space="preserve"> </w:t>
      </w:r>
      <w:r w:rsidR="00921A57">
        <w:rPr>
          <w:lang w:val="es-ES_tradnl"/>
        </w:rPr>
        <w:fldChar w:fldCharType="end"/>
      </w:r>
    </w:p>
    <w:p w14:paraId="3FC6A077" w14:textId="77777777" w:rsidR="0084392A" w:rsidRPr="00D32C5E" w:rsidRDefault="00F3644F" w:rsidP="0084392A">
      <w:pPr>
        <w:jc w:val="center"/>
        <w:rPr>
          <w:lang w:val="es-ES_tradnl"/>
        </w:rPr>
      </w:pPr>
      <w:r w:rsidRPr="008F2F1B">
        <w:rPr>
          <w:noProof/>
          <w:szCs w:val="22"/>
          <w:lang w:val="es-ES_tradnl"/>
        </w:rPr>
        <w:br w:type="page"/>
      </w:r>
      <w:r w:rsidR="0084392A" w:rsidRPr="008F2F1B">
        <w:rPr>
          <w:b/>
          <w:noProof/>
          <w:szCs w:val="22"/>
          <w:lang w:val="es-ES_tradnl"/>
        </w:rPr>
        <w:lastRenderedPageBreak/>
        <w:t>Prospecto: información para el paciente</w:t>
      </w:r>
    </w:p>
    <w:p w14:paraId="4206D597" w14:textId="77777777" w:rsidR="0084392A" w:rsidRPr="008F2F1B" w:rsidRDefault="0084392A" w:rsidP="0084392A">
      <w:pPr>
        <w:jc w:val="center"/>
        <w:rPr>
          <w:b/>
          <w:noProof/>
          <w:szCs w:val="22"/>
          <w:lang w:val="es-ES_tradnl"/>
        </w:rPr>
      </w:pPr>
    </w:p>
    <w:p w14:paraId="1B3CCBF6" w14:textId="77777777" w:rsidR="00617C23" w:rsidRPr="008F2F1B" w:rsidRDefault="00617C23" w:rsidP="00884BF8">
      <w:pPr>
        <w:jc w:val="center"/>
        <w:rPr>
          <w:b/>
          <w:lang w:val="es-ES_tradnl"/>
        </w:rPr>
      </w:pPr>
      <w:r w:rsidRPr="008F2F1B">
        <w:rPr>
          <w:b/>
          <w:lang w:val="es-ES_tradnl"/>
        </w:rPr>
        <w:t>Lynparza 100 mg comprimidos recubiertos con película</w:t>
      </w:r>
    </w:p>
    <w:p w14:paraId="06696880" w14:textId="77777777" w:rsidR="00617C23" w:rsidRPr="00C46DB0" w:rsidRDefault="00617C23" w:rsidP="00C46DB0">
      <w:pPr>
        <w:jc w:val="center"/>
        <w:rPr>
          <w:b/>
          <w:bCs/>
          <w:lang w:val="es-ES_tradnl"/>
        </w:rPr>
      </w:pPr>
      <w:r w:rsidRPr="00C46DB0">
        <w:rPr>
          <w:b/>
          <w:bCs/>
          <w:lang w:val="es-ES_tradnl"/>
        </w:rPr>
        <w:t>Lynparza 150 mg comprimidos recubiertos con película</w:t>
      </w:r>
    </w:p>
    <w:p w14:paraId="14DA9898" w14:textId="77777777" w:rsidR="00617C23" w:rsidRPr="008F2F1B" w:rsidRDefault="00617C23" w:rsidP="3D12BFAC">
      <w:pPr>
        <w:jc w:val="center"/>
        <w:rPr>
          <w:noProof/>
        </w:rPr>
      </w:pPr>
      <w:r w:rsidRPr="3D12BFAC">
        <w:t>olaparib</w:t>
      </w:r>
    </w:p>
    <w:p w14:paraId="211CCB7F" w14:textId="77777777" w:rsidR="00617C23" w:rsidRPr="008F2F1B" w:rsidRDefault="00617C23" w:rsidP="00617C23">
      <w:pPr>
        <w:rPr>
          <w:noProof/>
          <w:lang w:val="es-ES_tradnl"/>
        </w:rPr>
      </w:pPr>
    </w:p>
    <w:p w14:paraId="68B79D87" w14:textId="77777777" w:rsidR="00617C23" w:rsidRPr="008F2F1B" w:rsidRDefault="00617C23" w:rsidP="00617C23">
      <w:pPr>
        <w:suppressAutoHyphens/>
        <w:rPr>
          <w:noProof/>
          <w:lang w:val="es-ES_tradnl"/>
        </w:rPr>
      </w:pPr>
      <w:r w:rsidRPr="008F2F1B">
        <w:rPr>
          <w:b/>
          <w:lang w:val="es-ES_tradnl"/>
        </w:rPr>
        <w:t>Lea todo el prospecto detenidamente antes de empezar a tomar este medicamento, porque contiene información importante para usted.</w:t>
      </w:r>
    </w:p>
    <w:p w14:paraId="67232E70" w14:textId="77777777" w:rsidR="00617C23" w:rsidRPr="008F2F1B" w:rsidRDefault="00617C23" w:rsidP="0064634E">
      <w:pPr>
        <w:numPr>
          <w:ilvl w:val="0"/>
          <w:numId w:val="5"/>
        </w:numPr>
        <w:ind w:left="567" w:right="-2" w:hanging="567"/>
        <w:rPr>
          <w:noProof/>
          <w:lang w:val="es-ES_tradnl"/>
        </w:rPr>
      </w:pPr>
      <w:r w:rsidRPr="008F2F1B">
        <w:rPr>
          <w:lang w:val="es-ES_tradnl"/>
        </w:rPr>
        <w:t>Conserve este prospecto,</w:t>
      </w:r>
      <w:r w:rsidRPr="008F2F1B">
        <w:rPr>
          <w:noProof/>
          <w:lang w:val="es-ES_tradnl"/>
        </w:rPr>
        <w:t xml:space="preserve"> </w:t>
      </w:r>
      <w:r w:rsidRPr="008F2F1B">
        <w:rPr>
          <w:lang w:val="es-ES_tradnl"/>
        </w:rPr>
        <w:t>ya que puede tener que volver a leerlo.</w:t>
      </w:r>
      <w:r w:rsidRPr="008F2F1B">
        <w:rPr>
          <w:noProof/>
          <w:lang w:val="es-ES_tradnl"/>
        </w:rPr>
        <w:t xml:space="preserve"> </w:t>
      </w:r>
    </w:p>
    <w:p w14:paraId="4BB97C31" w14:textId="77777777" w:rsidR="00617C23" w:rsidRPr="008F2F1B" w:rsidRDefault="00617C23" w:rsidP="0064634E">
      <w:pPr>
        <w:numPr>
          <w:ilvl w:val="0"/>
          <w:numId w:val="5"/>
        </w:numPr>
        <w:ind w:left="567" w:right="-2" w:hanging="567"/>
        <w:rPr>
          <w:noProof/>
          <w:lang w:val="es-ES_tradnl"/>
        </w:rPr>
      </w:pPr>
      <w:r w:rsidRPr="008F2F1B">
        <w:rPr>
          <w:lang w:val="es-ES_tradnl"/>
        </w:rPr>
        <w:t>Si tiene alguna duda, consulte a su médico, farmacéutico o enfermero.</w:t>
      </w:r>
    </w:p>
    <w:p w14:paraId="25DE4728" w14:textId="77777777" w:rsidR="00617C23" w:rsidRPr="008F2F1B" w:rsidRDefault="00617C23" w:rsidP="0064634E">
      <w:pPr>
        <w:numPr>
          <w:ilvl w:val="0"/>
          <w:numId w:val="5"/>
        </w:numPr>
        <w:ind w:left="567" w:right="-2" w:hanging="567"/>
        <w:rPr>
          <w:noProof/>
          <w:lang w:val="es-ES_tradnl"/>
        </w:rPr>
      </w:pPr>
      <w:r w:rsidRPr="008F2F1B">
        <w:rPr>
          <w:lang w:val="es-ES_tradnl"/>
        </w:rPr>
        <w:t>Este medicamento se le ha recetado solamente a usted,</w:t>
      </w:r>
      <w:r w:rsidRPr="008F2F1B">
        <w:rPr>
          <w:noProof/>
          <w:lang w:val="es-ES_tradnl"/>
        </w:rPr>
        <w:t xml:space="preserve"> </w:t>
      </w:r>
      <w:r w:rsidRPr="008F2F1B">
        <w:rPr>
          <w:lang w:val="es-ES_tradnl"/>
        </w:rPr>
        <w:t>y no debe dárselo a otras personas</w:t>
      </w:r>
      <w:r w:rsidRPr="008F2F1B">
        <w:rPr>
          <w:noProof/>
          <w:lang w:val="es-ES_tradnl"/>
        </w:rPr>
        <w:t xml:space="preserve"> </w:t>
      </w:r>
      <w:r w:rsidRPr="008F2F1B">
        <w:rPr>
          <w:lang w:val="es-ES_tradnl"/>
        </w:rPr>
        <w:t>aunque tengan los mismos síntomas que usted, ya que puede perjudicarles.</w:t>
      </w:r>
      <w:r w:rsidRPr="008F2F1B">
        <w:rPr>
          <w:noProof/>
          <w:lang w:val="es-ES_tradnl"/>
        </w:rPr>
        <w:t xml:space="preserve"> </w:t>
      </w:r>
    </w:p>
    <w:p w14:paraId="5B5C9DD3" w14:textId="77777777" w:rsidR="00617C23" w:rsidRPr="008F2F1B" w:rsidRDefault="00617C23" w:rsidP="0064634E">
      <w:pPr>
        <w:numPr>
          <w:ilvl w:val="0"/>
          <w:numId w:val="5"/>
        </w:numPr>
        <w:ind w:left="567" w:right="-2" w:hanging="567"/>
        <w:rPr>
          <w:noProof/>
          <w:lang w:val="es-ES_tradnl"/>
        </w:rPr>
      </w:pPr>
      <w:r w:rsidRPr="008F2F1B">
        <w:rPr>
          <w:lang w:val="es-ES_tradnl"/>
        </w:rPr>
        <w:t>Si experimenta efectos adversos, consulte a su médico, farmacéutico o enfermero,</w:t>
      </w:r>
      <w:r w:rsidRPr="008F2F1B">
        <w:rPr>
          <w:noProof/>
          <w:lang w:val="es-ES_tradnl"/>
        </w:rPr>
        <w:t xml:space="preserve"> </w:t>
      </w:r>
      <w:r w:rsidRPr="008F2F1B">
        <w:rPr>
          <w:lang w:val="es-ES_tradnl"/>
        </w:rPr>
        <w:t>incluso si se trata de efectos adversos que no aparecen en este prospecto. Ver sección 4.</w:t>
      </w:r>
    </w:p>
    <w:p w14:paraId="0B1F8EC2" w14:textId="77777777" w:rsidR="00617C23" w:rsidRPr="008F2F1B" w:rsidRDefault="00617C23" w:rsidP="00617C23">
      <w:pPr>
        <w:ind w:right="-2"/>
        <w:rPr>
          <w:noProof/>
          <w:lang w:val="es-ES_tradnl"/>
        </w:rPr>
      </w:pPr>
    </w:p>
    <w:p w14:paraId="54B4598E" w14:textId="77777777" w:rsidR="00617C23" w:rsidRPr="008F2F1B" w:rsidRDefault="00617C23" w:rsidP="00617C23">
      <w:pPr>
        <w:ind w:right="-2"/>
        <w:rPr>
          <w:noProof/>
          <w:lang w:val="es-ES_tradnl"/>
        </w:rPr>
      </w:pPr>
      <w:r w:rsidRPr="008F2F1B">
        <w:rPr>
          <w:b/>
          <w:lang w:val="es-ES_tradnl"/>
        </w:rPr>
        <w:t>Contenido del prospecto</w:t>
      </w:r>
    </w:p>
    <w:p w14:paraId="25DC7574" w14:textId="77777777" w:rsidR="00617C23" w:rsidRPr="008F2F1B" w:rsidRDefault="00617C23" w:rsidP="00C46DB0">
      <w:pPr>
        <w:rPr>
          <w:noProof/>
          <w:lang w:val="es-ES_tradnl"/>
        </w:rPr>
      </w:pPr>
    </w:p>
    <w:p w14:paraId="1592A6F4" w14:textId="77777777" w:rsidR="00617C23" w:rsidRPr="008F2F1B" w:rsidRDefault="00617C23" w:rsidP="00617C23">
      <w:pPr>
        <w:numPr>
          <w:ilvl w:val="12"/>
          <w:numId w:val="0"/>
        </w:numPr>
        <w:tabs>
          <w:tab w:val="left" w:pos="567"/>
        </w:tabs>
        <w:ind w:left="567" w:right="-29" w:hanging="567"/>
        <w:rPr>
          <w:noProof/>
          <w:lang w:val="es-ES_tradnl"/>
        </w:rPr>
      </w:pPr>
      <w:r w:rsidRPr="008F2F1B">
        <w:rPr>
          <w:noProof/>
          <w:lang w:val="es-ES_tradnl"/>
        </w:rPr>
        <w:t>1.</w:t>
      </w:r>
      <w:r w:rsidRPr="008F2F1B">
        <w:rPr>
          <w:noProof/>
          <w:lang w:val="es-ES_tradnl"/>
        </w:rPr>
        <w:tab/>
      </w:r>
      <w:r w:rsidRPr="008F2F1B">
        <w:rPr>
          <w:lang w:val="es-ES_tradnl"/>
        </w:rPr>
        <w:t xml:space="preserve">Qué es Lynparza y para qué se utiliza </w:t>
      </w:r>
    </w:p>
    <w:p w14:paraId="361BA0E1" w14:textId="77777777" w:rsidR="00617C23" w:rsidRPr="008F2F1B" w:rsidRDefault="00617C23" w:rsidP="00617C23">
      <w:pPr>
        <w:numPr>
          <w:ilvl w:val="12"/>
          <w:numId w:val="0"/>
        </w:numPr>
        <w:tabs>
          <w:tab w:val="left" w:pos="567"/>
        </w:tabs>
        <w:ind w:left="567" w:right="-29" w:hanging="567"/>
        <w:rPr>
          <w:noProof/>
          <w:lang w:val="es-ES_tradnl"/>
        </w:rPr>
      </w:pPr>
      <w:r w:rsidRPr="008F2F1B">
        <w:rPr>
          <w:noProof/>
          <w:lang w:val="es-ES_tradnl"/>
        </w:rPr>
        <w:t>2.</w:t>
      </w:r>
      <w:r w:rsidRPr="008F2F1B">
        <w:rPr>
          <w:noProof/>
          <w:lang w:val="es-ES_tradnl"/>
        </w:rPr>
        <w:tab/>
      </w:r>
      <w:r w:rsidRPr="008F2F1B">
        <w:rPr>
          <w:lang w:val="es-ES_tradnl"/>
        </w:rPr>
        <w:t>Qué necesita saber antes de empezar a tomar Lynparza</w:t>
      </w:r>
    </w:p>
    <w:p w14:paraId="5CF7A117" w14:textId="77777777" w:rsidR="00617C23" w:rsidRPr="008F2F1B" w:rsidRDefault="00617C23" w:rsidP="00617C23">
      <w:pPr>
        <w:numPr>
          <w:ilvl w:val="12"/>
          <w:numId w:val="0"/>
        </w:numPr>
        <w:tabs>
          <w:tab w:val="left" w:pos="567"/>
        </w:tabs>
        <w:ind w:left="567" w:right="-29" w:hanging="567"/>
        <w:rPr>
          <w:noProof/>
          <w:lang w:val="es-ES_tradnl"/>
        </w:rPr>
      </w:pPr>
      <w:r w:rsidRPr="008F2F1B">
        <w:rPr>
          <w:noProof/>
          <w:lang w:val="es-ES_tradnl"/>
        </w:rPr>
        <w:t>3.</w:t>
      </w:r>
      <w:r w:rsidRPr="008F2F1B">
        <w:rPr>
          <w:noProof/>
          <w:lang w:val="es-ES_tradnl"/>
        </w:rPr>
        <w:tab/>
      </w:r>
      <w:r w:rsidRPr="008F2F1B">
        <w:rPr>
          <w:lang w:val="es-ES_tradnl"/>
        </w:rPr>
        <w:t>Cómo tomar Lynparza</w:t>
      </w:r>
    </w:p>
    <w:p w14:paraId="22EBE8E4" w14:textId="77777777" w:rsidR="00617C23" w:rsidRPr="008F2F1B" w:rsidRDefault="00617C23" w:rsidP="00617C23">
      <w:pPr>
        <w:numPr>
          <w:ilvl w:val="12"/>
          <w:numId w:val="0"/>
        </w:numPr>
        <w:tabs>
          <w:tab w:val="left" w:pos="567"/>
        </w:tabs>
        <w:ind w:left="567" w:right="-29" w:hanging="567"/>
        <w:rPr>
          <w:noProof/>
          <w:lang w:val="es-ES_tradnl"/>
        </w:rPr>
      </w:pPr>
      <w:r w:rsidRPr="008F2F1B">
        <w:rPr>
          <w:noProof/>
          <w:lang w:val="es-ES_tradnl"/>
        </w:rPr>
        <w:t>4.</w:t>
      </w:r>
      <w:r w:rsidRPr="008F2F1B">
        <w:rPr>
          <w:noProof/>
          <w:lang w:val="es-ES_tradnl"/>
        </w:rPr>
        <w:tab/>
      </w:r>
      <w:r w:rsidRPr="008F2F1B">
        <w:rPr>
          <w:lang w:val="es-ES_tradnl"/>
        </w:rPr>
        <w:t>Posibles efectos adversos</w:t>
      </w:r>
      <w:r w:rsidRPr="008F2F1B">
        <w:rPr>
          <w:noProof/>
          <w:lang w:val="es-ES_tradnl"/>
        </w:rPr>
        <w:t xml:space="preserve"> </w:t>
      </w:r>
    </w:p>
    <w:p w14:paraId="4F523E21" w14:textId="77777777" w:rsidR="00617C23" w:rsidRPr="008F2F1B" w:rsidRDefault="00617C23" w:rsidP="00617C23">
      <w:pPr>
        <w:tabs>
          <w:tab w:val="left" w:pos="567"/>
        </w:tabs>
        <w:ind w:left="567" w:right="-29" w:hanging="567"/>
        <w:rPr>
          <w:noProof/>
          <w:lang w:val="es-ES_tradnl"/>
        </w:rPr>
      </w:pPr>
      <w:r w:rsidRPr="008F2F1B">
        <w:rPr>
          <w:noProof/>
          <w:lang w:val="es-ES_tradnl"/>
        </w:rPr>
        <w:t>5.</w:t>
      </w:r>
      <w:r w:rsidRPr="008F2F1B">
        <w:rPr>
          <w:noProof/>
          <w:lang w:val="es-ES_tradnl"/>
        </w:rPr>
        <w:tab/>
      </w:r>
      <w:r w:rsidRPr="008F2F1B">
        <w:rPr>
          <w:lang w:val="es-ES_tradnl"/>
        </w:rPr>
        <w:t>Conservación de Lynparza</w:t>
      </w:r>
    </w:p>
    <w:p w14:paraId="212666E2" w14:textId="77777777" w:rsidR="00617C23" w:rsidRPr="008F2F1B" w:rsidRDefault="00617C23" w:rsidP="00617C23">
      <w:pPr>
        <w:tabs>
          <w:tab w:val="left" w:pos="567"/>
        </w:tabs>
        <w:ind w:left="567" w:right="-29" w:hanging="567"/>
        <w:rPr>
          <w:noProof/>
          <w:lang w:val="es-ES_tradnl"/>
        </w:rPr>
      </w:pPr>
      <w:r w:rsidRPr="008F2F1B">
        <w:rPr>
          <w:noProof/>
          <w:lang w:val="es-ES_tradnl"/>
        </w:rPr>
        <w:t>6.</w:t>
      </w:r>
      <w:r w:rsidRPr="008F2F1B">
        <w:rPr>
          <w:noProof/>
          <w:lang w:val="es-ES_tradnl"/>
        </w:rPr>
        <w:tab/>
      </w:r>
      <w:r w:rsidRPr="008F2F1B">
        <w:rPr>
          <w:lang w:val="es-ES_tradnl"/>
        </w:rPr>
        <w:t>Contenido del envase e información adicional</w:t>
      </w:r>
    </w:p>
    <w:p w14:paraId="5945BF58" w14:textId="77777777" w:rsidR="00617C23" w:rsidRPr="008F2F1B" w:rsidRDefault="00617C23" w:rsidP="00617C23">
      <w:pPr>
        <w:ind w:right="-2"/>
        <w:rPr>
          <w:b/>
          <w:lang w:val="es-ES_tradnl"/>
        </w:rPr>
      </w:pPr>
    </w:p>
    <w:p w14:paraId="63CA8B9A" w14:textId="77777777" w:rsidR="00617C23" w:rsidRPr="008F2F1B" w:rsidRDefault="00617C23" w:rsidP="00617C23">
      <w:pPr>
        <w:numPr>
          <w:ilvl w:val="12"/>
          <w:numId w:val="0"/>
        </w:numPr>
        <w:rPr>
          <w:noProof/>
          <w:szCs w:val="22"/>
          <w:lang w:val="es-ES_tradnl"/>
        </w:rPr>
      </w:pPr>
    </w:p>
    <w:p w14:paraId="6C5A7DB7" w14:textId="77777777" w:rsidR="00617C23" w:rsidRPr="008F2F1B" w:rsidRDefault="00617C23" w:rsidP="00617C23">
      <w:pPr>
        <w:numPr>
          <w:ilvl w:val="12"/>
          <w:numId w:val="0"/>
        </w:numPr>
        <w:ind w:left="567" w:right="-2" w:hanging="567"/>
        <w:rPr>
          <w:noProof/>
          <w:szCs w:val="22"/>
          <w:lang w:val="es-ES_tradnl"/>
        </w:rPr>
      </w:pPr>
      <w:r w:rsidRPr="008F2F1B">
        <w:rPr>
          <w:b/>
          <w:noProof/>
          <w:szCs w:val="22"/>
          <w:lang w:val="es-ES_tradnl"/>
        </w:rPr>
        <w:t>1.</w:t>
      </w:r>
      <w:r w:rsidRPr="008F2F1B">
        <w:rPr>
          <w:b/>
          <w:noProof/>
          <w:szCs w:val="22"/>
          <w:lang w:val="es-ES_tradnl"/>
        </w:rPr>
        <w:tab/>
        <w:t xml:space="preserve">Qué es </w:t>
      </w:r>
      <w:r w:rsidRPr="008F2F1B">
        <w:rPr>
          <w:b/>
          <w:bCs/>
          <w:lang w:val="es-ES_tradnl"/>
        </w:rPr>
        <w:t xml:space="preserve">Lynparza </w:t>
      </w:r>
      <w:r w:rsidRPr="008F2F1B">
        <w:rPr>
          <w:b/>
          <w:noProof/>
          <w:szCs w:val="22"/>
          <w:lang w:val="es-ES_tradnl"/>
        </w:rPr>
        <w:t>y para qué se utiliza</w:t>
      </w:r>
    </w:p>
    <w:p w14:paraId="6695CF76" w14:textId="77777777" w:rsidR="00617C23" w:rsidRPr="008F2F1B" w:rsidRDefault="00617C23" w:rsidP="00617C23">
      <w:pPr>
        <w:numPr>
          <w:ilvl w:val="12"/>
          <w:numId w:val="0"/>
        </w:numPr>
        <w:rPr>
          <w:noProof/>
          <w:szCs w:val="22"/>
          <w:lang w:val="es-ES_tradnl"/>
        </w:rPr>
      </w:pPr>
    </w:p>
    <w:p w14:paraId="1C44D6FC" w14:textId="77777777" w:rsidR="00617C23" w:rsidRPr="008F2F1B" w:rsidRDefault="00617C23" w:rsidP="00617C23">
      <w:pPr>
        <w:rPr>
          <w:b/>
          <w:bCs/>
          <w:noProof/>
          <w:lang w:val="es-ES_tradnl"/>
        </w:rPr>
      </w:pPr>
      <w:r w:rsidRPr="008F2F1B">
        <w:rPr>
          <w:b/>
          <w:lang w:val="es-ES_tradnl"/>
        </w:rPr>
        <w:t>Qué es Lynparza y cómo actúa</w:t>
      </w:r>
    </w:p>
    <w:p w14:paraId="17F8315B" w14:textId="77777777" w:rsidR="00617C23" w:rsidRPr="008F2F1B" w:rsidRDefault="00617C23" w:rsidP="00617C23">
      <w:pPr>
        <w:rPr>
          <w:lang w:val="es-ES_tradnl"/>
        </w:rPr>
      </w:pPr>
    </w:p>
    <w:p w14:paraId="278A1F31" w14:textId="77777777" w:rsidR="00617C23" w:rsidRPr="008F2F1B" w:rsidRDefault="00617C23" w:rsidP="3D12BFAC">
      <w:r w:rsidRPr="3D12BFAC">
        <w:t>Lynparza contiene el principio activo olaparib. Olaparib es un tipo de medicamento para el cáncer, denominado inhibidor del PARP (inhibidor de la polimerasa poli [adenosina difosfato-ribosa]).</w:t>
      </w:r>
    </w:p>
    <w:p w14:paraId="78DB57F0" w14:textId="77777777" w:rsidR="00617C23" w:rsidRPr="008F2F1B" w:rsidRDefault="00617C23" w:rsidP="00617C23">
      <w:pPr>
        <w:rPr>
          <w:i/>
          <w:iCs/>
          <w:lang w:val="es-ES_tradnl"/>
        </w:rPr>
      </w:pPr>
    </w:p>
    <w:p w14:paraId="11C99AC9" w14:textId="77777777" w:rsidR="00617C23" w:rsidRPr="008F2F1B" w:rsidRDefault="00617C23" w:rsidP="00617C23">
      <w:pPr>
        <w:rPr>
          <w:iCs/>
          <w:lang w:val="es-ES_tradnl"/>
        </w:rPr>
      </w:pPr>
      <w:r w:rsidRPr="008F2F1B">
        <w:rPr>
          <w:iCs/>
          <w:lang w:val="es-ES_tradnl"/>
        </w:rPr>
        <w:t>Los inhibidores de PARP pueden destruir células cancerosas que no son buenas reparando daños del ADN. Estas células cancerosas específicas pueden ser identificadas:</w:t>
      </w:r>
    </w:p>
    <w:p w14:paraId="7E43C996" w14:textId="77777777" w:rsidR="00617C23" w:rsidRPr="008F2F1B" w:rsidRDefault="00617C23" w:rsidP="003E7999">
      <w:pPr>
        <w:numPr>
          <w:ilvl w:val="0"/>
          <w:numId w:val="24"/>
        </w:numPr>
        <w:rPr>
          <w:iCs/>
          <w:lang w:val="es-ES_tradnl"/>
        </w:rPr>
      </w:pPr>
      <w:r w:rsidRPr="008F2F1B">
        <w:rPr>
          <w:iCs/>
          <w:lang w:val="es-ES_tradnl"/>
        </w:rPr>
        <w:t>por la respuesta a la quimioterapia con platino, o</w:t>
      </w:r>
    </w:p>
    <w:p w14:paraId="09998505" w14:textId="77777777" w:rsidR="00617C23" w:rsidRPr="00D638A2" w:rsidRDefault="00617C23" w:rsidP="3D12BFAC">
      <w:pPr>
        <w:numPr>
          <w:ilvl w:val="0"/>
          <w:numId w:val="24"/>
        </w:numPr>
        <w:ind w:left="567" w:hanging="567"/>
      </w:pPr>
      <w:r w:rsidRPr="3D12BFAC">
        <w:t xml:space="preserve">buscando genes reparadores del ADN que están defectuosos, como los genes </w:t>
      </w:r>
      <w:r w:rsidRPr="3D12BFAC">
        <w:rPr>
          <w:i/>
          <w:iCs/>
        </w:rPr>
        <w:t>BRCA</w:t>
      </w:r>
      <w:r w:rsidRPr="3D12BFAC">
        <w:t xml:space="preserve"> (BReast CAncer).</w:t>
      </w:r>
    </w:p>
    <w:p w14:paraId="6190B84D" w14:textId="77777777" w:rsidR="00617C23" w:rsidRPr="00DA1C71" w:rsidRDefault="00617C23" w:rsidP="00617C23">
      <w:pPr>
        <w:rPr>
          <w:lang w:val="es-ES_tradnl"/>
        </w:rPr>
      </w:pPr>
    </w:p>
    <w:p w14:paraId="07FB579D" w14:textId="77777777" w:rsidR="008307B5" w:rsidRPr="00DA1C71" w:rsidRDefault="008307B5" w:rsidP="3D12BFAC">
      <w:r w:rsidRPr="3D12BFAC">
        <w:t xml:space="preserve">Cuando Lynparza se usa en combinación con abiraterona (un inhibidor de la señalización del receptor de andrógenos), la combinación puede ayudar a mejorar el efecto anticancerígeno en las células de cáncer de próstata con o sin genes reparadores del ADN defectuosos (p. ej., genes </w:t>
      </w:r>
      <w:r w:rsidRPr="3D12BFAC">
        <w:rPr>
          <w:i/>
          <w:iCs/>
        </w:rPr>
        <w:t>BRCA</w:t>
      </w:r>
      <w:r w:rsidRPr="3D12BFAC">
        <w:t>).</w:t>
      </w:r>
    </w:p>
    <w:p w14:paraId="505CDC41" w14:textId="77777777" w:rsidR="008307B5" w:rsidRPr="008F2F1B" w:rsidRDefault="008307B5" w:rsidP="00617C23">
      <w:pPr>
        <w:rPr>
          <w:i/>
          <w:iCs/>
          <w:lang w:val="es-ES_tradnl"/>
        </w:rPr>
      </w:pPr>
    </w:p>
    <w:p w14:paraId="157A88A0" w14:textId="77777777" w:rsidR="00617C23" w:rsidRPr="008F2F1B" w:rsidRDefault="00617C23" w:rsidP="00617C23">
      <w:pPr>
        <w:rPr>
          <w:b/>
          <w:lang w:val="es-ES_tradnl"/>
        </w:rPr>
      </w:pPr>
      <w:r w:rsidRPr="008F2F1B">
        <w:rPr>
          <w:b/>
          <w:lang w:val="es-ES_tradnl"/>
        </w:rPr>
        <w:t>Para qué se utiliza Lynparza</w:t>
      </w:r>
    </w:p>
    <w:p w14:paraId="18D821E4" w14:textId="77777777" w:rsidR="00617C23" w:rsidRPr="008F2F1B" w:rsidRDefault="00617C23" w:rsidP="00617C23">
      <w:pPr>
        <w:rPr>
          <w:b/>
          <w:lang w:val="es-ES_tradnl"/>
        </w:rPr>
      </w:pPr>
    </w:p>
    <w:p w14:paraId="3698F169" w14:textId="77777777" w:rsidR="00E471E0" w:rsidRDefault="00617C23" w:rsidP="00617C23">
      <w:pPr>
        <w:rPr>
          <w:lang w:val="es-ES_tradnl"/>
        </w:rPr>
      </w:pPr>
      <w:r w:rsidRPr="008F2F1B">
        <w:rPr>
          <w:lang w:val="es-ES_tradnl"/>
        </w:rPr>
        <w:t>Lynparza se utiliza para el tratamiento de</w:t>
      </w:r>
    </w:p>
    <w:p w14:paraId="24720ADC" w14:textId="77777777" w:rsidR="00E471E0" w:rsidRDefault="00E471E0" w:rsidP="00617C23">
      <w:pPr>
        <w:rPr>
          <w:lang w:val="es-ES_tradnl"/>
        </w:rPr>
      </w:pPr>
    </w:p>
    <w:p w14:paraId="461758DD" w14:textId="77777777" w:rsidR="00E471E0" w:rsidRPr="00F17222" w:rsidRDefault="00E471E0" w:rsidP="00E471E0">
      <w:pPr>
        <w:numPr>
          <w:ilvl w:val="0"/>
          <w:numId w:val="24"/>
        </w:numPr>
        <w:ind w:left="567" w:hanging="567"/>
        <w:rPr>
          <w:iCs/>
          <w:lang w:val="es-ES_tradnl"/>
        </w:rPr>
      </w:pPr>
      <w:r w:rsidRPr="000B29DD">
        <w:rPr>
          <w:b/>
          <w:iCs/>
          <w:lang w:val="es-ES_tradnl"/>
        </w:rPr>
        <w:t>un tipo de cáncer de ovario (</w:t>
      </w:r>
      <w:r w:rsidR="004F7391">
        <w:rPr>
          <w:b/>
          <w:iCs/>
          <w:lang w:val="es-ES_tradnl"/>
        </w:rPr>
        <w:t xml:space="preserve">con mutación </w:t>
      </w:r>
      <w:r w:rsidRPr="000B29DD">
        <w:rPr>
          <w:b/>
          <w:i/>
          <w:iCs/>
          <w:lang w:val="es-ES_tradnl"/>
        </w:rPr>
        <w:t>BRCA</w:t>
      </w:r>
      <w:r w:rsidRPr="000B29DD">
        <w:rPr>
          <w:b/>
          <w:iCs/>
          <w:lang w:val="es-ES_tradnl"/>
        </w:rPr>
        <w:t xml:space="preserve">) que </w:t>
      </w:r>
      <w:r w:rsidR="00180DFB">
        <w:rPr>
          <w:b/>
          <w:iCs/>
          <w:lang w:val="es-ES_tradnl"/>
        </w:rPr>
        <w:t>ha respondido al primer tratamiento con quimioterapia estándar con platino</w:t>
      </w:r>
      <w:r>
        <w:rPr>
          <w:iCs/>
          <w:lang w:val="es-ES_tradnl"/>
        </w:rPr>
        <w:t xml:space="preserve">. </w:t>
      </w:r>
    </w:p>
    <w:p w14:paraId="08B8DFF2" w14:textId="77777777" w:rsidR="00E471E0" w:rsidRDefault="00E471E0" w:rsidP="3D12BFAC">
      <w:pPr>
        <w:numPr>
          <w:ilvl w:val="1"/>
          <w:numId w:val="24"/>
        </w:numPr>
      </w:pPr>
      <w:r w:rsidRPr="3D12BFAC">
        <w:t xml:space="preserve">Se utiliza un test para conocer si usted tiene un cáncer </w:t>
      </w:r>
      <w:r w:rsidR="00180DFB" w:rsidRPr="3D12BFAC">
        <w:t>de ovario</w:t>
      </w:r>
      <w:r w:rsidR="00E806AB" w:rsidRPr="3D12BFAC">
        <w:t xml:space="preserve"> con mutación </w:t>
      </w:r>
      <w:r w:rsidRPr="3D12BFAC">
        <w:rPr>
          <w:i/>
          <w:iCs/>
        </w:rPr>
        <w:t>BRCA</w:t>
      </w:r>
      <w:r w:rsidRPr="3D12BFAC">
        <w:t>.</w:t>
      </w:r>
    </w:p>
    <w:p w14:paraId="3773E93B" w14:textId="77777777" w:rsidR="002E2CD6" w:rsidRDefault="002E2CD6" w:rsidP="00617C23">
      <w:pPr>
        <w:rPr>
          <w:lang w:val="es-ES_tradnl"/>
        </w:rPr>
      </w:pPr>
    </w:p>
    <w:p w14:paraId="74C75D9D" w14:textId="77777777" w:rsidR="00617C23" w:rsidRDefault="00617C23" w:rsidP="00BC01C3">
      <w:pPr>
        <w:numPr>
          <w:ilvl w:val="0"/>
          <w:numId w:val="24"/>
        </w:numPr>
        <w:tabs>
          <w:tab w:val="clear" w:pos="538"/>
          <w:tab w:val="num" w:pos="567"/>
        </w:tabs>
        <w:ind w:left="567" w:hanging="567"/>
        <w:rPr>
          <w:iCs/>
          <w:lang w:val="es-ES_tradnl"/>
        </w:rPr>
      </w:pPr>
      <w:r w:rsidRPr="00E57966">
        <w:rPr>
          <w:b/>
          <w:iCs/>
          <w:lang w:val="es-ES_tradnl"/>
        </w:rPr>
        <w:t>cáncer de ovario que ha vuelto a aparecer (en recaída)</w:t>
      </w:r>
      <w:r w:rsidRPr="002E2CD6">
        <w:rPr>
          <w:iCs/>
          <w:lang w:val="es-ES_tradnl"/>
        </w:rPr>
        <w:t xml:space="preserve">. Se puede usar después de que el </w:t>
      </w:r>
      <w:r w:rsidR="004F7391">
        <w:rPr>
          <w:iCs/>
          <w:lang w:val="es-ES_tradnl"/>
        </w:rPr>
        <w:t>tumor</w:t>
      </w:r>
      <w:r w:rsidRPr="002E2CD6">
        <w:rPr>
          <w:iCs/>
          <w:lang w:val="es-ES_tradnl"/>
        </w:rPr>
        <w:t xml:space="preserve"> haya respondido al tratamiento previo con quimioterapia estándar basada en platino.</w:t>
      </w:r>
    </w:p>
    <w:p w14:paraId="1F5F406E" w14:textId="77777777" w:rsidR="00371209" w:rsidRDefault="00371209" w:rsidP="00371209">
      <w:pPr>
        <w:ind w:left="567"/>
        <w:rPr>
          <w:iCs/>
          <w:lang w:val="es-ES_tradnl"/>
        </w:rPr>
      </w:pPr>
    </w:p>
    <w:p w14:paraId="2437811F" w14:textId="77777777" w:rsidR="00E811CB" w:rsidRPr="00577B71" w:rsidRDefault="00D638A2" w:rsidP="00577B71">
      <w:pPr>
        <w:numPr>
          <w:ilvl w:val="0"/>
          <w:numId w:val="24"/>
        </w:numPr>
        <w:ind w:left="567" w:hanging="567"/>
        <w:rPr>
          <w:b/>
          <w:iCs/>
          <w:lang w:val="es-ES_tradnl"/>
        </w:rPr>
      </w:pPr>
      <w:r w:rsidRPr="00577B71">
        <w:rPr>
          <w:b/>
          <w:iCs/>
          <w:lang w:val="es-ES_tradnl"/>
        </w:rPr>
        <w:lastRenderedPageBreak/>
        <w:t>u</w:t>
      </w:r>
      <w:r w:rsidR="00E811CB" w:rsidRPr="00577B71">
        <w:rPr>
          <w:b/>
          <w:iCs/>
          <w:lang w:val="es-ES_tradnl"/>
        </w:rPr>
        <w:t>n tipo de cáncer de ovario (</w:t>
      </w:r>
      <w:r w:rsidR="008142E6" w:rsidRPr="00577B71">
        <w:rPr>
          <w:b/>
          <w:iCs/>
          <w:lang w:val="es-ES_tradnl"/>
        </w:rPr>
        <w:t>HRD</w:t>
      </w:r>
      <w:r w:rsidR="00E811CB" w:rsidRPr="00577B71">
        <w:rPr>
          <w:b/>
          <w:iCs/>
          <w:lang w:val="es-ES_tradnl"/>
        </w:rPr>
        <w:t xml:space="preserve"> positivo definido por una mutación BRCA o inestabilidad genómica) que ha respondido al primer tratamiento con quimioterapia estándar basada en platino y bevacizumab. </w:t>
      </w:r>
      <w:r w:rsidR="00E811CB" w:rsidRPr="00577B71">
        <w:rPr>
          <w:bCs/>
          <w:iCs/>
          <w:lang w:val="es-ES_tradnl"/>
        </w:rPr>
        <w:t>Lynparza se usa junto con bevacizumab.</w:t>
      </w:r>
    </w:p>
    <w:p w14:paraId="00614ED8" w14:textId="77777777" w:rsidR="00D840C2" w:rsidRPr="003608E7" w:rsidRDefault="00D840C2" w:rsidP="006F502A">
      <w:pPr>
        <w:numPr>
          <w:ilvl w:val="0"/>
          <w:numId w:val="24"/>
        </w:numPr>
        <w:tabs>
          <w:tab w:val="clear" w:pos="538"/>
          <w:tab w:val="num" w:pos="567"/>
        </w:tabs>
        <w:ind w:left="567" w:hanging="567"/>
        <w:rPr>
          <w:iCs/>
          <w:lang w:val="es-ES_tradnl"/>
        </w:rPr>
      </w:pPr>
      <w:r w:rsidRPr="00D840C2">
        <w:rPr>
          <w:b/>
          <w:iCs/>
          <w:lang w:val="es-ES_tradnl"/>
        </w:rPr>
        <w:t>un tipo de cáncer de mama (</w:t>
      </w:r>
      <w:r w:rsidRPr="00BC01C3">
        <w:rPr>
          <w:b/>
          <w:i/>
          <w:iCs/>
          <w:lang w:val="es-ES_tradnl"/>
        </w:rPr>
        <w:t>BRCA</w:t>
      </w:r>
      <w:r w:rsidRPr="00BC01C3">
        <w:rPr>
          <w:b/>
          <w:iCs/>
          <w:lang w:val="es-ES_tradnl"/>
        </w:rPr>
        <w:t>-mutado, HER2-negativo</w:t>
      </w:r>
      <w:r w:rsidRPr="00D840C2">
        <w:rPr>
          <w:b/>
          <w:iCs/>
          <w:lang w:val="es-ES_tradnl"/>
        </w:rPr>
        <w:t xml:space="preserve">) cuando el cáncer no se ha </w:t>
      </w:r>
      <w:r>
        <w:rPr>
          <w:b/>
          <w:iCs/>
          <w:lang w:val="es-ES_tradnl"/>
        </w:rPr>
        <w:t>extendido</w:t>
      </w:r>
      <w:r w:rsidRPr="00D840C2">
        <w:rPr>
          <w:b/>
          <w:iCs/>
          <w:lang w:val="es-ES_tradnl"/>
        </w:rPr>
        <w:t xml:space="preserve"> a otras partes del cuerpo y el tratamiento se va a administrar después de la cirugía (el tratamiento después de la cirugía se </w:t>
      </w:r>
      <w:r>
        <w:rPr>
          <w:b/>
          <w:iCs/>
          <w:lang w:val="es-ES_tradnl"/>
        </w:rPr>
        <w:t>llama</w:t>
      </w:r>
      <w:r w:rsidRPr="00D840C2">
        <w:rPr>
          <w:b/>
          <w:iCs/>
          <w:lang w:val="es-ES_tradnl"/>
        </w:rPr>
        <w:t xml:space="preserve"> terapia adyuvante). Debería haber recibido </w:t>
      </w:r>
      <w:r w:rsidR="002159EA" w:rsidRPr="003608E7">
        <w:rPr>
          <w:b/>
          <w:iCs/>
          <w:lang w:val="es-ES_tradnl"/>
        </w:rPr>
        <w:t>tratamiento</w:t>
      </w:r>
      <w:r w:rsidRPr="003608E7">
        <w:rPr>
          <w:b/>
          <w:iCs/>
          <w:lang w:val="es-ES_tradnl"/>
        </w:rPr>
        <w:t xml:space="preserve"> </w:t>
      </w:r>
      <w:r w:rsidR="00F22B65" w:rsidRPr="003608E7">
        <w:rPr>
          <w:b/>
          <w:iCs/>
          <w:lang w:val="es-ES_tradnl"/>
        </w:rPr>
        <w:t>con</w:t>
      </w:r>
      <w:r w:rsidRPr="003608E7">
        <w:rPr>
          <w:b/>
          <w:iCs/>
          <w:lang w:val="es-ES_tradnl"/>
        </w:rPr>
        <w:t xml:space="preserve"> quimioterapia</w:t>
      </w:r>
      <w:r w:rsidRPr="00D840C2">
        <w:rPr>
          <w:b/>
          <w:iCs/>
          <w:lang w:val="es-ES_tradnl"/>
        </w:rPr>
        <w:t xml:space="preserve"> antes o después de la cirugía. Si su cáncer es </w:t>
      </w:r>
      <w:r w:rsidRPr="003608E7">
        <w:rPr>
          <w:b/>
          <w:iCs/>
          <w:lang w:val="es-ES_tradnl"/>
        </w:rPr>
        <w:t>receptor de hormona positivo</w:t>
      </w:r>
      <w:r w:rsidR="00D5146C">
        <w:rPr>
          <w:b/>
          <w:iCs/>
          <w:lang w:val="es-ES_tradnl"/>
        </w:rPr>
        <w:t xml:space="preserve"> </w:t>
      </w:r>
      <w:r w:rsidRPr="00D840C2">
        <w:rPr>
          <w:b/>
          <w:iCs/>
          <w:lang w:val="es-ES_tradnl"/>
        </w:rPr>
        <w:t xml:space="preserve">su médico </w:t>
      </w:r>
      <w:r w:rsidR="00F22B65">
        <w:rPr>
          <w:b/>
          <w:iCs/>
          <w:lang w:val="es-ES_tradnl"/>
        </w:rPr>
        <w:t>podría</w:t>
      </w:r>
      <w:r w:rsidRPr="00D840C2">
        <w:rPr>
          <w:b/>
          <w:iCs/>
          <w:lang w:val="es-ES_tradnl"/>
        </w:rPr>
        <w:t xml:space="preserve"> </w:t>
      </w:r>
      <w:r w:rsidR="00D5146C">
        <w:rPr>
          <w:b/>
          <w:iCs/>
          <w:lang w:val="es-ES_tradnl"/>
        </w:rPr>
        <w:t xml:space="preserve">también </w:t>
      </w:r>
      <w:r w:rsidRPr="00D840C2">
        <w:rPr>
          <w:b/>
          <w:iCs/>
          <w:lang w:val="es-ES_tradnl"/>
        </w:rPr>
        <w:t>recetarle un tratamiento hormonal.</w:t>
      </w:r>
    </w:p>
    <w:p w14:paraId="301A5A02" w14:textId="77777777" w:rsidR="00D840C2" w:rsidRPr="00E81139" w:rsidRDefault="00D840C2" w:rsidP="3D12BFAC">
      <w:pPr>
        <w:numPr>
          <w:ilvl w:val="1"/>
          <w:numId w:val="24"/>
        </w:numPr>
      </w:pPr>
      <w:r w:rsidRPr="3D12BFAC">
        <w:t xml:space="preserve">Se utiliza un test para conocer si usted tiene un cáncer de mama </w:t>
      </w:r>
      <w:r w:rsidRPr="3D12BFAC">
        <w:rPr>
          <w:i/>
          <w:iCs/>
        </w:rPr>
        <w:t>BRCA</w:t>
      </w:r>
      <w:r w:rsidRPr="3D12BFAC">
        <w:t>-mutado.</w:t>
      </w:r>
    </w:p>
    <w:p w14:paraId="7DFBD8A3" w14:textId="77777777" w:rsidR="00D840C2" w:rsidRDefault="00D840C2" w:rsidP="00577B71">
      <w:pPr>
        <w:rPr>
          <w:lang w:val="es-ES_tradnl"/>
        </w:rPr>
      </w:pPr>
    </w:p>
    <w:p w14:paraId="41B2F29B" w14:textId="77777777" w:rsidR="006B0D06" w:rsidRDefault="00D65D8E" w:rsidP="006F502A">
      <w:pPr>
        <w:numPr>
          <w:ilvl w:val="0"/>
          <w:numId w:val="24"/>
        </w:numPr>
        <w:tabs>
          <w:tab w:val="clear" w:pos="538"/>
          <w:tab w:val="num" w:pos="567"/>
        </w:tabs>
        <w:ind w:left="567" w:hanging="567"/>
        <w:rPr>
          <w:iCs/>
          <w:lang w:val="es-ES_tradnl"/>
        </w:rPr>
      </w:pPr>
      <w:r>
        <w:rPr>
          <w:b/>
          <w:iCs/>
          <w:lang w:val="es-ES_tradnl"/>
        </w:rPr>
        <w:t xml:space="preserve">un </w:t>
      </w:r>
      <w:r w:rsidR="006B0D06" w:rsidRPr="00BC01C3">
        <w:rPr>
          <w:b/>
          <w:iCs/>
          <w:lang w:val="es-ES_tradnl"/>
        </w:rPr>
        <w:t>tipo de cáncer de mama (</w:t>
      </w:r>
      <w:r w:rsidR="006B0D06" w:rsidRPr="00BC01C3">
        <w:rPr>
          <w:b/>
          <w:i/>
          <w:iCs/>
          <w:lang w:val="es-ES_tradnl"/>
        </w:rPr>
        <w:t>BRCA</w:t>
      </w:r>
      <w:r w:rsidR="006B0D06" w:rsidRPr="00BC01C3">
        <w:rPr>
          <w:b/>
          <w:iCs/>
          <w:lang w:val="es-ES_tradnl"/>
        </w:rPr>
        <w:t>-mutado, HER2-negativo</w:t>
      </w:r>
      <w:r w:rsidR="00690E6A" w:rsidRPr="00BC01C3">
        <w:rPr>
          <w:b/>
          <w:iCs/>
          <w:lang w:val="es-ES_tradnl"/>
        </w:rPr>
        <w:t xml:space="preserve">) </w:t>
      </w:r>
      <w:r w:rsidR="002704E2">
        <w:rPr>
          <w:b/>
          <w:iCs/>
          <w:lang w:val="es-ES_tradnl"/>
        </w:rPr>
        <w:t xml:space="preserve">que se ha extendido </w:t>
      </w:r>
      <w:r w:rsidR="00690E6A" w:rsidRPr="00BC01C3">
        <w:rPr>
          <w:b/>
          <w:iCs/>
          <w:lang w:val="es-ES_tradnl"/>
        </w:rPr>
        <w:t>más allá del tumor original</w:t>
      </w:r>
      <w:r w:rsidR="00690E6A">
        <w:rPr>
          <w:iCs/>
          <w:lang w:val="es-ES_tradnl"/>
        </w:rPr>
        <w:t>.</w:t>
      </w:r>
      <w:r w:rsidR="00862418">
        <w:rPr>
          <w:iCs/>
          <w:lang w:val="es-ES_tradnl"/>
        </w:rPr>
        <w:t xml:space="preserve"> Usted debe recibir quimioterapia</w:t>
      </w:r>
      <w:r w:rsidR="002704E2">
        <w:rPr>
          <w:iCs/>
          <w:lang w:val="es-ES_tradnl"/>
        </w:rPr>
        <w:t>,</w:t>
      </w:r>
      <w:r w:rsidR="00862418">
        <w:rPr>
          <w:iCs/>
          <w:lang w:val="es-ES_tradnl"/>
        </w:rPr>
        <w:t xml:space="preserve"> bien antes o después de que el cáncer se haya </w:t>
      </w:r>
      <w:r w:rsidR="002704E2">
        <w:rPr>
          <w:iCs/>
          <w:lang w:val="es-ES_tradnl"/>
        </w:rPr>
        <w:t>extendido</w:t>
      </w:r>
      <w:r w:rsidR="00862418">
        <w:rPr>
          <w:iCs/>
          <w:lang w:val="es-ES_tradnl"/>
        </w:rPr>
        <w:t>.</w:t>
      </w:r>
    </w:p>
    <w:p w14:paraId="0911F4DC" w14:textId="77777777" w:rsidR="00E81139" w:rsidRPr="00E81139" w:rsidRDefault="00A51529" w:rsidP="3D12BFAC">
      <w:pPr>
        <w:numPr>
          <w:ilvl w:val="1"/>
          <w:numId w:val="24"/>
        </w:numPr>
      </w:pPr>
      <w:r w:rsidRPr="3D12BFAC">
        <w:t xml:space="preserve">Se utiliza un test para conocer si usted tiene un cáncer </w:t>
      </w:r>
      <w:r w:rsidRPr="3D12BFAC">
        <w:rPr>
          <w:i/>
          <w:iCs/>
        </w:rPr>
        <w:t>BRCA</w:t>
      </w:r>
      <w:r w:rsidRPr="3D12BFAC">
        <w:t>-mutado.</w:t>
      </w:r>
    </w:p>
    <w:p w14:paraId="10EB5984" w14:textId="77777777" w:rsidR="00A51529" w:rsidRDefault="00A51529" w:rsidP="00577B71">
      <w:pPr>
        <w:rPr>
          <w:lang w:val="es-ES_tradnl"/>
        </w:rPr>
      </w:pPr>
    </w:p>
    <w:p w14:paraId="2FD5DC45" w14:textId="77777777" w:rsidR="00E81139" w:rsidRPr="00E43422" w:rsidRDefault="00E43422" w:rsidP="00577B71">
      <w:pPr>
        <w:numPr>
          <w:ilvl w:val="0"/>
          <w:numId w:val="24"/>
        </w:numPr>
        <w:tabs>
          <w:tab w:val="clear" w:pos="538"/>
          <w:tab w:val="num" w:pos="567"/>
        </w:tabs>
        <w:ind w:left="567" w:hanging="567"/>
        <w:rPr>
          <w:b/>
          <w:iCs/>
          <w:lang w:val="es-ES_tradnl"/>
        </w:rPr>
      </w:pPr>
      <w:r w:rsidRPr="00577B71">
        <w:rPr>
          <w:b/>
          <w:iCs/>
          <w:lang w:val="es-ES_tradnl"/>
        </w:rPr>
        <w:t>un tipo de cáncer de páncreas (BRCA-mutado) que ha respondido al primer tratamiento con quimioterapia estándar basada en platino.</w:t>
      </w:r>
    </w:p>
    <w:p w14:paraId="3A700933" w14:textId="77777777" w:rsidR="00A51529" w:rsidRPr="00DE1493" w:rsidRDefault="00E43422" w:rsidP="00DB4A42">
      <w:pPr>
        <w:numPr>
          <w:ilvl w:val="0"/>
          <w:numId w:val="36"/>
        </w:numPr>
        <w:rPr>
          <w:iCs/>
          <w:lang w:val="es-ES_tradnl"/>
        </w:rPr>
      </w:pPr>
      <w:r w:rsidRPr="00E76EAB">
        <w:t>Se u</w:t>
      </w:r>
      <w:r>
        <w:t>tiliza</w:t>
      </w:r>
      <w:r w:rsidRPr="00E76EAB">
        <w:t xml:space="preserve"> u</w:t>
      </w:r>
      <w:r>
        <w:t>n test</w:t>
      </w:r>
      <w:r w:rsidRPr="00E76EAB">
        <w:t xml:space="preserve"> para </w:t>
      </w:r>
      <w:r w:rsidR="00E35EDE">
        <w:t>conocer</w:t>
      </w:r>
      <w:r w:rsidRPr="00E76EAB">
        <w:t xml:space="preserve"> si tiene cáncer de páncreas </w:t>
      </w:r>
      <w:r>
        <w:t>con mutación</w:t>
      </w:r>
      <w:r w:rsidRPr="00E76EAB">
        <w:t xml:space="preserve"> </w:t>
      </w:r>
      <w:r w:rsidRPr="00AD4079">
        <w:rPr>
          <w:i/>
          <w:iCs/>
        </w:rPr>
        <w:t>BRCA</w:t>
      </w:r>
      <w:r w:rsidRPr="00E76EAB">
        <w:t>.</w:t>
      </w:r>
    </w:p>
    <w:p w14:paraId="771DC3F6" w14:textId="77777777" w:rsidR="00DE1493" w:rsidRDefault="00DE1493" w:rsidP="00DE1493"/>
    <w:p w14:paraId="4BF3BDC9" w14:textId="77777777" w:rsidR="00DE1493" w:rsidRPr="00246CFA" w:rsidRDefault="00DE1493" w:rsidP="00DE1493">
      <w:pPr>
        <w:numPr>
          <w:ilvl w:val="0"/>
          <w:numId w:val="37"/>
        </w:numPr>
        <w:tabs>
          <w:tab w:val="left" w:pos="567"/>
        </w:tabs>
        <w:spacing w:line="260" w:lineRule="exact"/>
        <w:ind w:left="567" w:hanging="567"/>
        <w:contextualSpacing/>
      </w:pPr>
      <w:r w:rsidRPr="00DE1493">
        <w:rPr>
          <w:b/>
        </w:rPr>
        <w:t xml:space="preserve">un tipo de cáncer de próstata </w:t>
      </w:r>
      <w:r w:rsidRPr="00D638A2">
        <w:rPr>
          <w:b/>
        </w:rPr>
        <w:t>(</w:t>
      </w:r>
      <w:r w:rsidR="00AA72AF" w:rsidRPr="00EF0FF1">
        <w:rPr>
          <w:b/>
        </w:rPr>
        <w:t xml:space="preserve">con mutaciones en </w:t>
      </w:r>
      <w:r w:rsidRPr="00D638A2">
        <w:rPr>
          <w:b/>
          <w:i/>
          <w:iCs/>
        </w:rPr>
        <w:t>BRCA</w:t>
      </w:r>
      <w:r w:rsidR="00A20659" w:rsidRPr="00D638A2">
        <w:rPr>
          <w:b/>
        </w:rPr>
        <w:t>)</w:t>
      </w:r>
      <w:r w:rsidR="00A20659">
        <w:rPr>
          <w:b/>
        </w:rPr>
        <w:t xml:space="preserve"> </w:t>
      </w:r>
      <w:r w:rsidRPr="00DE1493">
        <w:rPr>
          <w:b/>
        </w:rPr>
        <w:t xml:space="preserve">que se ha extendido más allá del tumor original y ya no responde al tratamiento médico o </w:t>
      </w:r>
      <w:r w:rsidRPr="00246CFA">
        <w:rPr>
          <w:b/>
        </w:rPr>
        <w:t>quirúrgico p</w:t>
      </w:r>
      <w:r w:rsidRPr="00DE1493">
        <w:rPr>
          <w:b/>
        </w:rPr>
        <w:t>ara disminuir l</w:t>
      </w:r>
      <w:r w:rsidR="00AA72AF">
        <w:rPr>
          <w:b/>
        </w:rPr>
        <w:t>os niveles de</w:t>
      </w:r>
      <w:r w:rsidRPr="00DE1493">
        <w:rPr>
          <w:b/>
        </w:rPr>
        <w:t xml:space="preserve"> testosterona.</w:t>
      </w:r>
      <w:r w:rsidRPr="00DE1493">
        <w:t xml:space="preserve"> Debería haber recibido ciertos tratamientos hormonales, como enzalutamida o acetato de </w:t>
      </w:r>
      <w:r w:rsidRPr="00246CFA">
        <w:t>abiraterona.</w:t>
      </w:r>
    </w:p>
    <w:p w14:paraId="60C4A6F4" w14:textId="77777777" w:rsidR="008307B5" w:rsidRPr="00246CFA" w:rsidRDefault="00DE1493" w:rsidP="009F5E32">
      <w:pPr>
        <w:numPr>
          <w:ilvl w:val="0"/>
          <w:numId w:val="38"/>
        </w:numPr>
        <w:tabs>
          <w:tab w:val="left" w:pos="567"/>
        </w:tabs>
        <w:spacing w:line="260" w:lineRule="exact"/>
        <w:ind w:left="1985" w:hanging="992"/>
        <w:contextualSpacing/>
      </w:pPr>
      <w:r w:rsidRPr="00246CFA">
        <w:t xml:space="preserve">Se utiliza un test para conocer si tiene cáncer de próstata con mutación de </w:t>
      </w:r>
      <w:r w:rsidRPr="00246CFA">
        <w:rPr>
          <w:i/>
          <w:iCs/>
        </w:rPr>
        <w:t>BRCA</w:t>
      </w:r>
      <w:r w:rsidRPr="00246CFA">
        <w:t>.</w:t>
      </w:r>
    </w:p>
    <w:p w14:paraId="7345BDCC" w14:textId="77777777" w:rsidR="008307B5" w:rsidRDefault="008307B5" w:rsidP="00DA1C71">
      <w:pPr>
        <w:tabs>
          <w:tab w:val="left" w:pos="567"/>
        </w:tabs>
        <w:spacing w:line="260" w:lineRule="exact"/>
        <w:contextualSpacing/>
        <w:rPr>
          <w:b/>
        </w:rPr>
      </w:pPr>
    </w:p>
    <w:p w14:paraId="558F2F2C" w14:textId="77777777" w:rsidR="008307B5" w:rsidRDefault="008307B5" w:rsidP="00DA1C71">
      <w:pPr>
        <w:numPr>
          <w:ilvl w:val="0"/>
          <w:numId w:val="37"/>
        </w:numPr>
        <w:tabs>
          <w:tab w:val="left" w:pos="567"/>
        </w:tabs>
        <w:spacing w:line="260" w:lineRule="exact"/>
        <w:ind w:left="567" w:hanging="567"/>
        <w:contextualSpacing/>
        <w:rPr>
          <w:bCs/>
        </w:rPr>
      </w:pPr>
      <w:r w:rsidRPr="00DA1C71">
        <w:rPr>
          <w:b/>
        </w:rPr>
        <w:t xml:space="preserve">un tipo de cáncer de próstata que se ha </w:t>
      </w:r>
      <w:r>
        <w:rPr>
          <w:b/>
        </w:rPr>
        <w:t>extendido</w:t>
      </w:r>
      <w:r w:rsidRPr="00DA1C71">
        <w:rPr>
          <w:b/>
        </w:rPr>
        <w:t xml:space="preserve"> a otras partes del cuerpo (metastásico) más allá del tumor original y que ya no responde a un tratamiento médico o quirúrgico que reduce la testosterona. </w:t>
      </w:r>
      <w:r w:rsidRPr="00DA1C71">
        <w:rPr>
          <w:bCs/>
        </w:rPr>
        <w:t>Lynparza se usa en combinación con otro medicamento contra el cáncer llamado abiraterona, junto con el medicamento esteroide prednisona o prednisolona.</w:t>
      </w:r>
    </w:p>
    <w:p w14:paraId="08A018E9" w14:textId="77777777" w:rsidR="00455036" w:rsidRDefault="00455036" w:rsidP="00336C05">
      <w:pPr>
        <w:tabs>
          <w:tab w:val="left" w:pos="567"/>
        </w:tabs>
        <w:spacing w:line="260" w:lineRule="exact"/>
        <w:contextualSpacing/>
        <w:rPr>
          <w:bCs/>
        </w:rPr>
      </w:pPr>
    </w:p>
    <w:p w14:paraId="05C40005" w14:textId="17B9FFCA" w:rsidR="00AB6603" w:rsidRPr="00636222" w:rsidRDefault="00455036" w:rsidP="00336C05">
      <w:pPr>
        <w:numPr>
          <w:ilvl w:val="0"/>
          <w:numId w:val="37"/>
        </w:numPr>
        <w:tabs>
          <w:tab w:val="left" w:pos="567"/>
        </w:tabs>
        <w:spacing w:line="260" w:lineRule="exact"/>
        <w:ind w:left="567" w:hanging="567"/>
        <w:contextualSpacing/>
        <w:rPr>
          <w:bCs/>
        </w:rPr>
      </w:pPr>
      <w:r w:rsidRPr="00E33D50">
        <w:rPr>
          <w:b/>
        </w:rPr>
        <w:t>un tipo de cáncer uterino (</w:t>
      </w:r>
      <w:r w:rsidRPr="00946680">
        <w:rPr>
          <w:b/>
        </w:rPr>
        <w:t>cáncer de endometrio MMR</w:t>
      </w:r>
      <w:r w:rsidR="00946680" w:rsidRPr="00336C05">
        <w:rPr>
          <w:b/>
        </w:rPr>
        <w:t xml:space="preserve"> competente</w:t>
      </w:r>
      <w:r w:rsidRPr="00946680">
        <w:rPr>
          <w:b/>
        </w:rPr>
        <w:t xml:space="preserve">) que se ha extendido más allá del tumor original o ha </w:t>
      </w:r>
      <w:r w:rsidR="00636222" w:rsidRPr="00946680">
        <w:rPr>
          <w:b/>
        </w:rPr>
        <w:t>reaparecido</w:t>
      </w:r>
      <w:r w:rsidRPr="00946680">
        <w:rPr>
          <w:b/>
        </w:rPr>
        <w:t xml:space="preserve"> (recurrente). </w:t>
      </w:r>
      <w:r w:rsidRPr="00336C05">
        <w:rPr>
          <w:bCs/>
        </w:rPr>
        <w:t>Lynparza se usa junto con durvalumab si el cáncer no ha progresado después del tratamiento inicial con quimioterapia (carboplatino y paclitaxel) en combinación con durvalumab.</w:t>
      </w:r>
    </w:p>
    <w:p w14:paraId="4B417FE1" w14:textId="1B87E4C2" w:rsidR="00AB6603" w:rsidRPr="00946680" w:rsidRDefault="00AB6603" w:rsidP="00336C05">
      <w:pPr>
        <w:numPr>
          <w:ilvl w:val="1"/>
          <w:numId w:val="52"/>
        </w:numPr>
        <w:tabs>
          <w:tab w:val="left" w:pos="567"/>
        </w:tabs>
        <w:spacing w:line="260" w:lineRule="exact"/>
      </w:pPr>
      <w:r w:rsidRPr="00455036">
        <w:t xml:space="preserve">Se </w:t>
      </w:r>
      <w:r w:rsidRPr="00946680">
        <w:t>utiliza un</w:t>
      </w:r>
      <w:r w:rsidR="00946680" w:rsidRPr="00946680">
        <w:t xml:space="preserve"> test </w:t>
      </w:r>
      <w:r w:rsidRPr="00946680">
        <w:t>para determinar si tiene cáncer de endometrio MMR</w:t>
      </w:r>
      <w:r w:rsidR="00946680" w:rsidRPr="00336C05">
        <w:t xml:space="preserve"> competente</w:t>
      </w:r>
      <w:r w:rsidRPr="00946680">
        <w:t>.</w:t>
      </w:r>
    </w:p>
    <w:p w14:paraId="79845C0D" w14:textId="77777777" w:rsidR="00850D40" w:rsidRPr="00336C05" w:rsidRDefault="00850D40" w:rsidP="00DA1C71">
      <w:pPr>
        <w:numPr>
          <w:ilvl w:val="12"/>
          <w:numId w:val="0"/>
        </w:numPr>
        <w:ind w:right="-2"/>
        <w:rPr>
          <w:b/>
          <w:noProof/>
          <w:szCs w:val="22"/>
        </w:rPr>
      </w:pPr>
    </w:p>
    <w:p w14:paraId="4A380C45" w14:textId="77777777" w:rsidR="00E811CB" w:rsidRDefault="00E811CB" w:rsidP="00E811CB">
      <w:pPr>
        <w:numPr>
          <w:ilvl w:val="12"/>
          <w:numId w:val="0"/>
        </w:numPr>
        <w:ind w:right="-2"/>
      </w:pPr>
      <w:r w:rsidRPr="00616738">
        <w:t>Cuando Lynparza se administra en combinación con otros medicamentos contra el cáncer, es importante que lea también los prospectos de estos otros medicamentos. Si tiene alguna pregunta sobre estos medicamentos, consulte a su médico.</w:t>
      </w:r>
    </w:p>
    <w:p w14:paraId="633B8D34" w14:textId="77777777" w:rsidR="00E811CB" w:rsidRDefault="00E811CB" w:rsidP="00EF0FF1">
      <w:pPr>
        <w:numPr>
          <w:ilvl w:val="12"/>
          <w:numId w:val="0"/>
        </w:numPr>
        <w:ind w:right="-2"/>
        <w:rPr>
          <w:b/>
          <w:noProof/>
          <w:szCs w:val="22"/>
          <w:lang w:val="es-ES_tradnl"/>
        </w:rPr>
      </w:pPr>
    </w:p>
    <w:p w14:paraId="7EA4F16F" w14:textId="77777777" w:rsidR="00685D88" w:rsidRPr="008F2F1B" w:rsidRDefault="00685D88" w:rsidP="00617C23">
      <w:pPr>
        <w:numPr>
          <w:ilvl w:val="12"/>
          <w:numId w:val="0"/>
        </w:numPr>
        <w:ind w:left="567" w:right="-2" w:hanging="567"/>
        <w:rPr>
          <w:b/>
          <w:noProof/>
          <w:szCs w:val="22"/>
          <w:lang w:val="es-ES_tradnl"/>
        </w:rPr>
      </w:pPr>
    </w:p>
    <w:p w14:paraId="18CF1E98" w14:textId="77777777" w:rsidR="00617C23" w:rsidRPr="008F2F1B" w:rsidRDefault="00617C23" w:rsidP="00617C23">
      <w:pPr>
        <w:numPr>
          <w:ilvl w:val="12"/>
          <w:numId w:val="0"/>
        </w:numPr>
        <w:ind w:left="567" w:right="-2" w:hanging="567"/>
        <w:rPr>
          <w:lang w:val="es-ES_tradnl"/>
        </w:rPr>
      </w:pPr>
      <w:r w:rsidRPr="008F2F1B">
        <w:rPr>
          <w:b/>
          <w:lang w:val="es-ES_tradnl"/>
        </w:rPr>
        <w:t>2.</w:t>
      </w:r>
      <w:r w:rsidRPr="008F2F1B">
        <w:rPr>
          <w:b/>
          <w:lang w:val="es-ES_tradnl"/>
        </w:rPr>
        <w:tab/>
      </w:r>
      <w:r w:rsidRPr="008F2F1B">
        <w:rPr>
          <w:b/>
          <w:bCs/>
          <w:lang w:val="es-ES_tradnl"/>
        </w:rPr>
        <w:t>Qué necesita saber antes de empezar a tomar Lynparza</w:t>
      </w:r>
    </w:p>
    <w:p w14:paraId="5CD57D04" w14:textId="77777777" w:rsidR="00617C23" w:rsidRPr="008F2F1B" w:rsidRDefault="00617C23" w:rsidP="00617C23">
      <w:pPr>
        <w:numPr>
          <w:ilvl w:val="12"/>
          <w:numId w:val="0"/>
        </w:numPr>
        <w:ind w:right="-2"/>
        <w:rPr>
          <w:lang w:val="es-ES_tradnl"/>
        </w:rPr>
      </w:pPr>
    </w:p>
    <w:p w14:paraId="0529ED74" w14:textId="77777777" w:rsidR="00617C23" w:rsidRPr="00C46DB0" w:rsidRDefault="00617C23" w:rsidP="00C46DB0">
      <w:pPr>
        <w:rPr>
          <w:b/>
          <w:bCs/>
          <w:noProof/>
          <w:szCs w:val="22"/>
          <w:lang w:val="es-ES_tradnl"/>
        </w:rPr>
      </w:pPr>
      <w:r w:rsidRPr="00C46DB0">
        <w:rPr>
          <w:b/>
          <w:bCs/>
          <w:lang w:val="es-ES_tradnl"/>
        </w:rPr>
        <w:t>No tome Lynparza</w:t>
      </w:r>
    </w:p>
    <w:p w14:paraId="34873D4E" w14:textId="77777777" w:rsidR="00617C23" w:rsidRPr="008F2F1B" w:rsidRDefault="00617C23" w:rsidP="3D12BFAC">
      <w:pPr>
        <w:numPr>
          <w:ilvl w:val="0"/>
          <w:numId w:val="6"/>
        </w:numPr>
        <w:ind w:left="567" w:hanging="567"/>
      </w:pPr>
      <w:r w:rsidRPr="3D12BFAC">
        <w:t>si es alérgica a olaparib o a cualquiera de los demás componentes de este medicamento (incluidos en la sección 6)</w:t>
      </w:r>
    </w:p>
    <w:p w14:paraId="43479BB9" w14:textId="77777777" w:rsidR="00617C23" w:rsidRPr="008F2F1B" w:rsidRDefault="00617C23" w:rsidP="3D12BFAC">
      <w:pPr>
        <w:numPr>
          <w:ilvl w:val="0"/>
          <w:numId w:val="6"/>
        </w:numPr>
        <w:ind w:left="567" w:hanging="567"/>
      </w:pPr>
      <w:r w:rsidRPr="3D12BFAC">
        <w:t>si está en periodo de lactancia (consulte la sección 2</w:t>
      </w:r>
      <w:r w:rsidR="00282634" w:rsidRPr="3D12BFAC">
        <w:t xml:space="preserve"> </w:t>
      </w:r>
      <w:r w:rsidR="00A93D82" w:rsidRPr="3D12BFAC">
        <w:t>de este prospecto</w:t>
      </w:r>
      <w:r w:rsidRPr="3D12BFAC">
        <w:t xml:space="preserve"> para obtener más información)</w:t>
      </w:r>
    </w:p>
    <w:p w14:paraId="2D2DDF80" w14:textId="77777777" w:rsidR="00617C23" w:rsidRPr="008F2F1B" w:rsidRDefault="00617C23" w:rsidP="003F1130">
      <w:pPr>
        <w:numPr>
          <w:ilvl w:val="12"/>
          <w:numId w:val="0"/>
        </w:numPr>
        <w:ind w:right="-2"/>
        <w:rPr>
          <w:lang w:val="es-ES_tradnl"/>
        </w:rPr>
      </w:pPr>
    </w:p>
    <w:p w14:paraId="53E3FC6D" w14:textId="77777777" w:rsidR="00617C23" w:rsidRPr="008F2F1B" w:rsidRDefault="00617C23" w:rsidP="00617C23">
      <w:pPr>
        <w:numPr>
          <w:ilvl w:val="12"/>
          <w:numId w:val="0"/>
        </w:numPr>
        <w:rPr>
          <w:noProof/>
          <w:szCs w:val="22"/>
          <w:lang w:val="es-ES_tradnl"/>
        </w:rPr>
      </w:pPr>
      <w:r w:rsidRPr="008F2F1B">
        <w:rPr>
          <w:lang w:val="es-ES_tradnl"/>
        </w:rPr>
        <w:t>No tome Lynparza si algo de lo anterior es aplicable a usted.</w:t>
      </w:r>
      <w:r w:rsidRPr="008F2F1B">
        <w:rPr>
          <w:noProof/>
          <w:szCs w:val="22"/>
          <w:lang w:val="es-ES_tradnl"/>
        </w:rPr>
        <w:t xml:space="preserve"> </w:t>
      </w:r>
      <w:r w:rsidRPr="008F2F1B">
        <w:rPr>
          <w:lang w:val="es-ES_tradnl"/>
        </w:rPr>
        <w:t>Si no está segura, consulte a su médico, farmacéutico o enfermero antes de tomar Lynparza.</w:t>
      </w:r>
      <w:r w:rsidRPr="008F2F1B">
        <w:rPr>
          <w:noProof/>
          <w:szCs w:val="22"/>
          <w:lang w:val="es-ES_tradnl"/>
        </w:rPr>
        <w:t xml:space="preserve"> </w:t>
      </w:r>
    </w:p>
    <w:p w14:paraId="6C57D403" w14:textId="77777777" w:rsidR="00617C23" w:rsidRPr="008F2F1B" w:rsidRDefault="00617C23" w:rsidP="00617C23">
      <w:pPr>
        <w:numPr>
          <w:ilvl w:val="12"/>
          <w:numId w:val="0"/>
        </w:numPr>
        <w:rPr>
          <w:noProof/>
          <w:szCs w:val="22"/>
          <w:lang w:val="es-ES_tradnl"/>
        </w:rPr>
      </w:pPr>
    </w:p>
    <w:p w14:paraId="006D5EF2" w14:textId="77777777" w:rsidR="00617C23" w:rsidRPr="00C46DB0" w:rsidRDefault="00617C23" w:rsidP="00C46DB0">
      <w:pPr>
        <w:rPr>
          <w:b/>
          <w:bCs/>
          <w:lang w:val="es-ES_tradnl"/>
        </w:rPr>
      </w:pPr>
      <w:r w:rsidRPr="00C46DB0">
        <w:rPr>
          <w:b/>
          <w:bCs/>
          <w:lang w:val="es-ES_tradnl"/>
        </w:rPr>
        <w:lastRenderedPageBreak/>
        <w:t xml:space="preserve">Advertencias y precauciones </w:t>
      </w:r>
    </w:p>
    <w:p w14:paraId="7EE01418" w14:textId="77777777" w:rsidR="00617C23" w:rsidRPr="008F2F1B" w:rsidRDefault="00617C23" w:rsidP="00617C23">
      <w:pPr>
        <w:numPr>
          <w:ilvl w:val="12"/>
          <w:numId w:val="0"/>
        </w:numPr>
        <w:rPr>
          <w:noProof/>
          <w:szCs w:val="22"/>
          <w:lang w:val="es-ES_tradnl"/>
        </w:rPr>
      </w:pPr>
      <w:r w:rsidRPr="008F2F1B">
        <w:rPr>
          <w:lang w:val="es-ES_tradnl"/>
        </w:rPr>
        <w:t>Consulte a su médico, farmacéutico o enfermero antes de empezar a tomar o durante el tratamiento con Lynparza</w:t>
      </w:r>
    </w:p>
    <w:p w14:paraId="756FE709" w14:textId="77777777" w:rsidR="00617C23" w:rsidRPr="008F2F1B" w:rsidRDefault="00617C23" w:rsidP="00617C23">
      <w:pPr>
        <w:numPr>
          <w:ilvl w:val="12"/>
          <w:numId w:val="0"/>
        </w:numPr>
        <w:ind w:right="-2"/>
        <w:rPr>
          <w:lang w:val="es-ES_tradnl"/>
        </w:rPr>
      </w:pPr>
    </w:p>
    <w:p w14:paraId="60FF357C" w14:textId="19687A49" w:rsidR="00617C23" w:rsidRPr="008F2F1B" w:rsidRDefault="00617C23" w:rsidP="3D12BFAC">
      <w:pPr>
        <w:numPr>
          <w:ilvl w:val="0"/>
          <w:numId w:val="6"/>
        </w:numPr>
        <w:ind w:left="567" w:hanging="567"/>
      </w:pPr>
      <w:r w:rsidRPr="3D12BFAC">
        <w:t xml:space="preserve">si usted tiene un recuento sanguíneo bajo en los análisis. Estos pueden ser recuentos bajos de glóbulos rojos o de glóbulos blancos, o bajo recuento de plaquetas. Ver sección 4 para más información sobre estos efectos adversos, incluyendo los signos y síntomas a los que usted necesita prestar atención (por ejemplo, fiebre o infección, hematomas o sangrado). </w:t>
      </w:r>
      <w:r w:rsidR="00804E9E">
        <w:t>En un número reducido de pacientes</w:t>
      </w:r>
      <w:r w:rsidRPr="3D12BFAC">
        <w:t xml:space="preserve">, estos pueden ser un signo de un problema más grave de la médula ósea tal como “Síndrome Mielodisplásico” (SMD) o “Leucemia Mieloide Aguda” (LMA). </w:t>
      </w:r>
      <w:r w:rsidR="00927706" w:rsidRPr="3D12BFAC">
        <w:t>Cuando Lynparza se usa en combinación con otro medicamento</w:t>
      </w:r>
      <w:r w:rsidR="003B2D81" w:rsidRPr="3D12BFAC">
        <w:t xml:space="preserve"> </w:t>
      </w:r>
      <w:r w:rsidR="00864DC6" w:rsidRPr="3D12BFAC">
        <w:t>contra el cáncer</w:t>
      </w:r>
      <w:r w:rsidR="003B2D81" w:rsidRPr="3D12BFAC">
        <w:t xml:space="preserve"> (durvalumab), un</w:t>
      </w:r>
      <w:r w:rsidR="00CB677B" w:rsidRPr="3D12BFAC">
        <w:t xml:space="preserve"> recuento sanguíneo bajo puede ser señal de</w:t>
      </w:r>
      <w:r w:rsidR="00E06222" w:rsidRPr="3D12BFAC">
        <w:t xml:space="preserve"> </w:t>
      </w:r>
      <w:r w:rsidR="004B0670">
        <w:t>“</w:t>
      </w:r>
      <w:r w:rsidR="00753879" w:rsidRPr="3D12BFAC">
        <w:t>aplasia eritroc</w:t>
      </w:r>
      <w:r w:rsidR="00EC6D3D">
        <w:t>itari</w:t>
      </w:r>
      <w:r w:rsidR="00753879" w:rsidRPr="3D12BFAC">
        <w:t>a pura</w:t>
      </w:r>
      <w:r w:rsidR="004B0670">
        <w:t>”</w:t>
      </w:r>
      <w:r w:rsidR="00753879" w:rsidRPr="3D12BFAC">
        <w:t xml:space="preserve"> (</w:t>
      </w:r>
      <w:r w:rsidR="003A0C37">
        <w:t>AEP</w:t>
      </w:r>
      <w:r w:rsidR="00753879" w:rsidRPr="3D12BFAC">
        <w:t xml:space="preserve">), una </w:t>
      </w:r>
      <w:r w:rsidR="00864DC6" w:rsidRPr="3D12BFAC">
        <w:t>afección</w:t>
      </w:r>
      <w:r w:rsidR="00753879" w:rsidRPr="3D12BFAC">
        <w:t xml:space="preserve"> en la que no se produce</w:t>
      </w:r>
      <w:r w:rsidR="00864DC6" w:rsidRPr="3D12BFAC">
        <w:t xml:space="preserve">n </w:t>
      </w:r>
      <w:r w:rsidR="00E81CEB" w:rsidRPr="3D12BFAC">
        <w:t>glóbulo</w:t>
      </w:r>
      <w:r w:rsidR="00864DC6" w:rsidRPr="3D12BFAC">
        <w:t>s</w:t>
      </w:r>
      <w:r w:rsidR="00E81CEB" w:rsidRPr="3D12BFAC">
        <w:t xml:space="preserve"> rojo</w:t>
      </w:r>
      <w:r w:rsidR="00864DC6" w:rsidRPr="3D12BFAC">
        <w:t>s</w:t>
      </w:r>
      <w:r w:rsidR="00E81CEB" w:rsidRPr="3D12BFAC">
        <w:t xml:space="preserve">, </w:t>
      </w:r>
      <w:r w:rsidR="00E81CEB" w:rsidRPr="00946680">
        <w:t xml:space="preserve">o </w:t>
      </w:r>
      <w:r w:rsidR="004B0670" w:rsidRPr="00336C05">
        <w:t>“</w:t>
      </w:r>
      <w:r w:rsidR="00E81CEB" w:rsidRPr="00946680">
        <w:t>anemia hemolítica autoinmune</w:t>
      </w:r>
      <w:r w:rsidR="004B0670" w:rsidRPr="00336C05">
        <w:t>”</w:t>
      </w:r>
      <w:r w:rsidR="00E81CEB" w:rsidRPr="00946680">
        <w:t xml:space="preserve"> (</w:t>
      </w:r>
      <w:r w:rsidR="00940D2B" w:rsidRPr="00946680">
        <w:t>AHA</w:t>
      </w:r>
      <w:r w:rsidR="0071489F" w:rsidRPr="00946680">
        <w:t>I</w:t>
      </w:r>
      <w:r w:rsidR="00E81CEB" w:rsidRPr="00946680">
        <w:t>),</w:t>
      </w:r>
      <w:r w:rsidR="00E81CEB" w:rsidRPr="3D12BFAC">
        <w:t xml:space="preserve"> una </w:t>
      </w:r>
      <w:r w:rsidR="00CB23F7">
        <w:t>destru</w:t>
      </w:r>
      <w:r w:rsidR="005D3F3A">
        <w:t>cción</w:t>
      </w:r>
      <w:r w:rsidR="00E81CEB" w:rsidRPr="3D12BFAC">
        <w:t xml:space="preserve"> excesiva de glóbulos rojos.</w:t>
      </w:r>
    </w:p>
    <w:p w14:paraId="39B3C192" w14:textId="77777777" w:rsidR="00617C23" w:rsidRPr="008F2F1B" w:rsidRDefault="00617C23" w:rsidP="00617C23">
      <w:pPr>
        <w:tabs>
          <w:tab w:val="left" w:pos="3621"/>
        </w:tabs>
        <w:ind w:left="567" w:hanging="567"/>
        <w:rPr>
          <w:lang w:val="es-ES_tradnl"/>
        </w:rPr>
      </w:pPr>
    </w:p>
    <w:p w14:paraId="4015CA9E" w14:textId="77777777" w:rsidR="00617C23" w:rsidRDefault="00617C23" w:rsidP="003E7999">
      <w:pPr>
        <w:numPr>
          <w:ilvl w:val="0"/>
          <w:numId w:val="6"/>
        </w:numPr>
        <w:ind w:left="567" w:hanging="567"/>
        <w:rPr>
          <w:lang w:val="es-ES_tradnl"/>
        </w:rPr>
      </w:pPr>
      <w:r w:rsidRPr="008F2F1B">
        <w:rPr>
          <w:lang w:val="es-ES_tradnl"/>
        </w:rPr>
        <w:t>si usted nota cualquier nuevo síntoma o empeoramiento en la dificultad para respirar, tos o sibilancia (sonido silbante que se produce al respirar). Un pequeño número de pacientes tratadas con Lynparza comunicaron inflamación de los pulmones (neumonitis). La neumonitis es una enfermedad grave que a menudo puede requerir tratamiento en el hospital.</w:t>
      </w:r>
    </w:p>
    <w:p w14:paraId="1F0ADB4E" w14:textId="77777777" w:rsidR="008307B5" w:rsidRDefault="008307B5" w:rsidP="00DA1C71">
      <w:pPr>
        <w:rPr>
          <w:lang w:val="es-ES_tradnl"/>
        </w:rPr>
      </w:pPr>
    </w:p>
    <w:p w14:paraId="7E8BF2E2" w14:textId="77777777" w:rsidR="008307B5" w:rsidRPr="008F2F1B" w:rsidRDefault="00F613AA" w:rsidP="003E7999">
      <w:pPr>
        <w:numPr>
          <w:ilvl w:val="0"/>
          <w:numId w:val="6"/>
        </w:numPr>
        <w:ind w:left="567" w:hanging="567"/>
        <w:rPr>
          <w:lang w:val="es-ES_tradnl"/>
        </w:rPr>
      </w:pPr>
      <w:r w:rsidRPr="00F613AA">
        <w:rPr>
          <w:lang w:val="es-ES_tradnl"/>
        </w:rPr>
        <w:t xml:space="preserve">si </w:t>
      </w:r>
      <w:r w:rsidR="002165E0">
        <w:rPr>
          <w:lang w:val="es-ES_tradnl"/>
        </w:rPr>
        <w:t xml:space="preserve">usted </w:t>
      </w:r>
      <w:r w:rsidRPr="00F613AA">
        <w:rPr>
          <w:lang w:val="es-ES_tradnl"/>
        </w:rPr>
        <w:t xml:space="preserve">experimenta </w:t>
      </w:r>
      <w:r>
        <w:rPr>
          <w:lang w:val="es-ES_tradnl"/>
        </w:rPr>
        <w:t xml:space="preserve">cualquier </w:t>
      </w:r>
      <w:r w:rsidRPr="00F613AA">
        <w:rPr>
          <w:lang w:val="es-ES_tradnl"/>
        </w:rPr>
        <w:t>síntoma nuevo o empeora</w:t>
      </w:r>
      <w:r>
        <w:rPr>
          <w:lang w:val="es-ES_tradnl"/>
        </w:rPr>
        <w:t>miento</w:t>
      </w:r>
      <w:r w:rsidRPr="00F613AA">
        <w:rPr>
          <w:lang w:val="es-ES_tradnl"/>
        </w:rPr>
        <w:t xml:space="preserve"> de</w:t>
      </w:r>
      <w:r>
        <w:rPr>
          <w:lang w:val="es-ES_tradnl"/>
        </w:rPr>
        <w:t>l</w:t>
      </w:r>
      <w:r w:rsidRPr="00F613AA">
        <w:rPr>
          <w:lang w:val="es-ES_tradnl"/>
        </w:rPr>
        <w:t xml:space="preserve"> dolor o hinchazón en una extremidad, dificultad para respirar, dolor en el pecho, respiración más rápida de lo normal o latidos cardíacos más rápidos de lo normal. Se informó que un pequeño número de pacientes tratados con Lynparza desarrollaron un coágulo de sangre en una vena profunda, generalmente en la pierna (trombosis venosa), o un coágulo en los pulmones (embolia pulmonar).</w:t>
      </w:r>
    </w:p>
    <w:p w14:paraId="59F1C71B" w14:textId="77777777" w:rsidR="00617C23" w:rsidRDefault="00617C23" w:rsidP="00617C23">
      <w:pPr>
        <w:rPr>
          <w:lang w:val="es-ES_tradnl"/>
        </w:rPr>
      </w:pPr>
    </w:p>
    <w:p w14:paraId="2B702C27" w14:textId="77777777" w:rsidR="003D3FAB" w:rsidRPr="00212184" w:rsidRDefault="003D3FAB" w:rsidP="003D3FAB">
      <w:pPr>
        <w:numPr>
          <w:ilvl w:val="0"/>
          <w:numId w:val="49"/>
        </w:numPr>
        <w:ind w:left="567" w:hanging="567"/>
        <w:rPr>
          <w:lang w:val="es-ES_tradnl"/>
        </w:rPr>
      </w:pPr>
      <w:r>
        <w:t>si observa coloración amarillenta de la piel o del blanco de los ojos, orina anormalmente oscura (color marrón), dolor en el lado derecho de la zona del estómago (abdomen), cansancio, sensación de menor apetito de lo habitual o náuseas y vómitos inexplicables, póngase en contacto con su médico inmediatamente, ya que esto puede indicar problemas con el hígado.</w:t>
      </w:r>
    </w:p>
    <w:p w14:paraId="095AA9BD" w14:textId="77777777" w:rsidR="003D3FAB" w:rsidRPr="008F2F1B" w:rsidRDefault="003D3FAB" w:rsidP="00212184">
      <w:pPr>
        <w:ind w:left="567"/>
        <w:rPr>
          <w:lang w:val="es-ES_tradnl"/>
        </w:rPr>
      </w:pPr>
    </w:p>
    <w:p w14:paraId="762E7BC4" w14:textId="77777777" w:rsidR="00617C23" w:rsidRPr="008F2F1B" w:rsidRDefault="00617C23" w:rsidP="00617C23">
      <w:pPr>
        <w:numPr>
          <w:ilvl w:val="12"/>
          <w:numId w:val="0"/>
        </w:numPr>
        <w:rPr>
          <w:lang w:val="es-ES_tradnl"/>
        </w:rPr>
      </w:pPr>
      <w:r w:rsidRPr="008F2F1B">
        <w:rPr>
          <w:lang w:val="es-ES_tradnl"/>
        </w:rPr>
        <w:t>Si usted piensa que algo de esto podría aplica</w:t>
      </w:r>
      <w:r w:rsidR="000B1905">
        <w:rPr>
          <w:lang w:val="es-ES_tradnl"/>
        </w:rPr>
        <w:t>r</w:t>
      </w:r>
      <w:r w:rsidR="00476605">
        <w:rPr>
          <w:lang w:val="es-ES_tradnl"/>
        </w:rPr>
        <w:t>le</w:t>
      </w:r>
      <w:r w:rsidRPr="008F2F1B">
        <w:rPr>
          <w:lang w:val="es-ES_tradnl"/>
        </w:rPr>
        <w:t xml:space="preserve"> a usted, consulte a su médico, farmacéutico o enfermero antes durante el tratamiento con Lynparza.</w:t>
      </w:r>
    </w:p>
    <w:p w14:paraId="704F12AC" w14:textId="77777777" w:rsidR="00617C23" w:rsidRPr="008F2F1B" w:rsidRDefault="00617C23" w:rsidP="00617C23">
      <w:pPr>
        <w:numPr>
          <w:ilvl w:val="12"/>
          <w:numId w:val="0"/>
        </w:numPr>
        <w:rPr>
          <w:lang w:val="es-ES_tradnl"/>
        </w:rPr>
      </w:pPr>
    </w:p>
    <w:p w14:paraId="248C5615" w14:textId="77777777" w:rsidR="00617C23" w:rsidRPr="008F2F1B" w:rsidRDefault="00617C23" w:rsidP="00617C23">
      <w:pPr>
        <w:numPr>
          <w:ilvl w:val="12"/>
          <w:numId w:val="0"/>
        </w:numPr>
        <w:rPr>
          <w:b/>
          <w:lang w:val="es-ES_tradnl"/>
        </w:rPr>
      </w:pPr>
      <w:r w:rsidRPr="008F2F1B">
        <w:rPr>
          <w:b/>
          <w:lang w:val="es-ES_tradnl"/>
        </w:rPr>
        <w:t>Pruebas y controles</w:t>
      </w:r>
    </w:p>
    <w:p w14:paraId="36CF3860" w14:textId="77777777" w:rsidR="00617C23" w:rsidRPr="008F2F1B" w:rsidRDefault="00617C23" w:rsidP="00617C23">
      <w:pPr>
        <w:numPr>
          <w:ilvl w:val="12"/>
          <w:numId w:val="0"/>
        </w:numPr>
        <w:rPr>
          <w:noProof/>
          <w:lang w:val="es-ES_tradnl"/>
        </w:rPr>
      </w:pPr>
      <w:r w:rsidRPr="008F2F1B">
        <w:rPr>
          <w:lang w:val="es-ES_tradnl"/>
        </w:rPr>
        <w:t>Su médico le hará análisis de sangre antes y durante el tratamiento con Lynparza.</w:t>
      </w:r>
    </w:p>
    <w:p w14:paraId="46B27F0F" w14:textId="77777777" w:rsidR="00617C23" w:rsidRPr="008F2F1B" w:rsidRDefault="00617C23" w:rsidP="00617C23">
      <w:pPr>
        <w:tabs>
          <w:tab w:val="left" w:pos="426"/>
        </w:tabs>
        <w:spacing w:before="120"/>
        <w:ind w:right="-2"/>
        <w:rPr>
          <w:noProof/>
          <w:lang w:val="es-ES_tradnl"/>
        </w:rPr>
      </w:pPr>
      <w:r w:rsidRPr="008F2F1B">
        <w:rPr>
          <w:lang w:val="es-ES_tradnl"/>
        </w:rPr>
        <w:t>Usted tendrá un análisis de sangre</w:t>
      </w:r>
    </w:p>
    <w:p w14:paraId="48C14787" w14:textId="77777777" w:rsidR="00617C23" w:rsidRPr="008F2F1B" w:rsidRDefault="00617C23" w:rsidP="003E7999">
      <w:pPr>
        <w:numPr>
          <w:ilvl w:val="0"/>
          <w:numId w:val="7"/>
        </w:numPr>
        <w:ind w:left="567" w:right="-2" w:hanging="567"/>
        <w:rPr>
          <w:noProof/>
          <w:lang w:val="es-ES_tradnl"/>
        </w:rPr>
      </w:pPr>
      <w:r w:rsidRPr="008F2F1B">
        <w:rPr>
          <w:lang w:val="es-ES_tradnl"/>
        </w:rPr>
        <w:t>antes de empezar el tratamiento</w:t>
      </w:r>
    </w:p>
    <w:p w14:paraId="39E1E128" w14:textId="77777777" w:rsidR="00617C23" w:rsidRPr="008F2F1B" w:rsidRDefault="00617C23" w:rsidP="003E7999">
      <w:pPr>
        <w:numPr>
          <w:ilvl w:val="0"/>
          <w:numId w:val="7"/>
        </w:numPr>
        <w:tabs>
          <w:tab w:val="left" w:pos="567"/>
        </w:tabs>
        <w:ind w:left="567" w:right="-2" w:hanging="567"/>
        <w:rPr>
          <w:noProof/>
          <w:lang w:val="es-ES_tradnl"/>
        </w:rPr>
      </w:pPr>
      <w:r w:rsidRPr="008F2F1B">
        <w:rPr>
          <w:lang w:val="es-ES_tradnl"/>
        </w:rPr>
        <w:t>cada mes, durante el primer año de tratamiento</w:t>
      </w:r>
    </w:p>
    <w:p w14:paraId="29879094" w14:textId="77777777" w:rsidR="00617C23" w:rsidRPr="008F2F1B" w:rsidRDefault="00617C23" w:rsidP="003E7999">
      <w:pPr>
        <w:numPr>
          <w:ilvl w:val="0"/>
          <w:numId w:val="7"/>
        </w:numPr>
        <w:tabs>
          <w:tab w:val="left" w:pos="567"/>
        </w:tabs>
        <w:ind w:left="567" w:right="-2" w:hanging="567"/>
        <w:rPr>
          <w:noProof/>
          <w:szCs w:val="22"/>
          <w:lang w:val="es-ES_tradnl"/>
        </w:rPr>
      </w:pPr>
      <w:r w:rsidRPr="008F2F1B">
        <w:rPr>
          <w:lang w:val="es-ES_tradnl"/>
        </w:rPr>
        <w:t>a intervalos regulares, decididos por su médico, tras el primer año de tratamiento.</w:t>
      </w:r>
      <w:r w:rsidRPr="008F2F1B">
        <w:rPr>
          <w:noProof/>
          <w:lang w:val="es-ES_tradnl"/>
        </w:rPr>
        <w:t xml:space="preserve"> </w:t>
      </w:r>
    </w:p>
    <w:p w14:paraId="50C23776" w14:textId="77777777" w:rsidR="00617C23" w:rsidRPr="008F2F1B" w:rsidRDefault="00617C23" w:rsidP="00617C23">
      <w:pPr>
        <w:rPr>
          <w:noProof/>
          <w:szCs w:val="22"/>
          <w:lang w:val="es-ES_tradnl"/>
        </w:rPr>
      </w:pPr>
      <w:r w:rsidRPr="008F2F1B">
        <w:rPr>
          <w:lang w:val="es-ES_tradnl"/>
        </w:rPr>
        <w:t>Si su recuento sanguíneo desciende a un nivel bajo, usted podría necesitar una transfusión sanguínea (en la que le administrarán sangre nueva o hemoderivados de un donante).</w:t>
      </w:r>
    </w:p>
    <w:p w14:paraId="45D67E76" w14:textId="77777777" w:rsidR="00617C23" w:rsidRPr="008F2F1B" w:rsidRDefault="00617C23" w:rsidP="00617C23">
      <w:pPr>
        <w:rPr>
          <w:lang w:val="es-ES_tradnl"/>
        </w:rPr>
      </w:pPr>
    </w:p>
    <w:p w14:paraId="50BE517A" w14:textId="77777777" w:rsidR="00617C23" w:rsidRPr="008F2F1B" w:rsidRDefault="00617C23" w:rsidP="00617C23">
      <w:pPr>
        <w:numPr>
          <w:ilvl w:val="12"/>
          <w:numId w:val="0"/>
        </w:numPr>
        <w:ind w:right="-2"/>
        <w:rPr>
          <w:lang w:val="es-ES_tradnl"/>
        </w:rPr>
      </w:pPr>
      <w:r w:rsidRPr="008F2F1B">
        <w:rPr>
          <w:b/>
          <w:lang w:val="es-ES_tradnl"/>
        </w:rPr>
        <w:t>Otros medicamentos y Lynparza</w:t>
      </w:r>
    </w:p>
    <w:p w14:paraId="3048A2A4" w14:textId="77777777" w:rsidR="00617C23" w:rsidRPr="008F2F1B" w:rsidRDefault="00617C23" w:rsidP="00617C23">
      <w:pPr>
        <w:tabs>
          <w:tab w:val="left" w:pos="426"/>
        </w:tabs>
        <w:ind w:right="-2"/>
        <w:rPr>
          <w:lang w:val="es-ES_tradnl"/>
        </w:rPr>
      </w:pPr>
      <w:r w:rsidRPr="008F2F1B">
        <w:rPr>
          <w:lang w:val="es-ES_tradnl"/>
        </w:rPr>
        <w:t xml:space="preserve">Informe a su médico, farmacéutico o enfermero si está tomando, ha tomado recientemente o podría tener que tomar cualquier otro medicamento, incluso los adquiridos sin receta y medicamentos a base de plantas. Esto es porque Lynparza puede afectar a la forma de actuar de algunos medicamentos y algunos medicamentos pueden tener efecto sobre Lynparza. </w:t>
      </w:r>
    </w:p>
    <w:p w14:paraId="6D9447F0" w14:textId="77777777" w:rsidR="00617C23" w:rsidRPr="008F2F1B" w:rsidRDefault="00617C23" w:rsidP="00617C23">
      <w:pPr>
        <w:tabs>
          <w:tab w:val="left" w:pos="426"/>
        </w:tabs>
        <w:ind w:right="-2"/>
        <w:rPr>
          <w:lang w:val="es-ES_tradnl"/>
        </w:rPr>
      </w:pPr>
    </w:p>
    <w:p w14:paraId="6C98C4A3" w14:textId="77777777" w:rsidR="00617C23" w:rsidRPr="008F2F1B" w:rsidRDefault="00617C23" w:rsidP="00617C23">
      <w:pPr>
        <w:tabs>
          <w:tab w:val="left" w:pos="426"/>
        </w:tabs>
        <w:ind w:right="-2"/>
        <w:rPr>
          <w:lang w:val="es-ES_tradnl"/>
        </w:rPr>
      </w:pPr>
      <w:r w:rsidRPr="008F2F1B">
        <w:rPr>
          <w:lang w:val="es-ES_tradnl"/>
        </w:rPr>
        <w:t>Informe a su médico, farmacéutico o enfermero si está tomando o tuviera que tomar cualquiera de los siguientes medicamentos</w:t>
      </w:r>
    </w:p>
    <w:p w14:paraId="3BBC8432" w14:textId="77777777" w:rsidR="00617C23" w:rsidRPr="008F2F1B" w:rsidRDefault="00617C23" w:rsidP="003E7999">
      <w:pPr>
        <w:numPr>
          <w:ilvl w:val="0"/>
          <w:numId w:val="7"/>
        </w:numPr>
        <w:tabs>
          <w:tab w:val="left" w:pos="567"/>
        </w:tabs>
        <w:ind w:left="360" w:right="-2"/>
        <w:rPr>
          <w:noProof/>
          <w:lang w:val="es-ES_tradnl"/>
        </w:rPr>
      </w:pPr>
      <w:r w:rsidRPr="008F2F1B">
        <w:rPr>
          <w:noProof/>
          <w:lang w:val="es-ES_tradnl"/>
        </w:rPr>
        <w:t>cualquier otro medicamento contra el cáncer</w:t>
      </w:r>
    </w:p>
    <w:p w14:paraId="4A284A0E" w14:textId="77777777" w:rsidR="00617C23" w:rsidRPr="008F2F1B" w:rsidRDefault="00617C23" w:rsidP="003E7999">
      <w:pPr>
        <w:numPr>
          <w:ilvl w:val="0"/>
          <w:numId w:val="7"/>
        </w:numPr>
        <w:ind w:left="567" w:right="-2" w:hanging="567"/>
        <w:rPr>
          <w:noProof/>
          <w:lang w:val="es-ES_tradnl"/>
        </w:rPr>
      </w:pPr>
      <w:r w:rsidRPr="008F2F1B">
        <w:rPr>
          <w:noProof/>
          <w:lang w:val="es-ES_tradnl"/>
        </w:rPr>
        <w:lastRenderedPageBreak/>
        <w:t>una vacuna o un medicamento que suprime el sistema inmunitario, ya que es posible que deba ser vigilado estrechamente</w:t>
      </w:r>
    </w:p>
    <w:p w14:paraId="06ADD767" w14:textId="77777777" w:rsidR="00617C23" w:rsidRPr="008F2F1B" w:rsidRDefault="00617C23" w:rsidP="3D12BFAC">
      <w:pPr>
        <w:numPr>
          <w:ilvl w:val="0"/>
          <w:numId w:val="7"/>
        </w:numPr>
        <w:tabs>
          <w:tab w:val="left" w:pos="567"/>
        </w:tabs>
        <w:ind w:left="360" w:right="-2"/>
        <w:rPr>
          <w:noProof/>
        </w:rPr>
      </w:pPr>
      <w:r w:rsidRPr="3D12BFAC">
        <w:t>itraconazol, fluconazol  utilizado para las infecciones por hongos</w:t>
      </w:r>
    </w:p>
    <w:p w14:paraId="562D3580" w14:textId="77777777" w:rsidR="00617C23" w:rsidRPr="008F2F1B" w:rsidRDefault="00617C23" w:rsidP="3D12BFAC">
      <w:pPr>
        <w:numPr>
          <w:ilvl w:val="0"/>
          <w:numId w:val="7"/>
        </w:numPr>
        <w:tabs>
          <w:tab w:val="left" w:pos="567"/>
        </w:tabs>
        <w:ind w:left="567" w:right="-2" w:hanging="567"/>
        <w:rPr>
          <w:noProof/>
        </w:rPr>
      </w:pPr>
      <w:r w:rsidRPr="3D12BFAC">
        <w:t>telitromicina, claritromicina, eritromicina  utilizados para las infecciones bacterianas</w:t>
      </w:r>
    </w:p>
    <w:p w14:paraId="1F6A5A5A" w14:textId="77777777" w:rsidR="00617C23" w:rsidRPr="008F2F1B" w:rsidRDefault="00617C23" w:rsidP="3D12BFAC">
      <w:pPr>
        <w:numPr>
          <w:ilvl w:val="0"/>
          <w:numId w:val="7"/>
        </w:numPr>
        <w:tabs>
          <w:tab w:val="left" w:pos="567"/>
        </w:tabs>
        <w:ind w:left="567" w:right="-2" w:hanging="567"/>
        <w:rPr>
          <w:noProof/>
        </w:rPr>
      </w:pPr>
      <w:r w:rsidRPr="3D12BFAC">
        <w:t>inhibidores de la proteasa potenciados con ritonavir o cobicistat, boceprevir, telaprevir, neviparina, efavirenz  utilizados para las infecciones víricas, incluyendo VIH</w:t>
      </w:r>
    </w:p>
    <w:p w14:paraId="4E18E2EB" w14:textId="77777777" w:rsidR="00617C23" w:rsidRPr="008F2F1B" w:rsidRDefault="00617C23" w:rsidP="3D12BFAC">
      <w:pPr>
        <w:numPr>
          <w:ilvl w:val="0"/>
          <w:numId w:val="7"/>
        </w:numPr>
        <w:tabs>
          <w:tab w:val="left" w:pos="567"/>
        </w:tabs>
        <w:ind w:left="567" w:right="-2" w:hanging="567"/>
        <w:rPr>
          <w:noProof/>
        </w:rPr>
      </w:pPr>
      <w:r w:rsidRPr="3D12BFAC">
        <w:t>rifampicina, rifapentina, rifabutina  utilizados para las infecciones bacterianas, incluyendo tuberculosis (TB)</w:t>
      </w:r>
    </w:p>
    <w:p w14:paraId="2BC6425D" w14:textId="77777777" w:rsidR="00617C23" w:rsidRPr="008F2F1B" w:rsidRDefault="00617C23" w:rsidP="3D12BFAC">
      <w:pPr>
        <w:numPr>
          <w:ilvl w:val="0"/>
          <w:numId w:val="7"/>
        </w:numPr>
        <w:tabs>
          <w:tab w:val="left" w:pos="567"/>
        </w:tabs>
        <w:ind w:left="567" w:right="-2" w:hanging="567"/>
        <w:rPr>
          <w:noProof/>
        </w:rPr>
      </w:pPr>
      <w:r w:rsidRPr="3D12BFAC">
        <w:t>fenitoína, carbamazepina, fenobarbital  utilizados como sedantes o para tratar crisis (convulsiones) y epilepsia</w:t>
      </w:r>
    </w:p>
    <w:p w14:paraId="6FECC053" w14:textId="77777777" w:rsidR="00617C23" w:rsidRPr="008F2F1B" w:rsidRDefault="00617C23" w:rsidP="3D12BFAC">
      <w:pPr>
        <w:numPr>
          <w:ilvl w:val="0"/>
          <w:numId w:val="7"/>
        </w:numPr>
        <w:ind w:left="567" w:right="-2" w:hanging="567"/>
        <w:rPr>
          <w:noProof/>
        </w:rPr>
      </w:pPr>
      <w:r w:rsidRPr="3D12BFAC">
        <w:t xml:space="preserve">remedios a base de plantas que contengan hierba de San Juan </w:t>
      </w:r>
      <w:r w:rsidRPr="3D12BFAC">
        <w:rPr>
          <w:i/>
          <w:iCs/>
        </w:rPr>
        <w:t xml:space="preserve">(Hypericum perforatum) </w:t>
      </w:r>
      <w:r w:rsidRPr="3D12BFAC">
        <w:t xml:space="preserve"> utilizado principalmente para la depresión</w:t>
      </w:r>
    </w:p>
    <w:p w14:paraId="689B287C" w14:textId="77777777" w:rsidR="00617C23" w:rsidRPr="008F2F1B" w:rsidRDefault="00617C23" w:rsidP="3D12BFAC">
      <w:pPr>
        <w:numPr>
          <w:ilvl w:val="0"/>
          <w:numId w:val="7"/>
        </w:numPr>
        <w:tabs>
          <w:tab w:val="left" w:pos="567"/>
        </w:tabs>
        <w:ind w:left="567" w:right="-2" w:hanging="567"/>
        <w:rPr>
          <w:noProof/>
        </w:rPr>
      </w:pPr>
      <w:r w:rsidRPr="3D12BFAC">
        <w:t>digoxina, diltiazem, furosemida, verapamilo, valsartán – utilizados para tratar enfermedades del corazón o hipertensión arterial</w:t>
      </w:r>
    </w:p>
    <w:p w14:paraId="236D1276" w14:textId="77777777" w:rsidR="00617C23" w:rsidRPr="008F2F1B" w:rsidRDefault="00617C23" w:rsidP="003E7999">
      <w:pPr>
        <w:numPr>
          <w:ilvl w:val="0"/>
          <w:numId w:val="7"/>
        </w:numPr>
        <w:tabs>
          <w:tab w:val="left" w:pos="567"/>
        </w:tabs>
        <w:ind w:left="567" w:right="-2" w:hanging="567"/>
        <w:rPr>
          <w:noProof/>
          <w:lang w:val="es-ES_tradnl"/>
        </w:rPr>
      </w:pPr>
      <w:r w:rsidRPr="008F2F1B">
        <w:rPr>
          <w:noProof/>
          <w:lang w:val="es-ES_tradnl"/>
        </w:rPr>
        <w:t>bosentan – utilizado para tratar la hipertensión arterial pulmonar</w:t>
      </w:r>
    </w:p>
    <w:p w14:paraId="2A6A048C" w14:textId="77777777" w:rsidR="00617C23" w:rsidRPr="008F2F1B" w:rsidRDefault="00617C23" w:rsidP="003E7999">
      <w:pPr>
        <w:numPr>
          <w:ilvl w:val="0"/>
          <w:numId w:val="7"/>
        </w:numPr>
        <w:tabs>
          <w:tab w:val="left" w:pos="567"/>
        </w:tabs>
        <w:ind w:left="567" w:right="-2" w:hanging="567"/>
        <w:rPr>
          <w:noProof/>
          <w:lang w:val="es-ES_tradnl"/>
        </w:rPr>
      </w:pPr>
      <w:r w:rsidRPr="008F2F1B">
        <w:rPr>
          <w:noProof/>
          <w:lang w:val="es-ES_tradnl"/>
        </w:rPr>
        <w:t>estatinas, por ejemplo simvastatina, pravastina, rosuvastatina – utilizadas para disminuir los niveles de colesterol en la sangre</w:t>
      </w:r>
    </w:p>
    <w:p w14:paraId="403D33DE" w14:textId="77777777" w:rsidR="00617C23" w:rsidRPr="008F2F1B" w:rsidRDefault="00617C23" w:rsidP="003E7999">
      <w:pPr>
        <w:numPr>
          <w:ilvl w:val="0"/>
          <w:numId w:val="7"/>
        </w:numPr>
        <w:tabs>
          <w:tab w:val="left" w:pos="567"/>
        </w:tabs>
        <w:ind w:left="567" w:right="-2" w:hanging="567"/>
        <w:rPr>
          <w:noProof/>
          <w:lang w:val="es-ES_tradnl"/>
        </w:rPr>
      </w:pPr>
      <w:r w:rsidRPr="008F2F1B">
        <w:rPr>
          <w:noProof/>
          <w:lang w:val="es-ES_tradnl"/>
        </w:rPr>
        <w:t>dabigatran – utilizado para diluir la sangre</w:t>
      </w:r>
    </w:p>
    <w:p w14:paraId="06FBB0A8" w14:textId="77777777" w:rsidR="00617C23" w:rsidRPr="008F2F1B" w:rsidRDefault="00617C23" w:rsidP="003E7999">
      <w:pPr>
        <w:numPr>
          <w:ilvl w:val="0"/>
          <w:numId w:val="7"/>
        </w:numPr>
        <w:tabs>
          <w:tab w:val="left" w:pos="567"/>
        </w:tabs>
        <w:ind w:left="567" w:right="-2" w:hanging="567"/>
        <w:rPr>
          <w:noProof/>
          <w:lang w:val="es-ES_tradnl"/>
        </w:rPr>
      </w:pPr>
      <w:r w:rsidRPr="008F2F1B">
        <w:rPr>
          <w:noProof/>
          <w:lang w:val="es-ES_tradnl"/>
        </w:rPr>
        <w:t>glibenclamida, metformina, repaglinida – utilizados para tratar la diabetes</w:t>
      </w:r>
    </w:p>
    <w:p w14:paraId="00B4CAD1" w14:textId="77777777" w:rsidR="00617C23" w:rsidRPr="008F2F1B" w:rsidRDefault="00617C23" w:rsidP="003E7999">
      <w:pPr>
        <w:numPr>
          <w:ilvl w:val="0"/>
          <w:numId w:val="7"/>
        </w:numPr>
        <w:tabs>
          <w:tab w:val="left" w:pos="567"/>
        </w:tabs>
        <w:ind w:left="567" w:right="-2" w:hanging="567"/>
        <w:rPr>
          <w:noProof/>
          <w:lang w:val="es-ES_tradnl"/>
        </w:rPr>
      </w:pPr>
      <w:r w:rsidRPr="008F2F1B">
        <w:rPr>
          <w:noProof/>
          <w:lang w:val="es-ES_tradnl"/>
        </w:rPr>
        <w:t>alcaloides ergotamínicos – utilizados para tratar migrañas y dolores de cabeza</w:t>
      </w:r>
    </w:p>
    <w:p w14:paraId="32D566BA" w14:textId="77777777" w:rsidR="00617C23" w:rsidRPr="008F2F1B" w:rsidRDefault="00617C23" w:rsidP="003E7999">
      <w:pPr>
        <w:numPr>
          <w:ilvl w:val="0"/>
          <w:numId w:val="7"/>
        </w:numPr>
        <w:tabs>
          <w:tab w:val="left" w:pos="567"/>
        </w:tabs>
        <w:ind w:left="567" w:right="-2" w:hanging="567"/>
        <w:rPr>
          <w:noProof/>
          <w:lang w:val="es-ES_tradnl"/>
        </w:rPr>
      </w:pPr>
      <w:r w:rsidRPr="008F2F1B">
        <w:rPr>
          <w:noProof/>
          <w:lang w:val="es-ES_tradnl"/>
        </w:rPr>
        <w:t>fentanilo – utilizado para tratar el dolor producido por el cáncer</w:t>
      </w:r>
    </w:p>
    <w:p w14:paraId="3FD2CD41" w14:textId="77777777" w:rsidR="00617C23" w:rsidRPr="008F2F1B" w:rsidRDefault="00617C23" w:rsidP="003E7999">
      <w:pPr>
        <w:numPr>
          <w:ilvl w:val="0"/>
          <w:numId w:val="7"/>
        </w:numPr>
        <w:tabs>
          <w:tab w:val="left" w:pos="567"/>
        </w:tabs>
        <w:ind w:left="360" w:right="-2"/>
        <w:rPr>
          <w:noProof/>
          <w:lang w:val="es-ES_tradnl"/>
        </w:rPr>
      </w:pPr>
      <w:r w:rsidRPr="008F2F1B">
        <w:rPr>
          <w:noProof/>
          <w:lang w:val="es-ES_tradnl"/>
        </w:rPr>
        <w:t xml:space="preserve">pimozida, quetiapina – utilizada para tratar los problemas de salud mentales </w:t>
      </w:r>
    </w:p>
    <w:p w14:paraId="15191A3C" w14:textId="77777777" w:rsidR="00617C23" w:rsidRPr="008F2F1B" w:rsidRDefault="00617C23" w:rsidP="003E7999">
      <w:pPr>
        <w:numPr>
          <w:ilvl w:val="0"/>
          <w:numId w:val="7"/>
        </w:numPr>
        <w:tabs>
          <w:tab w:val="left" w:pos="567"/>
        </w:tabs>
        <w:ind w:left="567" w:right="-2" w:hanging="567"/>
        <w:rPr>
          <w:noProof/>
          <w:lang w:val="es-ES_tradnl"/>
        </w:rPr>
      </w:pPr>
      <w:r w:rsidRPr="008F2F1B">
        <w:rPr>
          <w:noProof/>
          <w:lang w:val="es-ES_tradnl"/>
        </w:rPr>
        <w:t>cisaprida – utilizada para tratar problemas de estómago</w:t>
      </w:r>
    </w:p>
    <w:p w14:paraId="7F1022E5" w14:textId="77777777" w:rsidR="00617C23" w:rsidRPr="008F2F1B" w:rsidRDefault="00617C23" w:rsidP="003E7999">
      <w:pPr>
        <w:numPr>
          <w:ilvl w:val="0"/>
          <w:numId w:val="7"/>
        </w:numPr>
        <w:tabs>
          <w:tab w:val="left" w:pos="567"/>
        </w:tabs>
        <w:ind w:left="567" w:right="-2" w:hanging="567"/>
        <w:rPr>
          <w:noProof/>
          <w:lang w:val="es-ES_tradnl"/>
        </w:rPr>
      </w:pPr>
      <w:r w:rsidRPr="008F2F1B">
        <w:rPr>
          <w:noProof/>
          <w:lang w:val="es-ES_tradnl"/>
        </w:rPr>
        <w:t>colchicina – utlilizada para tratar la gota</w:t>
      </w:r>
    </w:p>
    <w:p w14:paraId="2917A6C0" w14:textId="77777777" w:rsidR="00617C23" w:rsidRPr="008F2F1B" w:rsidRDefault="00617C23" w:rsidP="003E7999">
      <w:pPr>
        <w:numPr>
          <w:ilvl w:val="0"/>
          <w:numId w:val="7"/>
        </w:numPr>
        <w:tabs>
          <w:tab w:val="left" w:pos="567"/>
        </w:tabs>
        <w:ind w:left="567" w:right="-2" w:hanging="567"/>
        <w:rPr>
          <w:noProof/>
          <w:lang w:val="es-ES_tradnl"/>
        </w:rPr>
      </w:pPr>
      <w:r w:rsidRPr="008F2F1B">
        <w:rPr>
          <w:noProof/>
          <w:lang w:val="es-ES_tradnl"/>
        </w:rPr>
        <w:t>ciclosporina, sirolimus, tacrolimus – utilizados para suprimir el sistema inmune</w:t>
      </w:r>
    </w:p>
    <w:p w14:paraId="0B64DB76" w14:textId="77777777" w:rsidR="00617C23" w:rsidRPr="008F2F1B" w:rsidRDefault="00617C23" w:rsidP="003E7999">
      <w:pPr>
        <w:numPr>
          <w:ilvl w:val="0"/>
          <w:numId w:val="7"/>
        </w:numPr>
        <w:tabs>
          <w:tab w:val="left" w:pos="567"/>
        </w:tabs>
        <w:ind w:left="567" w:right="-2" w:hanging="567"/>
        <w:rPr>
          <w:noProof/>
          <w:lang w:val="es-ES_tradnl"/>
        </w:rPr>
      </w:pPr>
      <w:r w:rsidRPr="008F2F1B">
        <w:rPr>
          <w:noProof/>
          <w:lang w:val="es-ES_tradnl"/>
        </w:rPr>
        <w:t xml:space="preserve">metotrexato – utilizado para tratar el cáncer, la artritis reumatoide y la psoriasis </w:t>
      </w:r>
    </w:p>
    <w:p w14:paraId="3743EAD3" w14:textId="77777777" w:rsidR="00617C23" w:rsidRPr="008F2F1B" w:rsidRDefault="00617C23" w:rsidP="00617C23">
      <w:pPr>
        <w:tabs>
          <w:tab w:val="left" w:pos="426"/>
        </w:tabs>
        <w:ind w:right="-2"/>
        <w:rPr>
          <w:noProof/>
          <w:lang w:val="es-ES_tradnl"/>
        </w:rPr>
      </w:pPr>
    </w:p>
    <w:p w14:paraId="439479E4" w14:textId="77777777" w:rsidR="00617C23" w:rsidRPr="008F2F1B" w:rsidRDefault="00617C23" w:rsidP="00617C23">
      <w:pPr>
        <w:tabs>
          <w:tab w:val="left" w:pos="426"/>
        </w:tabs>
        <w:ind w:right="-2"/>
        <w:rPr>
          <w:noProof/>
          <w:lang w:val="es-ES_tradnl"/>
        </w:rPr>
      </w:pPr>
      <w:r w:rsidRPr="008F2F1B">
        <w:rPr>
          <w:noProof/>
          <w:lang w:val="es-ES_tradnl"/>
        </w:rPr>
        <w:t xml:space="preserve">Informe a su médico, farmacéutico o enfermero si está tomando cualquiera de los medicamentos anteriores o cualquier otro medicamento. Los medicamentos enumerados anteriormente pueden no ser los únicos que podrían afectar a Lynparza. </w:t>
      </w:r>
    </w:p>
    <w:p w14:paraId="3215067B" w14:textId="77777777" w:rsidR="00617C23" w:rsidRPr="008F2F1B" w:rsidRDefault="00617C23" w:rsidP="00617C23">
      <w:pPr>
        <w:tabs>
          <w:tab w:val="left" w:pos="426"/>
        </w:tabs>
        <w:ind w:right="-2"/>
        <w:rPr>
          <w:b/>
          <w:noProof/>
          <w:lang w:val="es-ES_tradnl"/>
        </w:rPr>
      </w:pPr>
    </w:p>
    <w:p w14:paraId="6BA670AD" w14:textId="77777777" w:rsidR="00617C23" w:rsidRPr="008F2F1B" w:rsidRDefault="00617C23" w:rsidP="00617C23">
      <w:pPr>
        <w:tabs>
          <w:tab w:val="left" w:pos="426"/>
        </w:tabs>
        <w:ind w:right="-2"/>
        <w:rPr>
          <w:b/>
          <w:noProof/>
          <w:lang w:val="es-ES_tradnl"/>
        </w:rPr>
      </w:pPr>
      <w:r w:rsidRPr="008F2F1B">
        <w:rPr>
          <w:b/>
          <w:noProof/>
          <w:lang w:val="es-ES_tradnl"/>
        </w:rPr>
        <w:t>Toma de Lynparza con bebidas</w:t>
      </w:r>
    </w:p>
    <w:p w14:paraId="6B3D8E70" w14:textId="77777777" w:rsidR="00617C23" w:rsidRPr="008F2F1B" w:rsidRDefault="00617C23" w:rsidP="00617C23">
      <w:pPr>
        <w:tabs>
          <w:tab w:val="left" w:pos="426"/>
        </w:tabs>
        <w:ind w:right="-2"/>
        <w:rPr>
          <w:noProof/>
          <w:lang w:val="es-ES_tradnl"/>
        </w:rPr>
      </w:pPr>
      <w:r w:rsidRPr="008F2F1B">
        <w:rPr>
          <w:noProof/>
          <w:lang w:val="es-ES_tradnl"/>
        </w:rPr>
        <w:t>No beba zumo de pomelo mientras está en tratamiento con Lynparza. Esto puede afectar a la forma en que funciona el medicamento.</w:t>
      </w:r>
    </w:p>
    <w:p w14:paraId="338E469D" w14:textId="77777777" w:rsidR="00617C23" w:rsidRPr="008F2F1B" w:rsidRDefault="00617C23" w:rsidP="00617C23">
      <w:pPr>
        <w:tabs>
          <w:tab w:val="left" w:pos="426"/>
        </w:tabs>
        <w:ind w:right="-2"/>
        <w:rPr>
          <w:noProof/>
          <w:lang w:val="es-ES_tradnl"/>
        </w:rPr>
      </w:pPr>
    </w:p>
    <w:p w14:paraId="7437CC79" w14:textId="77777777" w:rsidR="00617C23" w:rsidRDefault="00617C23" w:rsidP="00617C23">
      <w:pPr>
        <w:rPr>
          <w:b/>
          <w:lang w:val="es-ES_tradnl"/>
        </w:rPr>
      </w:pPr>
      <w:r w:rsidRPr="008F2F1B">
        <w:rPr>
          <w:b/>
          <w:lang w:val="es-ES_tradnl"/>
        </w:rPr>
        <w:t>Anticoncepción, embarazo y lactancia</w:t>
      </w:r>
    </w:p>
    <w:p w14:paraId="1BAC3D30" w14:textId="77777777" w:rsidR="00CE1FFE" w:rsidRPr="00BC01C3" w:rsidRDefault="00CE1FFE" w:rsidP="00617C23">
      <w:pPr>
        <w:rPr>
          <w:lang w:val="es-ES_tradnl"/>
        </w:rPr>
      </w:pPr>
      <w:r w:rsidRPr="00DB4A42">
        <w:rPr>
          <w:u w:val="single"/>
          <w:lang w:val="es-ES_tradnl"/>
        </w:rPr>
        <w:t>Pacientes femeninas</w:t>
      </w:r>
    </w:p>
    <w:p w14:paraId="39B41E66" w14:textId="77777777" w:rsidR="00617C23" w:rsidRPr="008F2F1B" w:rsidRDefault="00617C23" w:rsidP="003E7999">
      <w:pPr>
        <w:numPr>
          <w:ilvl w:val="0"/>
          <w:numId w:val="7"/>
        </w:numPr>
        <w:ind w:left="567" w:right="-2" w:hanging="567"/>
        <w:rPr>
          <w:noProof/>
          <w:lang w:val="es-ES_tradnl"/>
        </w:rPr>
      </w:pPr>
      <w:r w:rsidRPr="008F2F1B">
        <w:rPr>
          <w:lang w:val="es-ES_tradnl"/>
        </w:rPr>
        <w:t>No debe tomar Lynparza si está embarazada o cree que podría quedarse embarazada,</w:t>
      </w:r>
      <w:r w:rsidRPr="008F2F1B">
        <w:rPr>
          <w:noProof/>
          <w:lang w:val="es-ES_tradnl"/>
        </w:rPr>
        <w:t xml:space="preserve"> pues podría dañar al feto.</w:t>
      </w:r>
    </w:p>
    <w:p w14:paraId="4DFEFF3A" w14:textId="77777777" w:rsidR="00617C23" w:rsidRPr="008F2F1B" w:rsidRDefault="00617C23" w:rsidP="003E7999">
      <w:pPr>
        <w:numPr>
          <w:ilvl w:val="0"/>
          <w:numId w:val="7"/>
        </w:numPr>
        <w:ind w:left="567" w:right="-2" w:hanging="567"/>
        <w:rPr>
          <w:noProof/>
          <w:lang w:val="es-ES_tradnl"/>
        </w:rPr>
      </w:pPr>
      <w:r w:rsidRPr="008F2F1B">
        <w:rPr>
          <w:lang w:val="es-ES_tradnl"/>
        </w:rPr>
        <w:t>No debe quedarse embarazada mientras toma este medicamento.</w:t>
      </w:r>
      <w:r w:rsidRPr="008F2F1B">
        <w:rPr>
          <w:noProof/>
          <w:lang w:val="es-ES_tradnl"/>
        </w:rPr>
        <w:t xml:space="preserve"> </w:t>
      </w:r>
      <w:r w:rsidR="003A7CB5">
        <w:rPr>
          <w:noProof/>
          <w:lang w:val="es-ES_tradnl"/>
        </w:rPr>
        <w:t>Si usted mantiene relaciones sexuales</w:t>
      </w:r>
      <w:r w:rsidRPr="008F2F1B">
        <w:rPr>
          <w:lang w:val="es-ES_tradnl"/>
        </w:rPr>
        <w:t xml:space="preserve"> debe emplear</w:t>
      </w:r>
      <w:r w:rsidR="003A7CB5">
        <w:rPr>
          <w:lang w:val="es-ES_tradnl"/>
        </w:rPr>
        <w:t xml:space="preserve"> dos</w:t>
      </w:r>
      <w:r w:rsidRPr="008F2F1B">
        <w:rPr>
          <w:lang w:val="es-ES_tradnl"/>
        </w:rPr>
        <w:t xml:space="preserve"> métodos anticonceptivos eficaces mientras toma este medicamento y durante </w:t>
      </w:r>
      <w:r w:rsidR="00866CF3">
        <w:rPr>
          <w:lang w:val="es-ES_tradnl"/>
        </w:rPr>
        <w:t>6</w:t>
      </w:r>
      <w:r w:rsidRPr="008F2F1B">
        <w:rPr>
          <w:lang w:val="es-ES_tradnl"/>
        </w:rPr>
        <w:t> mes</w:t>
      </w:r>
      <w:r w:rsidR="00866CF3">
        <w:rPr>
          <w:lang w:val="es-ES_tradnl"/>
        </w:rPr>
        <w:t>es</w:t>
      </w:r>
      <w:r w:rsidRPr="008F2F1B">
        <w:rPr>
          <w:lang w:val="es-ES_tradnl"/>
        </w:rPr>
        <w:t xml:space="preserve"> después de</w:t>
      </w:r>
      <w:r w:rsidRPr="008F2F1B">
        <w:rPr>
          <w:noProof/>
          <w:lang w:val="es-ES_tradnl"/>
        </w:rPr>
        <w:t xml:space="preserve"> tomar la última dosis de Lynparza. Se desconoce si Lynparza puede afectar a la eficacia de algunos anticonceptivos hormonales. Informe a su médico si está tomando un anticonceptivo hormonal, ya que su médico podría recomendarle también la adición de un método anticonceptivo no hormonal.</w:t>
      </w:r>
    </w:p>
    <w:p w14:paraId="4A923B8C" w14:textId="77777777" w:rsidR="00617C23" w:rsidRPr="008F2F1B" w:rsidRDefault="00617C23" w:rsidP="003E7999">
      <w:pPr>
        <w:numPr>
          <w:ilvl w:val="0"/>
          <w:numId w:val="7"/>
        </w:numPr>
        <w:ind w:left="567" w:right="-2" w:hanging="567"/>
        <w:rPr>
          <w:lang w:val="es-ES_tradnl"/>
        </w:rPr>
      </w:pPr>
      <w:r w:rsidRPr="008F2F1B">
        <w:rPr>
          <w:lang w:val="es-ES_tradnl"/>
        </w:rPr>
        <w:t xml:space="preserve">Se debe realizar una prueba de embarazo antes de empezar a tomar Lynparza y a intervalos regulares durante el tratamiento y </w:t>
      </w:r>
      <w:r w:rsidR="00866CF3">
        <w:rPr>
          <w:lang w:val="es-ES_tradnl"/>
        </w:rPr>
        <w:t>6</w:t>
      </w:r>
      <w:r w:rsidRPr="008F2F1B">
        <w:rPr>
          <w:lang w:val="es-ES_tradnl"/>
        </w:rPr>
        <w:t> mes</w:t>
      </w:r>
      <w:r w:rsidR="00866CF3">
        <w:rPr>
          <w:lang w:val="es-ES_tradnl"/>
        </w:rPr>
        <w:t>es</w:t>
      </w:r>
      <w:r w:rsidRPr="008F2F1B">
        <w:rPr>
          <w:lang w:val="es-ES_tradnl"/>
        </w:rPr>
        <w:t xml:space="preserve"> después de tomar la última dosis de Lynparza. Si se queda embarazada durante este periodo, debe consultar inmediatamente a su médico.</w:t>
      </w:r>
    </w:p>
    <w:p w14:paraId="67033DC7" w14:textId="77777777" w:rsidR="00CE1FFE" w:rsidRPr="00CE1FFE" w:rsidRDefault="00617C23" w:rsidP="00CE1FFE">
      <w:pPr>
        <w:numPr>
          <w:ilvl w:val="0"/>
          <w:numId w:val="7"/>
        </w:numPr>
        <w:spacing w:after="120"/>
        <w:ind w:left="567" w:right="-2" w:hanging="567"/>
        <w:rPr>
          <w:noProof/>
          <w:lang w:val="es-ES_tradnl"/>
        </w:rPr>
      </w:pPr>
      <w:r w:rsidRPr="008F2F1B">
        <w:rPr>
          <w:lang w:val="es-ES_tradnl"/>
        </w:rPr>
        <w:t>Se desconoce si Lynparza pasa a la leche materna. No debe dar el pecho si está tomando Lynparza, ni durante 1</w:t>
      </w:r>
      <w:r w:rsidR="006570D4">
        <w:rPr>
          <w:lang w:val="es-ES_tradnl"/>
        </w:rPr>
        <w:t> </w:t>
      </w:r>
      <w:r w:rsidRPr="008F2F1B">
        <w:rPr>
          <w:lang w:val="es-ES_tradnl"/>
        </w:rPr>
        <w:t>mes después de tomar la última dosis de este medicamento. Si tiene previsto dar el pecho, informe a su médico.</w:t>
      </w:r>
    </w:p>
    <w:p w14:paraId="0265E5EC" w14:textId="77777777" w:rsidR="00617C23" w:rsidRDefault="00CE1FFE" w:rsidP="00617C23">
      <w:pPr>
        <w:numPr>
          <w:ilvl w:val="12"/>
          <w:numId w:val="0"/>
        </w:numPr>
        <w:rPr>
          <w:noProof/>
          <w:szCs w:val="22"/>
          <w:lang w:val="es-ES_tradnl"/>
        </w:rPr>
      </w:pPr>
      <w:r w:rsidRPr="00DB4A42">
        <w:rPr>
          <w:noProof/>
          <w:szCs w:val="22"/>
          <w:u w:val="single"/>
          <w:lang w:val="es-ES_tradnl"/>
        </w:rPr>
        <w:lastRenderedPageBreak/>
        <w:t>Pacientes masculinos</w:t>
      </w:r>
    </w:p>
    <w:p w14:paraId="1A322E0F" w14:textId="77777777" w:rsidR="00774E80" w:rsidRDefault="00CE1FFE" w:rsidP="00BC01C3">
      <w:pPr>
        <w:numPr>
          <w:ilvl w:val="0"/>
          <w:numId w:val="7"/>
        </w:numPr>
        <w:ind w:left="567" w:right="-2" w:hanging="567"/>
        <w:rPr>
          <w:lang w:val="es-ES_tradnl"/>
        </w:rPr>
      </w:pPr>
      <w:r w:rsidRPr="00774E80">
        <w:rPr>
          <w:lang w:val="es-ES_tradnl"/>
        </w:rPr>
        <w:t>Debe usar preservativo cuando mantenga relaciones sexuales</w:t>
      </w:r>
      <w:r w:rsidR="00057235">
        <w:rPr>
          <w:lang w:val="es-ES_tradnl"/>
        </w:rPr>
        <w:t xml:space="preserve"> con una pareja femenina, incluso aunque ella esté embarazada, mientras tome Lynparza y durante </w:t>
      </w:r>
      <w:r w:rsidR="003A7CB5">
        <w:rPr>
          <w:lang w:val="es-ES_tradnl"/>
        </w:rPr>
        <w:t>tres meses después de tomar la última dosis</w:t>
      </w:r>
      <w:r w:rsidR="00057235">
        <w:rPr>
          <w:lang w:val="es-ES_tradnl"/>
        </w:rPr>
        <w:t>.</w:t>
      </w:r>
      <w:r w:rsidR="00B24CF2">
        <w:rPr>
          <w:lang w:val="es-ES_tradnl"/>
        </w:rPr>
        <w:t xml:space="preserve"> No se sabe si Lynparza pasa al semen.</w:t>
      </w:r>
    </w:p>
    <w:p w14:paraId="121DA615" w14:textId="77777777" w:rsidR="00057235" w:rsidRDefault="00057235" w:rsidP="00BC01C3">
      <w:pPr>
        <w:numPr>
          <w:ilvl w:val="0"/>
          <w:numId w:val="7"/>
        </w:numPr>
        <w:ind w:left="567" w:right="-2" w:hanging="567"/>
        <w:rPr>
          <w:lang w:val="es-ES_tradnl"/>
        </w:rPr>
      </w:pPr>
      <w:r>
        <w:rPr>
          <w:lang w:val="es-ES_tradnl"/>
        </w:rPr>
        <w:t xml:space="preserve">Su compañera femenina </w:t>
      </w:r>
      <w:r w:rsidR="00B24CF2">
        <w:rPr>
          <w:lang w:val="es-ES_tradnl"/>
        </w:rPr>
        <w:t xml:space="preserve">debe </w:t>
      </w:r>
      <w:r>
        <w:rPr>
          <w:lang w:val="es-ES_tradnl"/>
        </w:rPr>
        <w:t xml:space="preserve">usar </w:t>
      </w:r>
      <w:r w:rsidR="003A7CB5">
        <w:rPr>
          <w:lang w:val="es-ES_tradnl"/>
        </w:rPr>
        <w:t xml:space="preserve">también </w:t>
      </w:r>
      <w:r>
        <w:rPr>
          <w:lang w:val="es-ES_tradnl"/>
        </w:rPr>
        <w:t>un método</w:t>
      </w:r>
      <w:r w:rsidR="00B24CF2">
        <w:rPr>
          <w:lang w:val="es-ES_tradnl"/>
        </w:rPr>
        <w:t xml:space="preserve"> anticonceptivo eficaz.</w:t>
      </w:r>
    </w:p>
    <w:p w14:paraId="167939B1" w14:textId="77777777" w:rsidR="00774E80" w:rsidRPr="00BC01C3" w:rsidRDefault="00774E80" w:rsidP="00BC01C3">
      <w:pPr>
        <w:numPr>
          <w:ilvl w:val="0"/>
          <w:numId w:val="7"/>
        </w:numPr>
        <w:ind w:left="567" w:right="-2" w:hanging="567"/>
        <w:rPr>
          <w:lang w:val="es-ES_tradnl"/>
        </w:rPr>
      </w:pPr>
      <w:r w:rsidRPr="00774E80">
        <w:rPr>
          <w:lang w:val="es-ES_tradnl"/>
        </w:rPr>
        <w:t xml:space="preserve">No debe donar esperma mientras </w:t>
      </w:r>
      <w:r w:rsidR="005A1ECC">
        <w:rPr>
          <w:lang w:val="es-ES_tradnl"/>
        </w:rPr>
        <w:t xml:space="preserve">esté </w:t>
      </w:r>
      <w:r w:rsidRPr="00774E80">
        <w:rPr>
          <w:lang w:val="es-ES_tradnl"/>
        </w:rPr>
        <w:t>toma</w:t>
      </w:r>
      <w:r w:rsidR="005A1ECC">
        <w:rPr>
          <w:lang w:val="es-ES_tradnl"/>
        </w:rPr>
        <w:t>ndo</w:t>
      </w:r>
      <w:r w:rsidRPr="00774E80">
        <w:rPr>
          <w:lang w:val="es-ES_tradnl"/>
        </w:rPr>
        <w:t xml:space="preserve"> Lynparza ni durante tres meses </w:t>
      </w:r>
      <w:r w:rsidR="005A1ECC">
        <w:rPr>
          <w:lang w:val="es-ES_tradnl"/>
        </w:rPr>
        <w:t xml:space="preserve">después de tomar </w:t>
      </w:r>
      <w:r w:rsidRPr="00774E80">
        <w:rPr>
          <w:lang w:val="es-ES_tradnl"/>
        </w:rPr>
        <w:t xml:space="preserve">la </w:t>
      </w:r>
      <w:r w:rsidRPr="00057235">
        <w:rPr>
          <w:lang w:val="es-ES_tradnl"/>
        </w:rPr>
        <w:t>última dosis.</w:t>
      </w:r>
    </w:p>
    <w:p w14:paraId="43A6E868" w14:textId="77777777" w:rsidR="00CE1FFE" w:rsidRPr="008F2F1B" w:rsidRDefault="00CE1FFE" w:rsidP="00617C23">
      <w:pPr>
        <w:numPr>
          <w:ilvl w:val="12"/>
          <w:numId w:val="0"/>
        </w:numPr>
        <w:rPr>
          <w:noProof/>
          <w:szCs w:val="22"/>
          <w:lang w:val="es-ES_tradnl"/>
        </w:rPr>
      </w:pPr>
    </w:p>
    <w:p w14:paraId="752EC4F4" w14:textId="77777777" w:rsidR="00617C23" w:rsidRPr="00C46DB0" w:rsidRDefault="00617C23" w:rsidP="00C46DB0">
      <w:pPr>
        <w:rPr>
          <w:b/>
          <w:bCs/>
          <w:lang w:val="es-ES_tradnl"/>
        </w:rPr>
      </w:pPr>
      <w:r w:rsidRPr="00C46DB0">
        <w:rPr>
          <w:b/>
          <w:bCs/>
          <w:lang w:val="es-ES_tradnl"/>
        </w:rPr>
        <w:t>Conducción y uso de máquinas</w:t>
      </w:r>
    </w:p>
    <w:p w14:paraId="1E46C96A" w14:textId="77777777" w:rsidR="00617C23" w:rsidRDefault="00617C23" w:rsidP="00617C23">
      <w:pPr>
        <w:rPr>
          <w:lang w:val="es-ES_tradnl"/>
        </w:rPr>
      </w:pPr>
      <w:r w:rsidRPr="008F2F1B">
        <w:rPr>
          <w:lang w:val="es-ES_tradnl"/>
        </w:rPr>
        <w:t>Lynparza puede afectar a su capacidad para conducir y utilizar máquinas. Si siente mareo, debilidad o cansancio mientras toma Lynparza, no conduzca ni utilice herramientas o máquinas.</w:t>
      </w:r>
    </w:p>
    <w:p w14:paraId="1CA9BC41" w14:textId="77777777" w:rsidR="00D12C01" w:rsidRDefault="00D12C01" w:rsidP="00617C23">
      <w:pPr>
        <w:rPr>
          <w:lang w:val="es-ES_tradnl"/>
        </w:rPr>
      </w:pPr>
    </w:p>
    <w:p w14:paraId="36A7CDCD" w14:textId="77777777" w:rsidR="00832AE3" w:rsidRDefault="009270A6" w:rsidP="003C42B8">
      <w:pPr>
        <w:rPr>
          <w:b/>
          <w:lang w:val="es-ES_tradnl"/>
        </w:rPr>
      </w:pPr>
      <w:r w:rsidRPr="00BC01C3">
        <w:rPr>
          <w:b/>
          <w:lang w:val="es-ES_tradnl"/>
        </w:rPr>
        <w:t>Información sobre otros ingredientes</w:t>
      </w:r>
      <w:r w:rsidR="00A71068">
        <w:rPr>
          <w:b/>
          <w:lang w:val="es-ES_tradnl"/>
        </w:rPr>
        <w:t xml:space="preserve"> presentes</w:t>
      </w:r>
      <w:r w:rsidRPr="00BC01C3">
        <w:rPr>
          <w:b/>
          <w:lang w:val="es-ES_tradnl"/>
        </w:rPr>
        <w:t xml:space="preserve"> en este medicamento</w:t>
      </w:r>
    </w:p>
    <w:p w14:paraId="5E8EF030" w14:textId="77777777" w:rsidR="00617C23" w:rsidRDefault="009270A6" w:rsidP="003C42B8">
      <w:pPr>
        <w:rPr>
          <w:noProof/>
          <w:lang w:val="es-ES_tradnl"/>
        </w:rPr>
      </w:pPr>
      <w:bookmarkStart w:id="37" w:name="_Hlk36729594"/>
      <w:r>
        <w:rPr>
          <w:noProof/>
          <w:lang w:val="es-ES_tradnl"/>
        </w:rPr>
        <w:t>Este medicamento contiene menos de 1 mmol de sodio (23 mg) por cada comprimido de 100 mg o de 150 mg</w:t>
      </w:r>
      <w:r w:rsidR="003C42B8">
        <w:rPr>
          <w:noProof/>
          <w:lang w:val="es-ES_tradnl"/>
        </w:rPr>
        <w:t>; esto es esencialmente “exento de sodio”.</w:t>
      </w:r>
    </w:p>
    <w:bookmarkEnd w:id="37"/>
    <w:p w14:paraId="2CA13C8D" w14:textId="77777777" w:rsidR="003C42B8" w:rsidRDefault="003C42B8" w:rsidP="003C42B8">
      <w:pPr>
        <w:rPr>
          <w:lang w:val="es-ES_tradnl"/>
        </w:rPr>
      </w:pPr>
    </w:p>
    <w:p w14:paraId="73E18744" w14:textId="77777777" w:rsidR="00782E63" w:rsidRPr="008F2F1B" w:rsidRDefault="00782E63" w:rsidP="003C42B8">
      <w:pPr>
        <w:rPr>
          <w:lang w:val="es-ES_tradnl"/>
        </w:rPr>
      </w:pPr>
    </w:p>
    <w:p w14:paraId="409CC244" w14:textId="77777777" w:rsidR="00617C23" w:rsidRPr="008F2F1B" w:rsidRDefault="00617C23" w:rsidP="004816DD">
      <w:pPr>
        <w:ind w:left="567" w:right="-2" w:hanging="567"/>
        <w:rPr>
          <w:b/>
          <w:noProof/>
          <w:szCs w:val="22"/>
          <w:lang w:val="es-ES_tradnl"/>
        </w:rPr>
      </w:pPr>
      <w:r w:rsidRPr="008F2F1B">
        <w:rPr>
          <w:b/>
          <w:noProof/>
          <w:szCs w:val="22"/>
          <w:lang w:val="es-ES_tradnl"/>
        </w:rPr>
        <w:t>3.</w:t>
      </w:r>
      <w:r w:rsidRPr="008F2F1B">
        <w:rPr>
          <w:b/>
          <w:noProof/>
          <w:szCs w:val="22"/>
          <w:lang w:val="es-ES_tradnl"/>
        </w:rPr>
        <w:tab/>
      </w:r>
      <w:r w:rsidRPr="008F2F1B">
        <w:rPr>
          <w:b/>
          <w:lang w:val="es-ES_tradnl"/>
        </w:rPr>
        <w:t>Cómo tomar Lynparza</w:t>
      </w:r>
      <w:r w:rsidRPr="008F2F1B">
        <w:rPr>
          <w:lang w:val="es-ES_tradnl"/>
        </w:rPr>
        <w:t xml:space="preserve"> </w:t>
      </w:r>
    </w:p>
    <w:p w14:paraId="58D58AC3" w14:textId="77777777" w:rsidR="00617C23" w:rsidRPr="008F2F1B" w:rsidRDefault="00617C23" w:rsidP="00617C23">
      <w:pPr>
        <w:numPr>
          <w:ilvl w:val="12"/>
          <w:numId w:val="0"/>
        </w:numPr>
        <w:ind w:right="-2"/>
        <w:rPr>
          <w:lang w:val="es-ES_tradnl"/>
        </w:rPr>
      </w:pPr>
    </w:p>
    <w:p w14:paraId="13392F70" w14:textId="77777777" w:rsidR="00617C23" w:rsidRPr="008F2F1B" w:rsidRDefault="00617C23" w:rsidP="00617C23">
      <w:pPr>
        <w:numPr>
          <w:ilvl w:val="12"/>
          <w:numId w:val="0"/>
        </w:numPr>
        <w:ind w:right="-2"/>
        <w:rPr>
          <w:lang w:val="es-ES_tradnl"/>
        </w:rPr>
      </w:pPr>
      <w:r w:rsidRPr="008F2F1B">
        <w:rPr>
          <w:lang w:val="es-ES_tradnl"/>
        </w:rPr>
        <w:t xml:space="preserve">Siga exactamente las instrucciones de administración de este medicamento indicadas por su médico, farmacéutico o enfermero. En caso de duda, consulte de nuevo a su médico, farmacéutico o enfermero. </w:t>
      </w:r>
    </w:p>
    <w:p w14:paraId="13DD91F0" w14:textId="77777777" w:rsidR="00617C23" w:rsidRPr="008F2F1B" w:rsidRDefault="00617C23" w:rsidP="00617C23">
      <w:pPr>
        <w:numPr>
          <w:ilvl w:val="12"/>
          <w:numId w:val="0"/>
        </w:numPr>
        <w:ind w:right="-2"/>
        <w:rPr>
          <w:lang w:val="es-ES_tradnl"/>
        </w:rPr>
      </w:pPr>
    </w:p>
    <w:p w14:paraId="36346B25" w14:textId="77777777" w:rsidR="00617C23" w:rsidRPr="008F2F1B" w:rsidRDefault="00617C23" w:rsidP="00617C23">
      <w:pPr>
        <w:numPr>
          <w:ilvl w:val="12"/>
          <w:numId w:val="0"/>
        </w:numPr>
        <w:ind w:right="-2"/>
        <w:rPr>
          <w:b/>
          <w:lang w:val="es-ES_tradnl"/>
        </w:rPr>
      </w:pPr>
      <w:r w:rsidRPr="008F2F1B">
        <w:rPr>
          <w:b/>
          <w:lang w:val="es-ES_tradnl"/>
        </w:rPr>
        <w:t>Cómo tomar</w:t>
      </w:r>
    </w:p>
    <w:p w14:paraId="13FF44CF" w14:textId="77777777" w:rsidR="00617C23" w:rsidRPr="008F2F1B" w:rsidRDefault="00617C23" w:rsidP="003E7999">
      <w:pPr>
        <w:numPr>
          <w:ilvl w:val="0"/>
          <w:numId w:val="26"/>
        </w:numPr>
        <w:tabs>
          <w:tab w:val="clear" w:pos="538"/>
        </w:tabs>
        <w:ind w:right="-2"/>
        <w:rPr>
          <w:lang w:val="es-ES_tradnl"/>
        </w:rPr>
      </w:pPr>
      <w:r w:rsidRPr="008F2F1B">
        <w:rPr>
          <w:lang w:val="es-ES_tradnl"/>
        </w:rPr>
        <w:t>Trague los comprimidos de Lynparza enteros, con o sin alimentos.</w:t>
      </w:r>
    </w:p>
    <w:p w14:paraId="42FF6EEC" w14:textId="77777777" w:rsidR="00617C23" w:rsidRPr="008F2F1B" w:rsidRDefault="00617C23" w:rsidP="003E7999">
      <w:pPr>
        <w:numPr>
          <w:ilvl w:val="0"/>
          <w:numId w:val="26"/>
        </w:numPr>
        <w:tabs>
          <w:tab w:val="clear" w:pos="538"/>
        </w:tabs>
        <w:ind w:right="-2"/>
        <w:rPr>
          <w:lang w:val="es-ES_tradnl"/>
        </w:rPr>
      </w:pPr>
      <w:r w:rsidRPr="008F2F1B">
        <w:rPr>
          <w:lang w:val="es-ES_tradnl"/>
        </w:rPr>
        <w:t>Tome Lynparza una vez por la mañana y una vez por la noche.</w:t>
      </w:r>
    </w:p>
    <w:p w14:paraId="5C4F36A3" w14:textId="77777777" w:rsidR="00617C23" w:rsidRPr="008F2F1B" w:rsidRDefault="00617C23" w:rsidP="003E7999">
      <w:pPr>
        <w:numPr>
          <w:ilvl w:val="0"/>
          <w:numId w:val="26"/>
        </w:numPr>
        <w:tabs>
          <w:tab w:val="clear" w:pos="538"/>
        </w:tabs>
        <w:ind w:right="-2"/>
        <w:rPr>
          <w:lang w:val="es-ES_tradnl"/>
        </w:rPr>
      </w:pPr>
      <w:r w:rsidRPr="008F2F1B">
        <w:rPr>
          <w:lang w:val="es-ES_tradnl"/>
        </w:rPr>
        <w:t>No mastique, triture, disuelva ni divida los comprimidos ya que esto puede afectar la rapidez con la que el medicamento ingresa a su cuerpo.</w:t>
      </w:r>
    </w:p>
    <w:p w14:paraId="65F0026C" w14:textId="77777777" w:rsidR="00617C23" w:rsidRPr="008F2F1B" w:rsidRDefault="00617C23" w:rsidP="00617C23">
      <w:pPr>
        <w:numPr>
          <w:ilvl w:val="12"/>
          <w:numId w:val="0"/>
        </w:numPr>
        <w:ind w:left="360" w:right="-2" w:hanging="360"/>
        <w:rPr>
          <w:b/>
          <w:lang w:val="es-ES_tradnl"/>
        </w:rPr>
      </w:pPr>
    </w:p>
    <w:p w14:paraId="4399E910" w14:textId="77777777" w:rsidR="00617C23" w:rsidRPr="008F2F1B" w:rsidRDefault="00617C23" w:rsidP="00617C23">
      <w:pPr>
        <w:numPr>
          <w:ilvl w:val="12"/>
          <w:numId w:val="0"/>
        </w:numPr>
        <w:ind w:right="-2"/>
        <w:rPr>
          <w:b/>
          <w:lang w:val="es-ES_tradnl"/>
        </w:rPr>
      </w:pPr>
      <w:r w:rsidRPr="008F2F1B">
        <w:rPr>
          <w:b/>
          <w:lang w:val="es-ES_tradnl"/>
        </w:rPr>
        <w:t>Qué cantidad debe tomar</w:t>
      </w:r>
    </w:p>
    <w:p w14:paraId="028EE003" w14:textId="77777777" w:rsidR="00617C23" w:rsidRPr="008F2F1B" w:rsidRDefault="00617C23" w:rsidP="003E7999">
      <w:pPr>
        <w:numPr>
          <w:ilvl w:val="0"/>
          <w:numId w:val="27"/>
        </w:numPr>
        <w:tabs>
          <w:tab w:val="clear" w:pos="538"/>
        </w:tabs>
        <w:rPr>
          <w:lang w:val="es-ES_tradnl"/>
        </w:rPr>
      </w:pPr>
      <w:r w:rsidRPr="008F2F1B">
        <w:rPr>
          <w:lang w:val="es-ES_tradnl"/>
        </w:rPr>
        <w:t>Su médico le indicará cuántos comprimidos de Lynparza debe tomar. Es importante que tome la dosis total recomendada cada día. Siga haciéndolo mientras su médico, farmacéutico o enfermero se lo indique.</w:t>
      </w:r>
    </w:p>
    <w:p w14:paraId="3E34745C" w14:textId="77777777" w:rsidR="00617C23" w:rsidRPr="008F2F1B" w:rsidRDefault="00617C23" w:rsidP="003E7999">
      <w:pPr>
        <w:numPr>
          <w:ilvl w:val="0"/>
          <w:numId w:val="27"/>
        </w:numPr>
        <w:tabs>
          <w:tab w:val="clear" w:pos="538"/>
        </w:tabs>
        <w:ind w:right="-2"/>
        <w:rPr>
          <w:noProof/>
          <w:lang w:val="es-ES_tradnl"/>
        </w:rPr>
      </w:pPr>
      <w:r w:rsidRPr="008F2F1B">
        <w:rPr>
          <w:lang w:val="es-ES_tradnl"/>
        </w:rPr>
        <w:t xml:space="preserve">La dosis habitual </w:t>
      </w:r>
      <w:r w:rsidR="006570D4">
        <w:rPr>
          <w:lang w:val="es-ES_tradnl"/>
        </w:rPr>
        <w:t>recomendada es de 300 mg (2 </w:t>
      </w:r>
      <w:r w:rsidRPr="008F2F1B">
        <w:rPr>
          <w:lang w:val="es-ES_tradnl"/>
        </w:rPr>
        <w:t xml:space="preserve">comprimidos de 150 mg) dos veces al día - un total de 4 comprimidos cada día. </w:t>
      </w:r>
    </w:p>
    <w:p w14:paraId="7D60B9C6" w14:textId="77777777" w:rsidR="00617C23" w:rsidRPr="008F2F1B" w:rsidRDefault="00617C23" w:rsidP="00677E10">
      <w:pPr>
        <w:ind w:right="-2"/>
        <w:rPr>
          <w:lang w:val="es-ES_tradnl"/>
        </w:rPr>
      </w:pPr>
    </w:p>
    <w:p w14:paraId="02C3D54C" w14:textId="77777777" w:rsidR="00617C23" w:rsidRPr="008F2F1B" w:rsidRDefault="00617C23" w:rsidP="00617C23">
      <w:pPr>
        <w:autoSpaceDE w:val="0"/>
        <w:autoSpaceDN w:val="0"/>
        <w:adjustRightInd w:val="0"/>
        <w:rPr>
          <w:b/>
          <w:lang w:val="es-ES_tradnl"/>
        </w:rPr>
      </w:pPr>
      <w:r w:rsidRPr="008F2F1B">
        <w:rPr>
          <w:b/>
          <w:lang w:val="es-ES_tradnl"/>
        </w:rPr>
        <w:t>Su médico puede recetarle una dosis diferente si</w:t>
      </w:r>
    </w:p>
    <w:p w14:paraId="2DDA7B89" w14:textId="77777777" w:rsidR="00617C23" w:rsidRPr="008F2F1B" w:rsidRDefault="00617C23" w:rsidP="003E7999">
      <w:pPr>
        <w:numPr>
          <w:ilvl w:val="0"/>
          <w:numId w:val="17"/>
        </w:numPr>
        <w:tabs>
          <w:tab w:val="clear" w:pos="538"/>
        </w:tabs>
        <w:autoSpaceDE w:val="0"/>
        <w:autoSpaceDN w:val="0"/>
        <w:adjustRightInd w:val="0"/>
        <w:ind w:left="426" w:hanging="426"/>
        <w:rPr>
          <w:lang w:val="es-ES_tradnl"/>
        </w:rPr>
      </w:pPr>
      <w:r w:rsidRPr="008F2F1B">
        <w:rPr>
          <w:lang w:val="es-ES_tradnl"/>
        </w:rPr>
        <w:t>tiene problemas con sus riñones. Se le indicará que tome 200 mg (2 comprimidos de 100 mg) dos veces al día - un total de 4 comprimidos al día.</w:t>
      </w:r>
    </w:p>
    <w:p w14:paraId="31C1EFB8" w14:textId="77777777" w:rsidR="00617C23" w:rsidRPr="008F2F1B" w:rsidRDefault="00617C23" w:rsidP="003E7999">
      <w:pPr>
        <w:numPr>
          <w:ilvl w:val="0"/>
          <w:numId w:val="17"/>
        </w:numPr>
        <w:tabs>
          <w:tab w:val="clear" w:pos="538"/>
        </w:tabs>
        <w:autoSpaceDE w:val="0"/>
        <w:autoSpaceDN w:val="0"/>
        <w:adjustRightInd w:val="0"/>
        <w:ind w:left="426" w:hanging="426"/>
        <w:rPr>
          <w:lang w:val="es-ES_tradnl"/>
        </w:rPr>
      </w:pPr>
      <w:r w:rsidRPr="008F2F1B">
        <w:rPr>
          <w:lang w:val="es-ES_tradnl"/>
        </w:rPr>
        <w:t>usted está tomando ciertos medicamentos que pueden afectar a Lynparza (ver sección 2).</w:t>
      </w:r>
    </w:p>
    <w:p w14:paraId="7816321E" w14:textId="77777777" w:rsidR="00617C23" w:rsidRPr="008F2F1B" w:rsidRDefault="00617C23" w:rsidP="003E7999">
      <w:pPr>
        <w:numPr>
          <w:ilvl w:val="0"/>
          <w:numId w:val="17"/>
        </w:numPr>
        <w:tabs>
          <w:tab w:val="clear" w:pos="538"/>
        </w:tabs>
        <w:autoSpaceDE w:val="0"/>
        <w:autoSpaceDN w:val="0"/>
        <w:adjustRightInd w:val="0"/>
        <w:ind w:left="426" w:hanging="426"/>
        <w:rPr>
          <w:lang w:val="es-ES_tradnl"/>
        </w:rPr>
      </w:pPr>
      <w:r w:rsidRPr="008F2F1B">
        <w:rPr>
          <w:lang w:val="es-ES_tradnl"/>
        </w:rPr>
        <w:t xml:space="preserve">tiene ciertos efectos </w:t>
      </w:r>
      <w:r w:rsidR="0033708F">
        <w:rPr>
          <w:lang w:val="es-ES_tradnl"/>
        </w:rPr>
        <w:t>adversos</w:t>
      </w:r>
      <w:r w:rsidRPr="008F2F1B">
        <w:rPr>
          <w:lang w:val="es-ES_tradnl"/>
        </w:rPr>
        <w:t xml:space="preserve"> mientras toma Lynparza (ver sección 4). Su médico puede reducir su dosis o interrumpir el tratamiento, ya sea por un tiempo corto o de manera permanente.</w:t>
      </w:r>
    </w:p>
    <w:p w14:paraId="068DA5A8" w14:textId="77777777" w:rsidR="00617C23" w:rsidRPr="008F2F1B" w:rsidRDefault="00617C23" w:rsidP="00617C23">
      <w:pPr>
        <w:tabs>
          <w:tab w:val="left" w:pos="567"/>
        </w:tabs>
        <w:ind w:right="-2"/>
        <w:rPr>
          <w:noProof/>
          <w:lang w:val="es-ES_tradnl"/>
        </w:rPr>
      </w:pPr>
    </w:p>
    <w:p w14:paraId="0318E225" w14:textId="77777777" w:rsidR="00617C23" w:rsidRPr="00C46DB0" w:rsidRDefault="00617C23" w:rsidP="00C46DB0">
      <w:pPr>
        <w:rPr>
          <w:b/>
          <w:bCs/>
          <w:lang w:val="es-ES_tradnl"/>
        </w:rPr>
      </w:pPr>
      <w:r w:rsidRPr="00C46DB0">
        <w:rPr>
          <w:b/>
          <w:bCs/>
          <w:lang w:val="es-ES_tradnl"/>
        </w:rPr>
        <w:t>Si toma más Lynparza del que debe</w:t>
      </w:r>
    </w:p>
    <w:p w14:paraId="6CA85D30" w14:textId="77777777" w:rsidR="00617C23" w:rsidRPr="008F2F1B" w:rsidRDefault="00617C23" w:rsidP="00617C23">
      <w:pPr>
        <w:numPr>
          <w:ilvl w:val="12"/>
          <w:numId w:val="0"/>
        </w:numPr>
        <w:rPr>
          <w:noProof/>
          <w:lang w:val="es-ES_tradnl"/>
        </w:rPr>
      </w:pPr>
      <w:r w:rsidRPr="008F2F1B">
        <w:rPr>
          <w:lang w:val="es-ES_tradnl"/>
        </w:rPr>
        <w:t>Si toma más Lynparza de su dosis habitual, consulte con un médico o vaya a un hospital inmediatamente.</w:t>
      </w:r>
    </w:p>
    <w:p w14:paraId="120BD9AD" w14:textId="77777777" w:rsidR="00617C23" w:rsidRPr="008F2F1B" w:rsidRDefault="00617C23" w:rsidP="00C46DB0">
      <w:pPr>
        <w:rPr>
          <w:noProof/>
          <w:lang w:val="es-ES_tradnl"/>
        </w:rPr>
      </w:pPr>
    </w:p>
    <w:p w14:paraId="6BAA8727" w14:textId="77777777" w:rsidR="00617C23" w:rsidRPr="00C46DB0" w:rsidRDefault="00617C23" w:rsidP="00C46DB0">
      <w:pPr>
        <w:rPr>
          <w:b/>
          <w:bCs/>
          <w:lang w:val="es-ES_tradnl"/>
        </w:rPr>
      </w:pPr>
      <w:r w:rsidRPr="00C46DB0">
        <w:rPr>
          <w:b/>
          <w:bCs/>
          <w:lang w:val="es-ES_tradnl"/>
        </w:rPr>
        <w:t xml:space="preserve">Si olvidó tomar Lynparza </w:t>
      </w:r>
    </w:p>
    <w:p w14:paraId="080FE40C" w14:textId="77777777" w:rsidR="00617C23" w:rsidRPr="008F2F1B" w:rsidRDefault="00617C23" w:rsidP="00617C23">
      <w:pPr>
        <w:numPr>
          <w:ilvl w:val="12"/>
          <w:numId w:val="0"/>
        </w:numPr>
        <w:ind w:right="-2"/>
        <w:rPr>
          <w:noProof/>
          <w:szCs w:val="22"/>
          <w:lang w:val="es-ES_tradnl"/>
        </w:rPr>
      </w:pPr>
      <w:r w:rsidRPr="008F2F1B">
        <w:rPr>
          <w:lang w:val="es-ES_tradnl"/>
        </w:rPr>
        <w:t>Si olvida tomar Lynparza, debe tomar la siguiente dosis a la hora habitual. No tome una dosis doble (dos dosis a la misma hora) para compensar las dosis olvidadas.</w:t>
      </w:r>
    </w:p>
    <w:p w14:paraId="64AC6405" w14:textId="77777777" w:rsidR="00617C23" w:rsidRPr="008F2F1B" w:rsidRDefault="00617C23" w:rsidP="00617C23">
      <w:pPr>
        <w:numPr>
          <w:ilvl w:val="12"/>
          <w:numId w:val="0"/>
        </w:numPr>
        <w:ind w:right="-2"/>
        <w:rPr>
          <w:noProof/>
          <w:szCs w:val="22"/>
          <w:lang w:val="es-ES_tradnl"/>
        </w:rPr>
      </w:pPr>
    </w:p>
    <w:p w14:paraId="4485EE7B" w14:textId="77777777" w:rsidR="00617C23" w:rsidRPr="008F2F1B" w:rsidRDefault="00617C23" w:rsidP="00617C23">
      <w:pPr>
        <w:numPr>
          <w:ilvl w:val="12"/>
          <w:numId w:val="0"/>
        </w:numPr>
        <w:ind w:right="-29"/>
        <w:rPr>
          <w:lang w:val="es-ES_tradnl"/>
        </w:rPr>
      </w:pPr>
      <w:r w:rsidRPr="008F2F1B">
        <w:rPr>
          <w:lang w:val="es-ES_tradnl"/>
        </w:rPr>
        <w:t>Si tiene cualquier otra duda sobre el uso de este medicamento, pregunte a su médico, farmacéutico o enfermero.</w:t>
      </w:r>
    </w:p>
    <w:p w14:paraId="611AB647" w14:textId="77777777" w:rsidR="00617C23" w:rsidRPr="008F2F1B" w:rsidRDefault="00617C23" w:rsidP="00617C23">
      <w:pPr>
        <w:numPr>
          <w:ilvl w:val="12"/>
          <w:numId w:val="0"/>
        </w:numPr>
        <w:rPr>
          <w:lang w:val="es-ES_tradnl"/>
        </w:rPr>
      </w:pPr>
    </w:p>
    <w:p w14:paraId="58CFBA94" w14:textId="77777777" w:rsidR="00617C23" w:rsidRPr="008F2F1B" w:rsidRDefault="00617C23" w:rsidP="00617C23">
      <w:pPr>
        <w:numPr>
          <w:ilvl w:val="12"/>
          <w:numId w:val="0"/>
        </w:numPr>
        <w:rPr>
          <w:lang w:val="es-ES_tradnl"/>
        </w:rPr>
      </w:pPr>
    </w:p>
    <w:p w14:paraId="3435921D" w14:textId="77777777" w:rsidR="00617C23" w:rsidRPr="008F2F1B" w:rsidRDefault="00617C23" w:rsidP="00617C23">
      <w:pPr>
        <w:numPr>
          <w:ilvl w:val="12"/>
          <w:numId w:val="0"/>
        </w:numPr>
        <w:ind w:left="567" w:right="-2" w:hanging="567"/>
        <w:rPr>
          <w:lang w:val="es-ES_tradnl"/>
        </w:rPr>
      </w:pPr>
      <w:r w:rsidRPr="008F2F1B">
        <w:rPr>
          <w:b/>
          <w:lang w:val="es-ES_tradnl"/>
        </w:rPr>
        <w:t>4.</w:t>
      </w:r>
      <w:r w:rsidRPr="008F2F1B">
        <w:rPr>
          <w:b/>
          <w:lang w:val="es-ES_tradnl"/>
        </w:rPr>
        <w:tab/>
        <w:t>Posibles efectos adversos</w:t>
      </w:r>
    </w:p>
    <w:p w14:paraId="06332DEB" w14:textId="77777777" w:rsidR="00617C23" w:rsidRPr="008F2F1B" w:rsidRDefault="00617C23" w:rsidP="00617C23">
      <w:pPr>
        <w:numPr>
          <w:ilvl w:val="12"/>
          <w:numId w:val="0"/>
        </w:numPr>
        <w:rPr>
          <w:lang w:val="es-ES_tradnl"/>
        </w:rPr>
      </w:pPr>
    </w:p>
    <w:p w14:paraId="74753981" w14:textId="77777777" w:rsidR="00617C23" w:rsidRPr="008F2F1B" w:rsidRDefault="00617C23" w:rsidP="00617C23">
      <w:pPr>
        <w:numPr>
          <w:ilvl w:val="12"/>
          <w:numId w:val="0"/>
        </w:numPr>
        <w:ind w:right="-29"/>
        <w:rPr>
          <w:noProof/>
          <w:szCs w:val="22"/>
          <w:lang w:val="es-ES_tradnl"/>
        </w:rPr>
      </w:pPr>
      <w:r w:rsidRPr="008F2F1B">
        <w:rPr>
          <w:lang w:val="es-ES_tradnl"/>
        </w:rPr>
        <w:t>Al igual que todos los medicamentos, este medicamento puede producir efectos adversos, aunque no todas las personas los sufran.</w:t>
      </w:r>
    </w:p>
    <w:p w14:paraId="502BFF5A" w14:textId="77777777" w:rsidR="00617C23" w:rsidRPr="008F2F1B" w:rsidRDefault="00617C23" w:rsidP="00617C23">
      <w:pPr>
        <w:numPr>
          <w:ilvl w:val="12"/>
          <w:numId w:val="0"/>
        </w:numPr>
        <w:ind w:right="-29"/>
        <w:rPr>
          <w:noProof/>
          <w:szCs w:val="22"/>
          <w:lang w:val="es-ES_tradnl"/>
        </w:rPr>
      </w:pPr>
    </w:p>
    <w:p w14:paraId="42EFF257" w14:textId="77777777" w:rsidR="00617C23" w:rsidRPr="008F2F1B" w:rsidRDefault="00617C23" w:rsidP="00617C23">
      <w:pPr>
        <w:numPr>
          <w:ilvl w:val="12"/>
          <w:numId w:val="0"/>
        </w:numPr>
        <w:ind w:right="-29"/>
        <w:rPr>
          <w:lang w:val="es-ES_tradnl"/>
        </w:rPr>
      </w:pPr>
      <w:r w:rsidRPr="008F2F1B">
        <w:rPr>
          <w:b/>
          <w:lang w:val="es-ES_tradnl"/>
        </w:rPr>
        <w:t>Informe inmediatamente a su médico si nota alg</w:t>
      </w:r>
      <w:r w:rsidR="0053112B">
        <w:rPr>
          <w:b/>
          <w:lang w:val="es-ES_tradnl"/>
        </w:rPr>
        <w:t>o</w:t>
      </w:r>
      <w:r w:rsidRPr="008F2F1B">
        <w:rPr>
          <w:b/>
          <w:lang w:val="es-ES_tradnl"/>
        </w:rPr>
        <w:t xml:space="preserve"> de lo siguiente</w:t>
      </w:r>
    </w:p>
    <w:p w14:paraId="0A30DADC" w14:textId="77777777" w:rsidR="00617C23" w:rsidRDefault="00617C23" w:rsidP="00617C23">
      <w:pPr>
        <w:numPr>
          <w:ilvl w:val="12"/>
          <w:numId w:val="0"/>
        </w:numPr>
        <w:ind w:right="-29"/>
        <w:rPr>
          <w:lang w:val="es-ES_tradnl"/>
        </w:rPr>
      </w:pPr>
    </w:p>
    <w:p w14:paraId="0B3B2944" w14:textId="0E5E6062" w:rsidR="00236637" w:rsidRDefault="00236637" w:rsidP="00617C23">
      <w:pPr>
        <w:numPr>
          <w:ilvl w:val="12"/>
          <w:numId w:val="0"/>
        </w:numPr>
        <w:ind w:right="-29"/>
        <w:rPr>
          <w:lang w:val="es-ES_tradnl"/>
        </w:rPr>
      </w:pPr>
      <w:r>
        <w:rPr>
          <w:lang w:val="es-ES_tradnl"/>
        </w:rPr>
        <w:t>Efectos adversos notificados en ensayos clínicos con pacientes que recibían Lynparza solo:</w:t>
      </w:r>
    </w:p>
    <w:p w14:paraId="395D57B5" w14:textId="77777777" w:rsidR="00236637" w:rsidRPr="008F2F1B" w:rsidRDefault="00236637" w:rsidP="00617C23">
      <w:pPr>
        <w:numPr>
          <w:ilvl w:val="12"/>
          <w:numId w:val="0"/>
        </w:numPr>
        <w:ind w:right="-29"/>
        <w:rPr>
          <w:lang w:val="es-ES_tradnl"/>
        </w:rPr>
      </w:pPr>
    </w:p>
    <w:p w14:paraId="0F48E8F1" w14:textId="77777777" w:rsidR="00617C23" w:rsidRPr="008F2F1B" w:rsidRDefault="00617C23" w:rsidP="00617C23">
      <w:pPr>
        <w:numPr>
          <w:ilvl w:val="12"/>
          <w:numId w:val="0"/>
        </w:numPr>
        <w:ind w:right="-29"/>
        <w:rPr>
          <w:lang w:val="es-ES_tradnl"/>
        </w:rPr>
      </w:pPr>
      <w:r w:rsidRPr="008F2F1B">
        <w:rPr>
          <w:b/>
          <w:lang w:val="es-ES_tradnl"/>
        </w:rPr>
        <w:t xml:space="preserve">Muy frecuentes </w:t>
      </w:r>
      <w:r w:rsidRPr="008F2F1B">
        <w:rPr>
          <w:lang w:val="es-ES_tradnl"/>
        </w:rPr>
        <w:t xml:space="preserve">(pueden afectar a más de </w:t>
      </w:r>
      <w:r w:rsidR="006570D4">
        <w:rPr>
          <w:lang w:val="es-ES_tradnl"/>
        </w:rPr>
        <w:t>1 de cada 10 </w:t>
      </w:r>
      <w:r w:rsidRPr="008F2F1B">
        <w:rPr>
          <w:lang w:val="es-ES_tradnl"/>
        </w:rPr>
        <w:t>personas)</w:t>
      </w:r>
    </w:p>
    <w:p w14:paraId="7B1D0FCF" w14:textId="77777777" w:rsidR="00617C23" w:rsidRPr="008F2F1B" w:rsidRDefault="00617C23" w:rsidP="003E7999">
      <w:pPr>
        <w:numPr>
          <w:ilvl w:val="0"/>
          <w:numId w:val="17"/>
        </w:numPr>
        <w:tabs>
          <w:tab w:val="clear" w:pos="538"/>
        </w:tabs>
        <w:autoSpaceDE w:val="0"/>
        <w:autoSpaceDN w:val="0"/>
        <w:adjustRightInd w:val="0"/>
        <w:ind w:left="426" w:hanging="426"/>
        <w:rPr>
          <w:lang w:val="es-ES_tradnl"/>
        </w:rPr>
      </w:pPr>
      <w:r w:rsidRPr="008F2F1B">
        <w:rPr>
          <w:lang w:val="es-ES_tradnl"/>
        </w:rPr>
        <w:t>sensación de falta de aliento, sensación de mucho cansancio, piel pálida o latido cardiaco acelerado - estos pueden ser síntomas de una disminución del número de glóbulos rojos (anemia).</w:t>
      </w:r>
    </w:p>
    <w:p w14:paraId="24F46320" w14:textId="77777777" w:rsidR="00617C23" w:rsidRPr="008F2F1B" w:rsidRDefault="00617C23" w:rsidP="00617C23">
      <w:pPr>
        <w:numPr>
          <w:ilvl w:val="12"/>
          <w:numId w:val="0"/>
        </w:numPr>
        <w:ind w:right="-29"/>
        <w:rPr>
          <w:lang w:val="es-ES_tradnl"/>
        </w:rPr>
      </w:pPr>
    </w:p>
    <w:p w14:paraId="4E8B7DE5" w14:textId="77777777" w:rsidR="00617C23" w:rsidRPr="008F2F1B" w:rsidRDefault="00617C23" w:rsidP="00617C23">
      <w:pPr>
        <w:numPr>
          <w:ilvl w:val="12"/>
          <w:numId w:val="0"/>
        </w:numPr>
        <w:ind w:right="-29"/>
        <w:rPr>
          <w:lang w:val="es-ES_tradnl"/>
        </w:rPr>
      </w:pPr>
      <w:r w:rsidRPr="008F2F1B">
        <w:rPr>
          <w:b/>
          <w:lang w:val="es-ES_tradnl"/>
        </w:rPr>
        <w:t>Poco Frecuentes</w:t>
      </w:r>
      <w:r w:rsidRPr="008F2F1B">
        <w:rPr>
          <w:lang w:val="es-ES_tradnl"/>
        </w:rPr>
        <w:t xml:space="preserve"> (pueden afectar hasta 1 de c</w:t>
      </w:r>
      <w:r w:rsidR="006570D4">
        <w:rPr>
          <w:lang w:val="es-ES_tradnl"/>
        </w:rPr>
        <w:t>ada 100 </w:t>
      </w:r>
      <w:r w:rsidRPr="008F2F1B">
        <w:rPr>
          <w:lang w:val="es-ES_tradnl"/>
        </w:rPr>
        <w:t xml:space="preserve">personas) </w:t>
      </w:r>
    </w:p>
    <w:p w14:paraId="586987AB" w14:textId="77777777" w:rsidR="00617C23" w:rsidRDefault="00617C23" w:rsidP="004816DD">
      <w:pPr>
        <w:numPr>
          <w:ilvl w:val="0"/>
          <w:numId w:val="18"/>
        </w:numPr>
        <w:ind w:left="567" w:hanging="567"/>
        <w:rPr>
          <w:lang w:val="es-ES_tradnl"/>
        </w:rPr>
      </w:pPr>
      <w:r w:rsidRPr="008F2F1B">
        <w:rPr>
          <w:lang w:val="es-ES_tradnl"/>
        </w:rPr>
        <w:t>reacciones alérgicas (p</w:t>
      </w:r>
      <w:r w:rsidRPr="00246CFA">
        <w:rPr>
          <w:lang w:val="es-ES_tradnl"/>
        </w:rPr>
        <w:t>.ej., urticaria</w:t>
      </w:r>
      <w:r w:rsidRPr="008F2F1B">
        <w:rPr>
          <w:lang w:val="es-ES_tradnl"/>
        </w:rPr>
        <w:t>, dificultad para respirar o tragar, mareo, que son signos y síntomas de reacciones de hipersensibilidad).</w:t>
      </w:r>
    </w:p>
    <w:p w14:paraId="63867DEA" w14:textId="77777777" w:rsidR="00F613AA" w:rsidRDefault="00B63AE7" w:rsidP="004816DD">
      <w:pPr>
        <w:numPr>
          <w:ilvl w:val="0"/>
          <w:numId w:val="18"/>
        </w:numPr>
        <w:ind w:left="567" w:hanging="567"/>
        <w:rPr>
          <w:lang w:val="es-ES_tradnl"/>
        </w:rPr>
      </w:pPr>
      <w:r w:rsidRPr="008F2F1B">
        <w:rPr>
          <w:bCs/>
          <w:lang w:val="es-ES_tradnl"/>
        </w:rPr>
        <w:t>sarpullido con picazón sobre la piel hinchada y enrojecida (dermatitis)</w:t>
      </w:r>
      <w:r w:rsidR="00F613AA" w:rsidRPr="00F613AA">
        <w:rPr>
          <w:lang w:val="es-ES_tradnl"/>
        </w:rPr>
        <w:t>.</w:t>
      </w:r>
    </w:p>
    <w:p w14:paraId="39996F32" w14:textId="097FA518" w:rsidR="003A1E01" w:rsidRDefault="003A1E01" w:rsidP="003A1E01">
      <w:pPr>
        <w:numPr>
          <w:ilvl w:val="0"/>
          <w:numId w:val="18"/>
        </w:numPr>
        <w:ind w:left="567" w:hanging="567"/>
        <w:rPr>
          <w:lang w:val="es-ES_tradnl"/>
        </w:rPr>
      </w:pPr>
      <w:r w:rsidRPr="001551EA">
        <w:rPr>
          <w:lang w:val="es-ES_tradnl"/>
        </w:rPr>
        <w:t>problemas graves de médula ósea (síndrome mielodisplásico o leucemia mieloide aguda). Ver sección 2</w:t>
      </w:r>
      <w:r w:rsidR="00804E9E">
        <w:rPr>
          <w:lang w:val="es-ES_tradnl"/>
        </w:rPr>
        <w:t xml:space="preserve"> (puede afectar a más de 1 de cada 100 personas a lo largo de su vida)</w:t>
      </w:r>
      <w:r w:rsidRPr="001551EA">
        <w:rPr>
          <w:lang w:val="es-ES_tradnl"/>
        </w:rPr>
        <w:t xml:space="preserve">. </w:t>
      </w:r>
    </w:p>
    <w:p w14:paraId="73818804" w14:textId="7130C14D" w:rsidR="00804E9E" w:rsidRPr="003A1E01" w:rsidRDefault="00862F07" w:rsidP="003A1E01">
      <w:pPr>
        <w:numPr>
          <w:ilvl w:val="0"/>
          <w:numId w:val="18"/>
        </w:numPr>
        <w:ind w:left="567" w:hanging="567"/>
        <w:rPr>
          <w:lang w:val="es-ES_tradnl"/>
        </w:rPr>
      </w:pPr>
      <w:r>
        <w:rPr>
          <w:lang w:val="es-ES_tradnl"/>
        </w:rPr>
        <w:t>i</w:t>
      </w:r>
      <w:r w:rsidR="00804E9E">
        <w:rPr>
          <w:lang w:val="es-ES_tradnl"/>
        </w:rPr>
        <w:t>nflamación de los pulmones, que puede provocar tos con fiebre y dificultad para respirar (neumonitis).</w:t>
      </w:r>
    </w:p>
    <w:p w14:paraId="4E4BAE4D" w14:textId="77777777" w:rsidR="00617C23" w:rsidRPr="008F2F1B" w:rsidRDefault="00617C23" w:rsidP="00617C23">
      <w:pPr>
        <w:numPr>
          <w:ilvl w:val="12"/>
          <w:numId w:val="0"/>
        </w:numPr>
        <w:ind w:right="-29"/>
        <w:rPr>
          <w:noProof/>
          <w:szCs w:val="22"/>
          <w:lang w:val="es-ES_tradnl"/>
        </w:rPr>
      </w:pPr>
    </w:p>
    <w:p w14:paraId="486A9158" w14:textId="77777777" w:rsidR="00617C23" w:rsidRPr="008F2F1B" w:rsidRDefault="00617C23" w:rsidP="00617C23">
      <w:pPr>
        <w:numPr>
          <w:ilvl w:val="12"/>
          <w:numId w:val="0"/>
        </w:numPr>
        <w:ind w:right="-29"/>
        <w:rPr>
          <w:b/>
          <w:lang w:val="es-ES_tradnl"/>
        </w:rPr>
      </w:pPr>
      <w:r w:rsidRPr="008F2F1B">
        <w:rPr>
          <w:b/>
          <w:lang w:val="es-ES_tradnl"/>
        </w:rPr>
        <w:t>Otros efectos adversos incluyen</w:t>
      </w:r>
    </w:p>
    <w:p w14:paraId="3B56C0D9" w14:textId="77777777" w:rsidR="00617C23" w:rsidRPr="008F2F1B" w:rsidRDefault="00617C23" w:rsidP="00617C23">
      <w:pPr>
        <w:numPr>
          <w:ilvl w:val="12"/>
          <w:numId w:val="0"/>
        </w:numPr>
        <w:ind w:right="-29"/>
        <w:rPr>
          <w:b/>
          <w:noProof/>
          <w:szCs w:val="22"/>
          <w:lang w:val="es-ES_tradnl"/>
        </w:rPr>
      </w:pPr>
    </w:p>
    <w:p w14:paraId="0A31238C" w14:textId="77777777" w:rsidR="00617C23" w:rsidRPr="008F2F1B" w:rsidRDefault="00617C23" w:rsidP="00617C23">
      <w:pPr>
        <w:autoSpaceDE w:val="0"/>
        <w:autoSpaceDN w:val="0"/>
        <w:adjustRightInd w:val="0"/>
        <w:ind w:left="720" w:hanging="720"/>
        <w:rPr>
          <w:lang w:val="es-ES_tradnl"/>
        </w:rPr>
      </w:pPr>
      <w:r w:rsidRPr="008F2F1B">
        <w:rPr>
          <w:b/>
          <w:lang w:val="es-ES_tradnl"/>
        </w:rPr>
        <w:t>Muy frecuentes</w:t>
      </w:r>
      <w:r w:rsidRPr="008F2F1B">
        <w:rPr>
          <w:lang w:val="es-ES_tradnl"/>
        </w:rPr>
        <w:t xml:space="preserve"> (pueden</w:t>
      </w:r>
      <w:r w:rsidR="006570D4">
        <w:rPr>
          <w:lang w:val="es-ES_tradnl"/>
        </w:rPr>
        <w:t xml:space="preserve"> afectar a más de 1 de cada 10 </w:t>
      </w:r>
      <w:r w:rsidRPr="008F2F1B">
        <w:rPr>
          <w:lang w:val="es-ES_tradnl"/>
        </w:rPr>
        <w:t>personas)</w:t>
      </w:r>
    </w:p>
    <w:p w14:paraId="1A2D55C1" w14:textId="77777777" w:rsidR="00617C23" w:rsidRPr="008F2F1B" w:rsidRDefault="00617C23" w:rsidP="002A2D96">
      <w:pPr>
        <w:numPr>
          <w:ilvl w:val="0"/>
          <w:numId w:val="17"/>
        </w:numPr>
        <w:tabs>
          <w:tab w:val="clear" w:pos="538"/>
        </w:tabs>
        <w:autoSpaceDE w:val="0"/>
        <w:autoSpaceDN w:val="0"/>
        <w:adjustRightInd w:val="0"/>
        <w:ind w:left="567" w:hanging="567"/>
        <w:rPr>
          <w:lang w:val="es-ES_tradnl"/>
        </w:rPr>
      </w:pPr>
      <w:r w:rsidRPr="008F2F1B">
        <w:rPr>
          <w:lang w:val="es-ES_tradnl"/>
        </w:rPr>
        <w:t>náuseas</w:t>
      </w:r>
    </w:p>
    <w:p w14:paraId="583F80D0" w14:textId="77777777" w:rsidR="00617C23" w:rsidRPr="008F2F1B" w:rsidRDefault="00617C23" w:rsidP="002A2D96">
      <w:pPr>
        <w:numPr>
          <w:ilvl w:val="0"/>
          <w:numId w:val="17"/>
        </w:numPr>
        <w:tabs>
          <w:tab w:val="clear" w:pos="538"/>
        </w:tabs>
        <w:autoSpaceDE w:val="0"/>
        <w:autoSpaceDN w:val="0"/>
        <w:adjustRightInd w:val="0"/>
        <w:ind w:left="567" w:hanging="567"/>
        <w:rPr>
          <w:lang w:val="es-ES_tradnl"/>
        </w:rPr>
      </w:pPr>
      <w:r w:rsidRPr="008F2F1B">
        <w:rPr>
          <w:lang w:val="es-ES_tradnl"/>
        </w:rPr>
        <w:t>vómitos</w:t>
      </w:r>
    </w:p>
    <w:p w14:paraId="173D9224" w14:textId="77777777" w:rsidR="00617C23" w:rsidRPr="008F2F1B" w:rsidRDefault="00617C23" w:rsidP="002A2D96">
      <w:pPr>
        <w:numPr>
          <w:ilvl w:val="0"/>
          <w:numId w:val="17"/>
        </w:numPr>
        <w:tabs>
          <w:tab w:val="clear" w:pos="538"/>
        </w:tabs>
        <w:autoSpaceDE w:val="0"/>
        <w:autoSpaceDN w:val="0"/>
        <w:adjustRightInd w:val="0"/>
        <w:ind w:left="567" w:hanging="567"/>
        <w:rPr>
          <w:lang w:val="es-ES_tradnl"/>
        </w:rPr>
      </w:pPr>
      <w:r w:rsidRPr="008F2F1B">
        <w:rPr>
          <w:lang w:val="es-ES_tradnl"/>
        </w:rPr>
        <w:t>sentirse cansado o débil</w:t>
      </w:r>
      <w:r w:rsidR="00B63AE7">
        <w:rPr>
          <w:lang w:val="es-ES_tradnl"/>
        </w:rPr>
        <w:t xml:space="preserve"> (fatiga)</w:t>
      </w:r>
    </w:p>
    <w:p w14:paraId="301C3C1B" w14:textId="77777777" w:rsidR="00340FDE" w:rsidRDefault="00617C23" w:rsidP="002A2D96">
      <w:pPr>
        <w:numPr>
          <w:ilvl w:val="0"/>
          <w:numId w:val="17"/>
        </w:numPr>
        <w:tabs>
          <w:tab w:val="clear" w:pos="538"/>
        </w:tabs>
        <w:autoSpaceDE w:val="0"/>
        <w:autoSpaceDN w:val="0"/>
        <w:adjustRightInd w:val="0"/>
        <w:ind w:left="567" w:hanging="567"/>
        <w:rPr>
          <w:lang w:val="es-ES_tradnl"/>
        </w:rPr>
      </w:pPr>
      <w:r w:rsidRPr="008F2F1B">
        <w:rPr>
          <w:lang w:val="es-ES_tradnl"/>
        </w:rPr>
        <w:t>indigestión o ardor de estómago (dispepsia)</w:t>
      </w:r>
    </w:p>
    <w:p w14:paraId="463AA728" w14:textId="77777777" w:rsidR="00617C23" w:rsidRPr="008F2F1B" w:rsidRDefault="00617C23" w:rsidP="002A2D96">
      <w:pPr>
        <w:numPr>
          <w:ilvl w:val="0"/>
          <w:numId w:val="17"/>
        </w:numPr>
        <w:tabs>
          <w:tab w:val="clear" w:pos="538"/>
        </w:tabs>
        <w:autoSpaceDE w:val="0"/>
        <w:autoSpaceDN w:val="0"/>
        <w:adjustRightInd w:val="0"/>
        <w:ind w:left="567" w:hanging="567"/>
        <w:rPr>
          <w:lang w:val="es-ES_tradnl"/>
        </w:rPr>
      </w:pPr>
      <w:r w:rsidRPr="008F2F1B">
        <w:rPr>
          <w:lang w:val="es-ES_tradnl"/>
        </w:rPr>
        <w:t>pérdida de apetito</w:t>
      </w:r>
    </w:p>
    <w:p w14:paraId="532B9115" w14:textId="77777777" w:rsidR="00617C23" w:rsidRPr="008F2F1B" w:rsidRDefault="00617C23" w:rsidP="002A2D96">
      <w:pPr>
        <w:numPr>
          <w:ilvl w:val="0"/>
          <w:numId w:val="17"/>
        </w:numPr>
        <w:tabs>
          <w:tab w:val="clear" w:pos="538"/>
        </w:tabs>
        <w:autoSpaceDE w:val="0"/>
        <w:autoSpaceDN w:val="0"/>
        <w:adjustRightInd w:val="0"/>
        <w:ind w:left="567" w:hanging="567"/>
        <w:rPr>
          <w:lang w:val="es-ES_tradnl"/>
        </w:rPr>
      </w:pPr>
      <w:r w:rsidRPr="008F2F1B">
        <w:rPr>
          <w:lang w:val="es-ES_tradnl"/>
        </w:rPr>
        <w:t>dolor de cabeza</w:t>
      </w:r>
    </w:p>
    <w:p w14:paraId="4969AD84" w14:textId="77777777" w:rsidR="00617C23" w:rsidRPr="008F2F1B" w:rsidRDefault="00617C23" w:rsidP="002A2D96">
      <w:pPr>
        <w:numPr>
          <w:ilvl w:val="0"/>
          <w:numId w:val="17"/>
        </w:numPr>
        <w:tabs>
          <w:tab w:val="clear" w:pos="538"/>
        </w:tabs>
        <w:autoSpaceDE w:val="0"/>
        <w:autoSpaceDN w:val="0"/>
        <w:adjustRightInd w:val="0"/>
        <w:ind w:left="567" w:hanging="567"/>
        <w:rPr>
          <w:lang w:val="es-ES_tradnl"/>
        </w:rPr>
      </w:pPr>
      <w:r w:rsidRPr="008F2F1B">
        <w:rPr>
          <w:lang w:val="es-ES_tradnl"/>
        </w:rPr>
        <w:t>cambios en el sabor de los alimentos (disgeusia)</w:t>
      </w:r>
    </w:p>
    <w:p w14:paraId="76328774" w14:textId="77777777" w:rsidR="00617C23" w:rsidRPr="008F2F1B" w:rsidRDefault="00617C23" w:rsidP="002A2D96">
      <w:pPr>
        <w:numPr>
          <w:ilvl w:val="0"/>
          <w:numId w:val="17"/>
        </w:numPr>
        <w:tabs>
          <w:tab w:val="clear" w:pos="538"/>
        </w:tabs>
        <w:autoSpaceDE w:val="0"/>
        <w:autoSpaceDN w:val="0"/>
        <w:adjustRightInd w:val="0"/>
        <w:ind w:left="567" w:hanging="567"/>
        <w:rPr>
          <w:lang w:val="es-ES_tradnl"/>
        </w:rPr>
      </w:pPr>
      <w:r w:rsidRPr="008F2F1B">
        <w:rPr>
          <w:lang w:val="es-ES_tradnl"/>
        </w:rPr>
        <w:t>sentirse mareado</w:t>
      </w:r>
    </w:p>
    <w:p w14:paraId="0B835991" w14:textId="77777777" w:rsidR="00340FDE" w:rsidRDefault="00617C23" w:rsidP="002A2D96">
      <w:pPr>
        <w:numPr>
          <w:ilvl w:val="0"/>
          <w:numId w:val="17"/>
        </w:numPr>
        <w:tabs>
          <w:tab w:val="clear" w:pos="538"/>
        </w:tabs>
        <w:autoSpaceDE w:val="0"/>
        <w:autoSpaceDN w:val="0"/>
        <w:adjustRightInd w:val="0"/>
        <w:ind w:left="567" w:hanging="567"/>
        <w:rPr>
          <w:lang w:val="es-ES_tradnl"/>
        </w:rPr>
      </w:pPr>
      <w:r w:rsidRPr="008F2F1B">
        <w:rPr>
          <w:lang w:val="es-ES_tradnl"/>
        </w:rPr>
        <w:t>tos</w:t>
      </w:r>
    </w:p>
    <w:p w14:paraId="490FBCDB" w14:textId="77777777" w:rsidR="00832AE3" w:rsidRPr="008F2F1B" w:rsidRDefault="00832AE3" w:rsidP="002A2D96">
      <w:pPr>
        <w:numPr>
          <w:ilvl w:val="0"/>
          <w:numId w:val="17"/>
        </w:numPr>
        <w:tabs>
          <w:tab w:val="clear" w:pos="538"/>
        </w:tabs>
        <w:autoSpaceDE w:val="0"/>
        <w:autoSpaceDN w:val="0"/>
        <w:adjustRightInd w:val="0"/>
        <w:ind w:left="567" w:hanging="567"/>
        <w:rPr>
          <w:lang w:val="es-ES_tradnl"/>
        </w:rPr>
      </w:pPr>
      <w:r>
        <w:rPr>
          <w:lang w:val="es-ES_tradnl"/>
        </w:rPr>
        <w:t>dificultad para respirar</w:t>
      </w:r>
      <w:r w:rsidR="00B63AE7">
        <w:rPr>
          <w:lang w:val="es-ES_tradnl"/>
        </w:rPr>
        <w:t xml:space="preserve"> (disnea)</w:t>
      </w:r>
    </w:p>
    <w:p w14:paraId="7BCD0BB3" w14:textId="77777777" w:rsidR="00617C23" w:rsidRPr="008F2F1B" w:rsidRDefault="00323E76" w:rsidP="3D12BFAC">
      <w:pPr>
        <w:numPr>
          <w:ilvl w:val="0"/>
          <w:numId w:val="17"/>
        </w:numPr>
        <w:tabs>
          <w:tab w:val="clear" w:pos="538"/>
        </w:tabs>
        <w:autoSpaceDE w:val="0"/>
        <w:autoSpaceDN w:val="0"/>
        <w:adjustRightInd w:val="0"/>
        <w:ind w:left="567" w:hanging="567"/>
      </w:pPr>
      <w:r w:rsidRPr="3D12BFAC">
        <w:t xml:space="preserve">diarrea </w:t>
      </w:r>
      <w:r>
        <w:rPr>
          <w:lang w:val="es-ES_tradnl"/>
        </w:rPr>
        <w:noBreakHyphen/>
      </w:r>
      <w:r w:rsidR="00617C23" w:rsidRPr="3D12BFAC">
        <w:t xml:space="preserve"> si se vuelve grave, informe a su médico de inmediato.</w:t>
      </w:r>
    </w:p>
    <w:p w14:paraId="0446D2AF" w14:textId="77777777" w:rsidR="00E26355" w:rsidRDefault="00E26355" w:rsidP="00617C23">
      <w:pPr>
        <w:rPr>
          <w:lang w:val="es-ES_tradnl"/>
        </w:rPr>
      </w:pPr>
    </w:p>
    <w:p w14:paraId="2C0D3268" w14:textId="77777777" w:rsidR="000C6461" w:rsidRDefault="000C6461" w:rsidP="00474BA9">
      <w:pPr>
        <w:rPr>
          <w:lang w:val="es-ES_tradnl"/>
        </w:rPr>
      </w:pPr>
      <w:r w:rsidRPr="008F2F1B">
        <w:rPr>
          <w:lang w:val="es-ES_tradnl"/>
        </w:rPr>
        <w:t xml:space="preserve">Efectos adversos </w:t>
      </w:r>
      <w:r>
        <w:rPr>
          <w:b/>
          <w:lang w:val="es-ES_tradnl"/>
        </w:rPr>
        <w:t xml:space="preserve">muy </w:t>
      </w:r>
      <w:r w:rsidRPr="008F2F1B">
        <w:rPr>
          <w:b/>
          <w:lang w:val="es-ES_tradnl"/>
        </w:rPr>
        <w:t>frecuentes</w:t>
      </w:r>
      <w:r w:rsidRPr="008F2F1B">
        <w:rPr>
          <w:lang w:val="es-ES_tradnl"/>
        </w:rPr>
        <w:t xml:space="preserve"> que pueden encontrarse en los resultados de un análisis de sangre</w:t>
      </w:r>
    </w:p>
    <w:p w14:paraId="1153876A" w14:textId="77777777" w:rsidR="000C6461" w:rsidRPr="008F2F1B" w:rsidRDefault="000C6461" w:rsidP="000C6461">
      <w:pPr>
        <w:numPr>
          <w:ilvl w:val="0"/>
          <w:numId w:val="18"/>
        </w:numPr>
        <w:ind w:left="567" w:hanging="567"/>
        <w:rPr>
          <w:lang w:val="es-ES_tradnl"/>
        </w:rPr>
      </w:pPr>
      <w:r w:rsidRPr="008F2F1B">
        <w:rPr>
          <w:lang w:val="es-ES_tradnl"/>
        </w:rPr>
        <w:t>recuento bajo de glóbulos bl</w:t>
      </w:r>
      <w:r>
        <w:rPr>
          <w:lang w:val="es-ES_tradnl"/>
        </w:rPr>
        <w:t>ancos (leucopenia o neutropenia</w:t>
      </w:r>
      <w:r w:rsidRPr="008F2F1B">
        <w:rPr>
          <w:lang w:val="es-ES_tradnl"/>
        </w:rPr>
        <w:t>) que puede disminuir su capacidad para combatir infecciones y puede ir acompañado de fiebre</w:t>
      </w:r>
      <w:r>
        <w:rPr>
          <w:lang w:val="es-ES_tradnl"/>
        </w:rPr>
        <w:t>.</w:t>
      </w:r>
    </w:p>
    <w:p w14:paraId="4C7EB9DC" w14:textId="77777777" w:rsidR="000C6461" w:rsidRDefault="000C6461" w:rsidP="000C6461">
      <w:pPr>
        <w:rPr>
          <w:lang w:val="es-ES_tradnl"/>
        </w:rPr>
      </w:pPr>
    </w:p>
    <w:p w14:paraId="34AD0A49" w14:textId="77777777" w:rsidR="000C6461" w:rsidRPr="008F2F1B" w:rsidRDefault="000C6461" w:rsidP="000C6461">
      <w:pPr>
        <w:rPr>
          <w:b/>
          <w:bCs/>
          <w:lang w:val="es-ES_tradnl"/>
        </w:rPr>
      </w:pPr>
      <w:r w:rsidRPr="008F2F1B">
        <w:rPr>
          <w:b/>
          <w:lang w:val="es-ES_tradnl"/>
        </w:rPr>
        <w:t xml:space="preserve">Frecuentes </w:t>
      </w:r>
      <w:r w:rsidRPr="008F2F1B">
        <w:rPr>
          <w:lang w:val="es-ES_tradnl"/>
        </w:rPr>
        <w:t>(pueden afectar hasta 1 de cada 10</w:t>
      </w:r>
      <w:r>
        <w:rPr>
          <w:lang w:val="es-ES_tradnl"/>
        </w:rPr>
        <w:t> </w:t>
      </w:r>
      <w:r w:rsidRPr="008F2F1B">
        <w:rPr>
          <w:lang w:val="es-ES_tradnl"/>
        </w:rPr>
        <w:t>personas)</w:t>
      </w:r>
    </w:p>
    <w:p w14:paraId="6D70526E" w14:textId="77777777" w:rsidR="000C6461" w:rsidRPr="008F2F1B" w:rsidRDefault="000C6461" w:rsidP="000C6461">
      <w:pPr>
        <w:numPr>
          <w:ilvl w:val="0"/>
          <w:numId w:val="10"/>
        </w:numPr>
        <w:ind w:left="567" w:hanging="567"/>
        <w:rPr>
          <w:bCs/>
          <w:lang w:val="es-ES_tradnl"/>
        </w:rPr>
      </w:pPr>
      <w:r w:rsidRPr="008F2F1B">
        <w:rPr>
          <w:bCs/>
          <w:lang w:val="es-ES_tradnl"/>
        </w:rPr>
        <w:t xml:space="preserve">sarpullido </w:t>
      </w:r>
    </w:p>
    <w:p w14:paraId="091743D8" w14:textId="77777777" w:rsidR="000C6461" w:rsidRPr="00F051B8" w:rsidRDefault="000C6461" w:rsidP="000C6461">
      <w:pPr>
        <w:numPr>
          <w:ilvl w:val="0"/>
          <w:numId w:val="10"/>
        </w:numPr>
        <w:ind w:left="567" w:hanging="567"/>
        <w:rPr>
          <w:b/>
          <w:bCs/>
          <w:lang w:val="es-ES_tradnl"/>
        </w:rPr>
      </w:pPr>
      <w:r w:rsidRPr="008F2F1B">
        <w:rPr>
          <w:lang w:val="es-ES_tradnl"/>
        </w:rPr>
        <w:t>dolor en la boca (estomatitis)</w:t>
      </w:r>
    </w:p>
    <w:p w14:paraId="5C926EF0" w14:textId="77777777" w:rsidR="00F051B8" w:rsidRDefault="00F051B8" w:rsidP="00F051B8">
      <w:pPr>
        <w:numPr>
          <w:ilvl w:val="0"/>
          <w:numId w:val="10"/>
        </w:numPr>
        <w:autoSpaceDE w:val="0"/>
        <w:autoSpaceDN w:val="0"/>
        <w:adjustRightInd w:val="0"/>
        <w:ind w:left="567" w:hanging="567"/>
        <w:rPr>
          <w:lang w:val="es-ES_tradnl"/>
        </w:rPr>
      </w:pPr>
      <w:r>
        <w:rPr>
          <w:lang w:val="es-ES_tradnl"/>
        </w:rPr>
        <w:t>dolor en la zona del estómago bajo las costillas (dolor en la parte superior de abdomen).</w:t>
      </w:r>
    </w:p>
    <w:p w14:paraId="78B6D33D" w14:textId="77777777" w:rsidR="0056386B" w:rsidRPr="00F051B8" w:rsidRDefault="0056386B" w:rsidP="00F051B8">
      <w:pPr>
        <w:numPr>
          <w:ilvl w:val="0"/>
          <w:numId w:val="10"/>
        </w:numPr>
        <w:autoSpaceDE w:val="0"/>
        <w:autoSpaceDN w:val="0"/>
        <w:adjustRightInd w:val="0"/>
        <w:ind w:left="567" w:hanging="567"/>
        <w:rPr>
          <w:lang w:val="es-ES_tradnl"/>
        </w:rPr>
      </w:pPr>
      <w:r w:rsidRPr="0056386B">
        <w:rPr>
          <w:lang w:val="es-ES_tradnl"/>
        </w:rPr>
        <w:t>coágulo de sangre en una vena profunda, generalmente en la pierna (trombosis venosa) que puede causar síntomas como dolor o hinchazón de las piernas, o un coágulo en los pulmones (embolia pulmonar) que puede causar síntomas como dificultad para respirar, dolor de pecho dolor, respiración más rápida de lo normal o latidos cardíacos más rápidos de lo normal</w:t>
      </w:r>
      <w:r>
        <w:rPr>
          <w:lang w:val="es-ES_tradnl"/>
        </w:rPr>
        <w:t>.</w:t>
      </w:r>
    </w:p>
    <w:p w14:paraId="18D2B423" w14:textId="77777777" w:rsidR="000C6461" w:rsidRPr="008F2F1B" w:rsidRDefault="000C6461" w:rsidP="000C6461">
      <w:pPr>
        <w:rPr>
          <w:lang w:val="es-ES_tradnl"/>
        </w:rPr>
      </w:pPr>
    </w:p>
    <w:p w14:paraId="6655689F" w14:textId="77777777" w:rsidR="00743332" w:rsidRPr="008F2F1B" w:rsidRDefault="00743332" w:rsidP="00743332">
      <w:pPr>
        <w:rPr>
          <w:lang w:val="es-ES_tradnl"/>
        </w:rPr>
      </w:pPr>
      <w:r w:rsidRPr="008F2F1B">
        <w:rPr>
          <w:lang w:val="es-ES_tradnl"/>
        </w:rPr>
        <w:t xml:space="preserve">Efectos adversos </w:t>
      </w:r>
      <w:r w:rsidRPr="008F2F1B">
        <w:rPr>
          <w:b/>
          <w:lang w:val="es-ES_tradnl"/>
        </w:rPr>
        <w:t>frecuentes</w:t>
      </w:r>
      <w:r w:rsidRPr="008F2F1B">
        <w:rPr>
          <w:lang w:val="es-ES_tradnl"/>
        </w:rPr>
        <w:t xml:space="preserve"> que pueden encontrarse en los resultados de un análisis de sangre</w:t>
      </w:r>
    </w:p>
    <w:p w14:paraId="759B87A8" w14:textId="77777777" w:rsidR="0056386B" w:rsidRPr="008F2F1B" w:rsidRDefault="0056386B" w:rsidP="3D12BFAC">
      <w:pPr>
        <w:numPr>
          <w:ilvl w:val="0"/>
          <w:numId w:val="18"/>
        </w:numPr>
        <w:ind w:left="567" w:hanging="567"/>
      </w:pPr>
      <w:r w:rsidRPr="3D12BFAC">
        <w:lastRenderedPageBreak/>
        <w:t>recuento bajo de glóbulos blancos (linfopenia) que puede disminuir su capacidad para combatir infecciones y puede ir acompañado de fiebre</w:t>
      </w:r>
    </w:p>
    <w:p w14:paraId="6AB02773" w14:textId="77777777" w:rsidR="00474BA9" w:rsidRPr="008F2F1B" w:rsidRDefault="00474BA9" w:rsidP="003608E7">
      <w:pPr>
        <w:numPr>
          <w:ilvl w:val="0"/>
          <w:numId w:val="18"/>
        </w:numPr>
        <w:ind w:left="567" w:hanging="567"/>
        <w:rPr>
          <w:lang w:val="es-ES_tradnl"/>
        </w:rPr>
      </w:pPr>
      <w:r w:rsidRPr="008F2F1B">
        <w:rPr>
          <w:lang w:val="es-ES_tradnl"/>
        </w:rPr>
        <w:t>disminución del número de plaquetas en la sangre (trombocitopenia) - puede notar los siguientes</w:t>
      </w:r>
    </w:p>
    <w:p w14:paraId="02E64484" w14:textId="77777777" w:rsidR="00474BA9" w:rsidRPr="008F2F1B" w:rsidRDefault="00474BA9" w:rsidP="00474BA9">
      <w:pPr>
        <w:ind w:left="567"/>
        <w:rPr>
          <w:lang w:val="es-ES_tradnl"/>
        </w:rPr>
      </w:pPr>
      <w:r w:rsidRPr="008F2F1B">
        <w:rPr>
          <w:lang w:val="es-ES_tradnl"/>
        </w:rPr>
        <w:t>síntomas</w:t>
      </w:r>
    </w:p>
    <w:p w14:paraId="56DF3858" w14:textId="77777777" w:rsidR="005F385C" w:rsidRDefault="00474BA9" w:rsidP="005F385C">
      <w:pPr>
        <w:keepNext/>
        <w:keepLines/>
        <w:numPr>
          <w:ilvl w:val="2"/>
          <w:numId w:val="45"/>
        </w:numPr>
        <w:rPr>
          <w:szCs w:val="22"/>
        </w:rPr>
      </w:pPr>
      <w:r w:rsidRPr="008F2F1B">
        <w:rPr>
          <w:lang w:val="es-ES_tradnl"/>
        </w:rPr>
        <w:t>moretones o sangrado durante más tiempo de lo normal si se lesiona</w:t>
      </w:r>
    </w:p>
    <w:p w14:paraId="4C81713F" w14:textId="77777777" w:rsidR="00743332" w:rsidRDefault="00743332" w:rsidP="3D12BFAC">
      <w:pPr>
        <w:numPr>
          <w:ilvl w:val="0"/>
          <w:numId w:val="18"/>
        </w:numPr>
        <w:ind w:left="567" w:hanging="567"/>
      </w:pPr>
      <w:r w:rsidRPr="3D12BFAC">
        <w:t xml:space="preserve">aumento de la creatinina en sangre </w:t>
      </w:r>
      <w:r>
        <w:rPr>
          <w:lang w:val="es-ES_tradnl"/>
        </w:rPr>
        <w:noBreakHyphen/>
      </w:r>
      <w:r w:rsidRPr="3D12BFAC">
        <w:t xml:space="preserve"> esta prueba se usa para verificar el funcionamiento de los riñones.</w:t>
      </w:r>
    </w:p>
    <w:p w14:paraId="1CE2503C" w14:textId="77777777" w:rsidR="003D3FAB" w:rsidRPr="008F2F1B" w:rsidRDefault="003D3FAB" w:rsidP="00743332">
      <w:pPr>
        <w:numPr>
          <w:ilvl w:val="0"/>
          <w:numId w:val="18"/>
        </w:numPr>
        <w:ind w:left="567" w:hanging="567"/>
        <w:rPr>
          <w:lang w:val="es-ES_tradnl"/>
        </w:rPr>
      </w:pPr>
      <w:r w:rsidRPr="003D3FAB">
        <w:rPr>
          <w:lang w:val="es-ES_tradnl"/>
        </w:rPr>
        <w:t>pruebas de función hepática anormales</w:t>
      </w:r>
    </w:p>
    <w:p w14:paraId="312CD92D" w14:textId="77777777" w:rsidR="00617C23" w:rsidRPr="008F2F1B" w:rsidRDefault="00617C23" w:rsidP="00617C23">
      <w:pPr>
        <w:rPr>
          <w:lang w:val="es-ES_tradnl"/>
        </w:rPr>
      </w:pPr>
    </w:p>
    <w:p w14:paraId="209462D9" w14:textId="77777777" w:rsidR="00617C23" w:rsidRPr="008F2F1B" w:rsidRDefault="00617C23" w:rsidP="00617C23">
      <w:pPr>
        <w:rPr>
          <w:lang w:val="es-ES_tradnl"/>
        </w:rPr>
      </w:pPr>
      <w:r w:rsidRPr="008F2F1B">
        <w:rPr>
          <w:lang w:val="es-ES_tradnl"/>
        </w:rPr>
        <w:t xml:space="preserve">Efectos adversos </w:t>
      </w:r>
      <w:r w:rsidRPr="008F2F1B">
        <w:rPr>
          <w:b/>
          <w:lang w:val="es-ES_tradnl"/>
        </w:rPr>
        <w:t>poco frecuentes</w:t>
      </w:r>
      <w:r w:rsidRPr="008F2F1B">
        <w:rPr>
          <w:lang w:val="es-ES_tradnl"/>
        </w:rPr>
        <w:t xml:space="preserve"> que pueden encontrarse en los resultados de un análisis de sangre</w:t>
      </w:r>
    </w:p>
    <w:p w14:paraId="77A0EDF4" w14:textId="77777777" w:rsidR="00304484" w:rsidRPr="00304484" w:rsidRDefault="00617C23" w:rsidP="00970BE5">
      <w:pPr>
        <w:numPr>
          <w:ilvl w:val="0"/>
          <w:numId w:val="21"/>
        </w:numPr>
        <w:autoSpaceDE w:val="0"/>
        <w:autoSpaceDN w:val="0"/>
        <w:adjustRightInd w:val="0"/>
        <w:rPr>
          <w:lang w:val="es-ES_tradnl"/>
        </w:rPr>
      </w:pPr>
      <w:r w:rsidRPr="008F2F1B">
        <w:rPr>
          <w:lang w:val="es-ES_tradnl"/>
        </w:rPr>
        <w:t>aumento en el tamaño de los glóbulos rojos (no asociado con ningún síntoma).</w:t>
      </w:r>
    </w:p>
    <w:p w14:paraId="73D5A2A6" w14:textId="77777777" w:rsidR="00617C23" w:rsidRPr="00C547DF" w:rsidRDefault="00617C23" w:rsidP="00617C23">
      <w:pPr>
        <w:ind w:left="426" w:right="-29"/>
        <w:rPr>
          <w:b/>
          <w:lang w:val="es-ES_tradnl"/>
        </w:rPr>
      </w:pPr>
    </w:p>
    <w:p w14:paraId="65CDA1A1" w14:textId="77777777" w:rsidR="003A1E01" w:rsidRPr="00960FBD" w:rsidRDefault="003A1E01" w:rsidP="003A1E01">
      <w:pPr>
        <w:rPr>
          <w:lang w:val="es-ES_tradnl"/>
        </w:rPr>
      </w:pPr>
      <w:r w:rsidRPr="00960FBD">
        <w:rPr>
          <w:b/>
          <w:bCs/>
          <w:lang w:val="es-ES_tradnl"/>
        </w:rPr>
        <w:t>Raras</w:t>
      </w:r>
      <w:r w:rsidRPr="00960FBD">
        <w:rPr>
          <w:lang w:val="es-ES_tradnl"/>
        </w:rPr>
        <w:t xml:space="preserve"> (pueden afectar hasta 1 de cada 1.000 personas)</w:t>
      </w:r>
    </w:p>
    <w:p w14:paraId="1CBE89E9" w14:textId="77777777" w:rsidR="0056386B" w:rsidRPr="00960FBD" w:rsidRDefault="0056386B" w:rsidP="0056386B">
      <w:pPr>
        <w:numPr>
          <w:ilvl w:val="0"/>
          <w:numId w:val="39"/>
        </w:numPr>
        <w:ind w:left="709" w:hanging="720"/>
        <w:rPr>
          <w:bCs/>
          <w:lang w:val="es-ES_tradnl"/>
        </w:rPr>
      </w:pPr>
      <w:r>
        <w:rPr>
          <w:bCs/>
          <w:lang w:val="es-ES_tradnl"/>
        </w:rPr>
        <w:t>h</w:t>
      </w:r>
      <w:r w:rsidRPr="00474BA9">
        <w:rPr>
          <w:bCs/>
          <w:lang w:val="es-ES_tradnl"/>
        </w:rPr>
        <w:t>inchazón facial (angioedema).</w:t>
      </w:r>
    </w:p>
    <w:p w14:paraId="54BD831D" w14:textId="77777777" w:rsidR="003A1E01" w:rsidRPr="003608E7" w:rsidRDefault="0056386B" w:rsidP="003A1E01">
      <w:pPr>
        <w:numPr>
          <w:ilvl w:val="0"/>
          <w:numId w:val="39"/>
        </w:numPr>
        <w:ind w:left="709" w:hanging="720"/>
        <w:rPr>
          <w:bCs/>
          <w:lang w:val="es-ES_tradnl"/>
        </w:rPr>
      </w:pPr>
      <w:r w:rsidRPr="00212184">
        <w:rPr>
          <w:bCs/>
          <w:lang w:val="es-ES_tradnl"/>
        </w:rPr>
        <w:t xml:space="preserve">inflamación </w:t>
      </w:r>
      <w:r w:rsidR="003A1E01" w:rsidRPr="00212184">
        <w:rPr>
          <w:bCs/>
          <w:lang w:val="es-ES_tradnl"/>
        </w:rPr>
        <w:t>dolorosa del tejido graso debajo de la piel</w:t>
      </w:r>
      <w:r w:rsidR="00EC755B" w:rsidRPr="00212184">
        <w:rPr>
          <w:bCs/>
          <w:lang w:val="es-ES_tradnl"/>
        </w:rPr>
        <w:t xml:space="preserve"> </w:t>
      </w:r>
      <w:r w:rsidR="00EC755B" w:rsidRPr="003D3FAB">
        <w:rPr>
          <w:bCs/>
          <w:lang w:val="es-ES_tradnl"/>
        </w:rPr>
        <w:t>(eritema nodoso)</w:t>
      </w:r>
      <w:r w:rsidR="003A1E01" w:rsidRPr="00212184">
        <w:rPr>
          <w:bCs/>
          <w:lang w:val="es-ES_tradnl"/>
        </w:rPr>
        <w:t>.</w:t>
      </w:r>
    </w:p>
    <w:p w14:paraId="055BD6B7" w14:textId="77777777" w:rsidR="003A1E01" w:rsidRDefault="003A1E01" w:rsidP="00617C23">
      <w:pPr>
        <w:rPr>
          <w:lang w:val="es-ES_tradnl"/>
        </w:rPr>
      </w:pPr>
    </w:p>
    <w:p w14:paraId="2F48E287" w14:textId="77777777" w:rsidR="003D3FAB" w:rsidRPr="00212184" w:rsidRDefault="003D3FAB" w:rsidP="003D3FAB">
      <w:pPr>
        <w:rPr>
          <w:b/>
          <w:bCs/>
          <w:lang w:val="es-ES_tradnl"/>
        </w:rPr>
      </w:pPr>
      <w:r w:rsidRPr="00212184">
        <w:rPr>
          <w:b/>
          <w:bCs/>
          <w:lang w:val="es-ES_tradnl"/>
        </w:rPr>
        <w:t xml:space="preserve">Frecuencia no conocida </w:t>
      </w:r>
      <w:r w:rsidRPr="00DC6C1C">
        <w:rPr>
          <w:lang w:val="es-ES_tradnl"/>
        </w:rPr>
        <w:t>(no puede estimarse a partir de los datos disponibles)</w:t>
      </w:r>
    </w:p>
    <w:p w14:paraId="1A2729CA" w14:textId="77777777" w:rsidR="003D3FAB" w:rsidRDefault="00947678">
      <w:pPr>
        <w:numPr>
          <w:ilvl w:val="0"/>
          <w:numId w:val="39"/>
        </w:numPr>
        <w:ind w:left="709" w:hanging="720"/>
        <w:rPr>
          <w:bCs/>
          <w:lang w:val="es-ES_tradnl"/>
        </w:rPr>
      </w:pPr>
      <w:r>
        <w:rPr>
          <w:bCs/>
          <w:lang w:val="es-ES_tradnl"/>
        </w:rPr>
        <w:t>s</w:t>
      </w:r>
      <w:r w:rsidR="003D3FAB" w:rsidRPr="003D3FAB">
        <w:rPr>
          <w:bCs/>
          <w:lang w:val="es-ES_tradnl"/>
        </w:rPr>
        <w:t>ignos de problemas hepáticos, como coloración amarillenta de la piel o de la parte blanca de los ojos (ictericia), náuseas o vómitos, dolor en el lado derecho de la zona del estómago</w:t>
      </w:r>
      <w:r w:rsidR="003D3FAB">
        <w:rPr>
          <w:bCs/>
          <w:lang w:val="es-ES_tradnl"/>
        </w:rPr>
        <w:t xml:space="preserve"> </w:t>
      </w:r>
      <w:r w:rsidR="003D3FAB" w:rsidRPr="003D3FAB">
        <w:rPr>
          <w:bCs/>
          <w:lang w:val="es-ES_tradnl"/>
        </w:rPr>
        <w:t>(abdomen), orina oscura (color marrón), sensación de menor apetito de lo habitual, cansancio</w:t>
      </w:r>
    </w:p>
    <w:p w14:paraId="6B7AEE91" w14:textId="77777777" w:rsidR="003D3FAB" w:rsidRDefault="003D3FAB" w:rsidP="003D3FAB">
      <w:pPr>
        <w:rPr>
          <w:bCs/>
          <w:lang w:val="es-ES_tradnl"/>
        </w:rPr>
      </w:pPr>
    </w:p>
    <w:p w14:paraId="0F5B14DD" w14:textId="212DBBC0" w:rsidR="00F164A4" w:rsidRPr="00F164A4" w:rsidRDefault="00463AF8" w:rsidP="3D12BFAC">
      <w:r w:rsidRPr="3D12BFAC">
        <w:t>E</w:t>
      </w:r>
      <w:r w:rsidR="00F164A4" w:rsidRPr="3D12BFAC">
        <w:t xml:space="preserve">fectos adversos notificados en un ensayo clínico con pacientes que recibieron Lynparza </w:t>
      </w:r>
      <w:r w:rsidR="00B853D8" w:rsidRPr="3D12BFAC">
        <w:t>y</w:t>
      </w:r>
      <w:r w:rsidR="00F164A4" w:rsidRPr="3D12BFAC">
        <w:t xml:space="preserve"> durvalumab después de</w:t>
      </w:r>
      <w:r w:rsidR="00B853D8" w:rsidRPr="3D12BFAC">
        <w:t xml:space="preserve"> un</w:t>
      </w:r>
      <w:r w:rsidR="00F164A4" w:rsidRPr="3D12BFAC">
        <w:t xml:space="preserve"> tratamiento inicial con quimioterapia (carboplatino y paclitaxel) con durvalumab, </w:t>
      </w:r>
      <w:r w:rsidR="00B853D8" w:rsidRPr="3D12BFAC">
        <w:t xml:space="preserve">que </w:t>
      </w:r>
      <w:r w:rsidR="004052EC">
        <w:t>ocurri</w:t>
      </w:r>
      <w:r w:rsidR="0002026F">
        <w:t>eron</w:t>
      </w:r>
      <w:r w:rsidR="00F164A4" w:rsidRPr="3D12BFAC">
        <w:t xml:space="preserve"> con mayor frecuencia que en pacientes que recibieron Lynparza solo: </w:t>
      </w:r>
    </w:p>
    <w:p w14:paraId="343C11CA" w14:textId="5EA6C7AB" w:rsidR="00F164A4" w:rsidRPr="00F164A4" w:rsidRDefault="00F164A4" w:rsidP="00F164A4">
      <w:pPr>
        <w:rPr>
          <w:bCs/>
          <w:lang w:val="es-ES_tradnl"/>
        </w:rPr>
      </w:pPr>
    </w:p>
    <w:p w14:paraId="7F83525D" w14:textId="1A9B0708" w:rsidR="00F164A4" w:rsidRPr="00F164A4" w:rsidRDefault="00F164A4" w:rsidP="00F164A4">
      <w:pPr>
        <w:rPr>
          <w:bCs/>
          <w:lang w:val="es-ES_tradnl"/>
        </w:rPr>
      </w:pPr>
      <w:r w:rsidRPr="00336C05">
        <w:rPr>
          <w:b/>
          <w:lang w:val="es-ES_tradnl"/>
        </w:rPr>
        <w:t>Muy frecuentes</w:t>
      </w:r>
      <w:r w:rsidRPr="00F164A4">
        <w:rPr>
          <w:bCs/>
          <w:lang w:val="es-ES_tradnl"/>
        </w:rPr>
        <w:t xml:space="preserve"> (pueden afectar a más de 1 de cada 10</w:t>
      </w:r>
      <w:r w:rsidR="00CD5562">
        <w:rPr>
          <w:bCs/>
          <w:lang w:val="es-ES_tradnl"/>
        </w:rPr>
        <w:t> </w:t>
      </w:r>
      <w:r w:rsidRPr="00F164A4">
        <w:rPr>
          <w:bCs/>
          <w:lang w:val="es-ES_tradnl"/>
        </w:rPr>
        <w:t>personas)</w:t>
      </w:r>
    </w:p>
    <w:p w14:paraId="6BFBADC6" w14:textId="66F199A2" w:rsidR="00F164A4" w:rsidRPr="00F164A4" w:rsidRDefault="00F164A4" w:rsidP="00336C05">
      <w:pPr>
        <w:numPr>
          <w:ilvl w:val="0"/>
          <w:numId w:val="39"/>
        </w:numPr>
        <w:ind w:left="709" w:hanging="720"/>
        <w:rPr>
          <w:bCs/>
          <w:lang w:val="es-ES_tradnl"/>
        </w:rPr>
      </w:pPr>
      <w:r w:rsidRPr="00F164A4">
        <w:rPr>
          <w:bCs/>
          <w:lang w:val="es-ES_tradnl"/>
        </w:rPr>
        <w:t>disminución del número de plaquetas en la sangre (trombocitopenia)</w:t>
      </w:r>
      <w:r w:rsidR="0002026F">
        <w:rPr>
          <w:bCs/>
          <w:lang w:val="es-ES_tradnl"/>
        </w:rPr>
        <w:t xml:space="preserve"> -</w:t>
      </w:r>
      <w:r w:rsidRPr="00F164A4">
        <w:rPr>
          <w:bCs/>
          <w:lang w:val="es-ES_tradnl"/>
        </w:rPr>
        <w:t xml:space="preserve"> puede notar los siguientes síntomas</w:t>
      </w:r>
    </w:p>
    <w:p w14:paraId="314665AA" w14:textId="7607C0C8" w:rsidR="00F164A4" w:rsidRPr="004E71B0" w:rsidRDefault="00F164A4" w:rsidP="00336C05">
      <w:pPr>
        <w:keepNext/>
        <w:keepLines/>
        <w:numPr>
          <w:ilvl w:val="2"/>
          <w:numId w:val="45"/>
        </w:numPr>
        <w:rPr>
          <w:lang w:val="es-ES_tradnl"/>
        </w:rPr>
      </w:pPr>
      <w:r w:rsidRPr="004E71B0">
        <w:rPr>
          <w:lang w:val="es-ES_tradnl"/>
        </w:rPr>
        <w:t xml:space="preserve">moretones o sangrado por más tiempo de lo </w:t>
      </w:r>
      <w:r w:rsidR="008320E3">
        <w:rPr>
          <w:lang w:val="es-ES_tradnl"/>
        </w:rPr>
        <w:t>normal</w:t>
      </w:r>
      <w:r w:rsidRPr="004E71B0">
        <w:rPr>
          <w:lang w:val="es-ES_tradnl"/>
        </w:rPr>
        <w:t xml:space="preserve"> si se </w:t>
      </w:r>
      <w:r w:rsidR="008320E3">
        <w:rPr>
          <w:lang w:val="es-ES_tradnl"/>
        </w:rPr>
        <w:t>lesiona</w:t>
      </w:r>
    </w:p>
    <w:p w14:paraId="74B6F16A" w14:textId="05F38897" w:rsidR="00F164A4" w:rsidRPr="00F164A4" w:rsidRDefault="007851A7" w:rsidP="00336C05">
      <w:pPr>
        <w:numPr>
          <w:ilvl w:val="0"/>
          <w:numId w:val="39"/>
        </w:numPr>
        <w:ind w:left="709" w:hanging="720"/>
        <w:rPr>
          <w:bCs/>
          <w:lang w:val="es-ES_tradnl"/>
        </w:rPr>
      </w:pPr>
      <w:r>
        <w:rPr>
          <w:bCs/>
          <w:lang w:val="es-ES_tradnl"/>
        </w:rPr>
        <w:t>sarpullido</w:t>
      </w:r>
    </w:p>
    <w:p w14:paraId="2958545D" w14:textId="77777777" w:rsidR="00F164A4" w:rsidRPr="00F164A4" w:rsidRDefault="00F164A4" w:rsidP="00F164A4">
      <w:pPr>
        <w:rPr>
          <w:bCs/>
          <w:lang w:val="es-ES_tradnl"/>
        </w:rPr>
      </w:pPr>
    </w:p>
    <w:p w14:paraId="3CA93A25" w14:textId="6B33C58A" w:rsidR="00F164A4" w:rsidRPr="00A77980" w:rsidRDefault="00882C37" w:rsidP="3D12BFAC">
      <w:r w:rsidRPr="00336C05">
        <w:t>Efectos adversos</w:t>
      </w:r>
      <w:r w:rsidRPr="3D12BFAC">
        <w:rPr>
          <w:b/>
          <w:bCs/>
        </w:rPr>
        <w:t xml:space="preserve"> </w:t>
      </w:r>
      <w:r w:rsidR="00D87E7C" w:rsidRPr="00A77980">
        <w:rPr>
          <w:b/>
          <w:bCs/>
        </w:rPr>
        <w:t>f</w:t>
      </w:r>
      <w:r w:rsidR="00F164A4" w:rsidRPr="00336C05">
        <w:rPr>
          <w:b/>
          <w:bCs/>
        </w:rPr>
        <w:t>recuentes</w:t>
      </w:r>
      <w:r w:rsidR="00F164A4" w:rsidRPr="00A77980">
        <w:t xml:space="preserve"> (pueden afectar hasta 1 de cada 10</w:t>
      </w:r>
      <w:r w:rsidR="00A76282" w:rsidRPr="00A77980">
        <w:t> </w:t>
      </w:r>
      <w:r w:rsidR="00F83895" w:rsidRPr="00A77980">
        <w:t>personas</w:t>
      </w:r>
      <w:r w:rsidR="00F164A4" w:rsidRPr="00A77980">
        <w:t xml:space="preserve">) al utilizar Lynparza con durvalumab </w:t>
      </w:r>
    </w:p>
    <w:p w14:paraId="09C1E2B9" w14:textId="77777777" w:rsidR="00416D12" w:rsidRPr="00A77980" w:rsidRDefault="00416D12" w:rsidP="00416D12">
      <w:pPr>
        <w:numPr>
          <w:ilvl w:val="0"/>
          <w:numId w:val="18"/>
        </w:numPr>
        <w:ind w:left="567" w:hanging="567"/>
        <w:rPr>
          <w:lang w:val="es-ES_tradnl"/>
        </w:rPr>
      </w:pPr>
      <w:r w:rsidRPr="00A77980">
        <w:rPr>
          <w:lang w:val="es-ES_tradnl"/>
        </w:rPr>
        <w:t>reacciones alérgicas (p.ej., urticaria, dificultad para respirar o tragar, mareo, que son signos y síntomas de reacciones de hipersensibilidad).</w:t>
      </w:r>
    </w:p>
    <w:p w14:paraId="7FEE13EC" w14:textId="02AC27E8" w:rsidR="00F164A4" w:rsidRPr="00A77980" w:rsidRDefault="00F164A4" w:rsidP="00F164A4">
      <w:pPr>
        <w:rPr>
          <w:bCs/>
          <w:lang w:val="es-ES_tradnl"/>
        </w:rPr>
      </w:pPr>
    </w:p>
    <w:p w14:paraId="6B7F4B01" w14:textId="7A948710" w:rsidR="00F164A4" w:rsidRPr="00A77980" w:rsidRDefault="00F164A4" w:rsidP="3D12BFAC">
      <w:r w:rsidRPr="00A77980">
        <w:t xml:space="preserve">Además, se </w:t>
      </w:r>
      <w:r w:rsidR="00416D12" w:rsidRPr="00A77980">
        <w:t>notificaron</w:t>
      </w:r>
      <w:r w:rsidRPr="00A77980">
        <w:t xml:space="preserve"> los siguientes efectos </w:t>
      </w:r>
      <w:r w:rsidR="00416D12" w:rsidRPr="00A77980">
        <w:t>adversos</w:t>
      </w:r>
      <w:r w:rsidRPr="00A77980">
        <w:t xml:space="preserve"> en pacientes que recibieron Lynparza con durvalumab:</w:t>
      </w:r>
    </w:p>
    <w:p w14:paraId="0D6D5263" w14:textId="77777777" w:rsidR="00F164A4" w:rsidRPr="00A77980" w:rsidRDefault="00F164A4" w:rsidP="00F164A4">
      <w:pPr>
        <w:rPr>
          <w:bCs/>
          <w:lang w:val="es-ES_tradnl"/>
        </w:rPr>
      </w:pPr>
      <w:r w:rsidRPr="00A77980">
        <w:rPr>
          <w:bCs/>
          <w:lang w:val="es-ES_tradnl"/>
        </w:rPr>
        <w:tab/>
      </w:r>
    </w:p>
    <w:p w14:paraId="35FE5E88" w14:textId="59CB1ACF" w:rsidR="00F164A4" w:rsidRPr="00F164A4" w:rsidRDefault="00F164A4" w:rsidP="00F164A4">
      <w:pPr>
        <w:rPr>
          <w:bCs/>
          <w:lang w:val="es-ES_tradnl"/>
        </w:rPr>
      </w:pPr>
      <w:r w:rsidRPr="00336C05">
        <w:rPr>
          <w:b/>
          <w:lang w:val="es-ES_tradnl"/>
        </w:rPr>
        <w:t>Frecuentes</w:t>
      </w:r>
      <w:r w:rsidRPr="00A77980">
        <w:rPr>
          <w:bCs/>
          <w:lang w:val="es-ES_tradnl"/>
        </w:rPr>
        <w:t xml:space="preserve"> (</w:t>
      </w:r>
      <w:r w:rsidR="00416D12" w:rsidRPr="00A77980">
        <w:rPr>
          <w:lang w:val="es-ES_tradnl"/>
        </w:rPr>
        <w:t>pueden afectar hasta</w:t>
      </w:r>
      <w:r w:rsidR="00416D12" w:rsidRPr="008F2F1B">
        <w:rPr>
          <w:lang w:val="es-ES_tradnl"/>
        </w:rPr>
        <w:t xml:space="preserve"> 1 de cada 10</w:t>
      </w:r>
      <w:r w:rsidR="00416D12">
        <w:rPr>
          <w:lang w:val="es-ES_tradnl"/>
        </w:rPr>
        <w:t> </w:t>
      </w:r>
      <w:r w:rsidR="00416D12" w:rsidRPr="008F2F1B">
        <w:rPr>
          <w:lang w:val="es-ES_tradnl"/>
        </w:rPr>
        <w:t>personas</w:t>
      </w:r>
      <w:r w:rsidRPr="00F164A4">
        <w:rPr>
          <w:bCs/>
          <w:lang w:val="es-ES_tradnl"/>
        </w:rPr>
        <w:t>):</w:t>
      </w:r>
    </w:p>
    <w:p w14:paraId="7A7D5494" w14:textId="775FE8FC" w:rsidR="00F164A4" w:rsidRPr="00CF795F" w:rsidRDefault="00F164A4" w:rsidP="00336C05">
      <w:pPr>
        <w:numPr>
          <w:ilvl w:val="0"/>
          <w:numId w:val="18"/>
        </w:numPr>
        <w:ind w:left="567" w:hanging="567"/>
      </w:pPr>
      <w:r w:rsidRPr="3D12BFAC">
        <w:t>falta de producción de glóbulos rojos (aplasia</w:t>
      </w:r>
      <w:r w:rsidR="00B40D31" w:rsidRPr="3D12BFAC">
        <w:t xml:space="preserve"> eritro</w:t>
      </w:r>
      <w:r w:rsidR="00EC6D3D">
        <w:t>cita</w:t>
      </w:r>
      <w:r w:rsidR="00045057">
        <w:t>ri</w:t>
      </w:r>
      <w:r w:rsidR="00B40D31" w:rsidRPr="3D12BFAC">
        <w:t>a</w:t>
      </w:r>
      <w:r w:rsidRPr="3D12BFAC">
        <w:t xml:space="preserve"> pura), que puede estar asociada con síntomas de dificultad para respirar, fatiga, </w:t>
      </w:r>
      <w:r w:rsidR="0011684E" w:rsidRPr="3D12BFAC">
        <w:t>palidez de la piel</w:t>
      </w:r>
      <w:r w:rsidRPr="3D12BFAC">
        <w:t xml:space="preserve"> o latidos cardíacos rápidos.</w:t>
      </w:r>
    </w:p>
    <w:p w14:paraId="2D7E83FD" w14:textId="3522B56A" w:rsidR="00F164A4" w:rsidRPr="003D3FAB" w:rsidRDefault="00F164A4" w:rsidP="00F164A4">
      <w:pPr>
        <w:rPr>
          <w:bCs/>
          <w:lang w:val="es-ES_tradnl"/>
        </w:rPr>
      </w:pPr>
      <w:r w:rsidRPr="00F164A4">
        <w:rPr>
          <w:bCs/>
          <w:lang w:val="es-ES_tradnl"/>
        </w:rPr>
        <w:tab/>
      </w:r>
    </w:p>
    <w:p w14:paraId="661F15C1" w14:textId="77777777" w:rsidR="00617C23" w:rsidRPr="008F2F1B" w:rsidRDefault="00617C23" w:rsidP="00617C23">
      <w:pPr>
        <w:rPr>
          <w:lang w:val="es-ES_tradnl"/>
        </w:rPr>
      </w:pPr>
      <w:r w:rsidRPr="008F2F1B">
        <w:rPr>
          <w:lang w:val="es-ES_tradnl"/>
        </w:rPr>
        <w:t>Su médico le realizará un análisis de sangre todos los meses durante el primer año de tratamiento y a intervalos regulares después de este. Su médico le indicará si hay algún cambio en su análisis de sangre que pueda necesitar tratamiento.</w:t>
      </w:r>
    </w:p>
    <w:p w14:paraId="5192684D" w14:textId="77777777" w:rsidR="00617C23" w:rsidRPr="008F2F1B" w:rsidRDefault="00617C23" w:rsidP="00617C23">
      <w:pPr>
        <w:rPr>
          <w:lang w:val="es-ES_tradnl"/>
        </w:rPr>
      </w:pPr>
    </w:p>
    <w:p w14:paraId="78B82DFB" w14:textId="77777777" w:rsidR="00617C23" w:rsidRPr="008F2F1B" w:rsidRDefault="00617C23" w:rsidP="00617C23">
      <w:pPr>
        <w:rPr>
          <w:b/>
          <w:bCs/>
          <w:lang w:val="es-ES_tradnl"/>
        </w:rPr>
      </w:pPr>
      <w:r w:rsidRPr="008F2F1B">
        <w:rPr>
          <w:lang w:val="es-ES_tradnl"/>
        </w:rPr>
        <w:t>Si observa cualquier efecto adverso no mencionado en este prospecto, comuníquese con su médico de inmediato.</w:t>
      </w:r>
    </w:p>
    <w:p w14:paraId="4CC8F87C" w14:textId="77777777" w:rsidR="00617C23" w:rsidRPr="008F2F1B" w:rsidRDefault="00617C23" w:rsidP="00617C23">
      <w:pPr>
        <w:numPr>
          <w:ilvl w:val="12"/>
          <w:numId w:val="0"/>
        </w:numPr>
        <w:ind w:right="-2"/>
        <w:rPr>
          <w:lang w:val="es-ES_tradnl"/>
        </w:rPr>
      </w:pPr>
    </w:p>
    <w:p w14:paraId="54F18217" w14:textId="77777777" w:rsidR="00617C23" w:rsidRPr="00C46DB0" w:rsidRDefault="00617C23" w:rsidP="00C46DB0">
      <w:pPr>
        <w:rPr>
          <w:b/>
          <w:bCs/>
          <w:lang w:val="es-ES_tradnl"/>
        </w:rPr>
      </w:pPr>
      <w:r w:rsidRPr="00C46DB0">
        <w:rPr>
          <w:b/>
          <w:bCs/>
          <w:lang w:val="es-ES_tradnl"/>
        </w:rPr>
        <w:t>Comunicación de efectos adversos</w:t>
      </w:r>
    </w:p>
    <w:p w14:paraId="50188C6A" w14:textId="77777777" w:rsidR="00617C23" w:rsidRPr="008F2F1B" w:rsidRDefault="00617C23" w:rsidP="00617C23">
      <w:pPr>
        <w:rPr>
          <w:lang w:val="es-ES_tradnl"/>
        </w:rPr>
      </w:pPr>
      <w:r w:rsidRPr="008F2F1B">
        <w:rPr>
          <w:lang w:val="es-ES_tradnl"/>
        </w:rPr>
        <w:lastRenderedPageBreak/>
        <w:t xml:space="preserve">Si experimenta cualquier tipo de efecto adverso, consulte a su médico, farmacéutico o enfermero, incluso si se trata de posibles efectos adversos que no aparecen en este prospecto. También puede comunicarlos directamente a través del </w:t>
      </w:r>
      <w:r>
        <w:rPr>
          <w:highlight w:val="lightGray"/>
          <w:lang w:val="es-ES_tradnl"/>
        </w:rPr>
        <w:t xml:space="preserve">sistema nacional de notificación incluido en el </w:t>
      </w:r>
      <w:hyperlink r:id="rId40" w:history="1">
        <w:r>
          <w:rPr>
            <w:rStyle w:val="Hipervnculo"/>
            <w:highlight w:val="lightGray"/>
            <w:lang w:val="es-ES_tradnl"/>
          </w:rPr>
          <w:t>Apéndice V</w:t>
        </w:r>
      </w:hyperlink>
      <w:r w:rsidRPr="008F2F1B">
        <w:rPr>
          <w:lang w:val="es-ES_tradnl"/>
        </w:rPr>
        <w:t>. Mediante la comunicación de efectos adversos usted puede contribuir a proporcionar más información sobre la seguridad de este medicamento.</w:t>
      </w:r>
    </w:p>
    <w:p w14:paraId="58CF931A" w14:textId="77777777" w:rsidR="00617C23" w:rsidRPr="008F2F1B" w:rsidRDefault="00617C23" w:rsidP="00617C23">
      <w:pPr>
        <w:rPr>
          <w:lang w:val="es-ES_tradnl"/>
        </w:rPr>
      </w:pPr>
    </w:p>
    <w:p w14:paraId="2E4B290F" w14:textId="77777777" w:rsidR="00617C23" w:rsidRPr="008F2F1B" w:rsidRDefault="00617C23" w:rsidP="00617C23">
      <w:pPr>
        <w:autoSpaceDE w:val="0"/>
        <w:autoSpaceDN w:val="0"/>
        <w:adjustRightInd w:val="0"/>
        <w:rPr>
          <w:szCs w:val="22"/>
          <w:lang w:val="es-ES_tradnl"/>
        </w:rPr>
      </w:pPr>
    </w:p>
    <w:p w14:paraId="1472EB69" w14:textId="77777777" w:rsidR="00617C23" w:rsidRPr="008F2F1B" w:rsidRDefault="00617C23" w:rsidP="00617C23">
      <w:pPr>
        <w:numPr>
          <w:ilvl w:val="12"/>
          <w:numId w:val="0"/>
        </w:numPr>
        <w:ind w:left="567" w:right="-2" w:hanging="567"/>
        <w:rPr>
          <w:b/>
          <w:noProof/>
          <w:szCs w:val="22"/>
          <w:lang w:val="es-ES_tradnl"/>
        </w:rPr>
      </w:pPr>
      <w:r w:rsidRPr="008F2F1B">
        <w:rPr>
          <w:b/>
          <w:noProof/>
          <w:szCs w:val="22"/>
          <w:lang w:val="es-ES_tradnl"/>
        </w:rPr>
        <w:t>5.</w:t>
      </w:r>
      <w:r w:rsidRPr="008F2F1B">
        <w:rPr>
          <w:b/>
          <w:noProof/>
          <w:szCs w:val="22"/>
          <w:lang w:val="es-ES_tradnl"/>
        </w:rPr>
        <w:tab/>
      </w:r>
      <w:r w:rsidRPr="008F2F1B">
        <w:rPr>
          <w:b/>
          <w:lang w:val="es-ES_tradnl"/>
        </w:rPr>
        <w:t>Conservación de Lynparza</w:t>
      </w:r>
    </w:p>
    <w:p w14:paraId="17BDCF26" w14:textId="77777777" w:rsidR="00617C23" w:rsidRPr="008F2F1B" w:rsidRDefault="00617C23" w:rsidP="00617C23">
      <w:pPr>
        <w:numPr>
          <w:ilvl w:val="12"/>
          <w:numId w:val="0"/>
        </w:numPr>
        <w:ind w:right="-2"/>
        <w:rPr>
          <w:noProof/>
          <w:szCs w:val="22"/>
          <w:lang w:val="es-ES_tradnl"/>
        </w:rPr>
      </w:pPr>
    </w:p>
    <w:p w14:paraId="67C09A87" w14:textId="77777777" w:rsidR="00617C23" w:rsidRPr="008F2F1B" w:rsidRDefault="00617C23" w:rsidP="00617C23">
      <w:pPr>
        <w:numPr>
          <w:ilvl w:val="12"/>
          <w:numId w:val="0"/>
        </w:numPr>
        <w:ind w:right="-2"/>
        <w:rPr>
          <w:noProof/>
          <w:szCs w:val="22"/>
          <w:lang w:val="es-ES_tradnl"/>
        </w:rPr>
      </w:pPr>
      <w:r w:rsidRPr="008F2F1B">
        <w:rPr>
          <w:lang w:val="es-ES_tradnl"/>
        </w:rPr>
        <w:t>Mantener este medicamento fuera de la vista y del alcance de los niños.</w:t>
      </w:r>
    </w:p>
    <w:p w14:paraId="62F50FF2" w14:textId="77777777" w:rsidR="00617C23" w:rsidRPr="008F2F1B" w:rsidRDefault="00617C23" w:rsidP="00617C23">
      <w:pPr>
        <w:numPr>
          <w:ilvl w:val="12"/>
          <w:numId w:val="0"/>
        </w:numPr>
        <w:ind w:right="-2"/>
        <w:rPr>
          <w:noProof/>
          <w:szCs w:val="22"/>
          <w:lang w:val="es-ES_tradnl"/>
        </w:rPr>
      </w:pPr>
    </w:p>
    <w:p w14:paraId="6E71AE1F" w14:textId="77777777" w:rsidR="00617C23" w:rsidRPr="008F2F1B" w:rsidRDefault="00617C23" w:rsidP="00617C23">
      <w:pPr>
        <w:numPr>
          <w:ilvl w:val="12"/>
          <w:numId w:val="0"/>
        </w:numPr>
        <w:ind w:right="-2"/>
        <w:rPr>
          <w:noProof/>
          <w:szCs w:val="22"/>
          <w:lang w:val="es-ES_tradnl"/>
        </w:rPr>
      </w:pPr>
      <w:r w:rsidRPr="008F2F1B">
        <w:rPr>
          <w:lang w:val="es-ES_tradnl"/>
        </w:rPr>
        <w:t>No utilice este medicamento después de la fecha de caducidad que aparece en el envase y el blíster después de CAD/EXP.</w:t>
      </w:r>
      <w:r w:rsidRPr="008F2F1B">
        <w:rPr>
          <w:noProof/>
          <w:szCs w:val="22"/>
          <w:lang w:val="es-ES_tradnl"/>
        </w:rPr>
        <w:t xml:space="preserve"> </w:t>
      </w:r>
      <w:r w:rsidRPr="008F2F1B">
        <w:rPr>
          <w:lang w:val="es-ES_tradnl"/>
        </w:rPr>
        <w:t>La fecha de caducidad es el último día del mes que se indica.</w:t>
      </w:r>
    </w:p>
    <w:p w14:paraId="1A31DB18" w14:textId="77777777" w:rsidR="00617C23" w:rsidRPr="008F2F1B" w:rsidRDefault="00617C23" w:rsidP="00617C23">
      <w:pPr>
        <w:rPr>
          <w:noProof/>
          <w:szCs w:val="22"/>
          <w:lang w:val="es-ES_tradnl"/>
        </w:rPr>
      </w:pPr>
    </w:p>
    <w:p w14:paraId="05AED6B4" w14:textId="77777777" w:rsidR="00617C23" w:rsidRPr="008F2F1B" w:rsidRDefault="00617C23" w:rsidP="00617C23">
      <w:pPr>
        <w:rPr>
          <w:lang w:val="es-ES_tradnl"/>
        </w:rPr>
      </w:pPr>
      <w:r w:rsidRPr="008F2F1B">
        <w:rPr>
          <w:lang w:val="es-ES_tradnl"/>
        </w:rPr>
        <w:t>Este medicamento no requiere ninguna temperatura especial de conservación.</w:t>
      </w:r>
    </w:p>
    <w:p w14:paraId="1F6F6699" w14:textId="77777777" w:rsidR="00617C23" w:rsidRPr="008F2F1B" w:rsidRDefault="00617C23" w:rsidP="00617C23">
      <w:pPr>
        <w:rPr>
          <w:lang w:val="es-ES_tradnl"/>
        </w:rPr>
      </w:pPr>
    </w:p>
    <w:p w14:paraId="0FBFBFB2" w14:textId="77777777" w:rsidR="00617C23" w:rsidRPr="008F2F1B" w:rsidRDefault="00617C23" w:rsidP="00617C23">
      <w:pPr>
        <w:rPr>
          <w:noProof/>
          <w:szCs w:val="22"/>
          <w:lang w:val="es-ES_tradnl"/>
        </w:rPr>
      </w:pPr>
      <w:r w:rsidRPr="008F2F1B">
        <w:rPr>
          <w:lang w:val="es-ES_tradnl"/>
        </w:rPr>
        <w:t xml:space="preserve">Conserve </w:t>
      </w:r>
      <w:r w:rsidRPr="008F2F1B">
        <w:rPr>
          <w:noProof/>
          <w:szCs w:val="22"/>
          <w:lang w:val="es-ES_tradnl"/>
        </w:rPr>
        <w:t>en el envase original para protegerlo de la humedad.</w:t>
      </w:r>
    </w:p>
    <w:p w14:paraId="4A29C769" w14:textId="77777777" w:rsidR="00617C23" w:rsidRPr="008F2F1B" w:rsidRDefault="00617C23" w:rsidP="00617C23">
      <w:pPr>
        <w:rPr>
          <w:noProof/>
          <w:szCs w:val="22"/>
          <w:lang w:val="es-ES_tradnl"/>
        </w:rPr>
      </w:pPr>
    </w:p>
    <w:p w14:paraId="3FD3E661" w14:textId="77777777" w:rsidR="00617C23" w:rsidRPr="008F2F1B" w:rsidRDefault="00617C23" w:rsidP="00617C23">
      <w:pPr>
        <w:numPr>
          <w:ilvl w:val="12"/>
          <w:numId w:val="0"/>
        </w:numPr>
        <w:ind w:right="-2"/>
        <w:rPr>
          <w:i/>
          <w:iCs/>
          <w:noProof/>
          <w:szCs w:val="22"/>
          <w:lang w:val="es-ES_tradnl"/>
        </w:rPr>
      </w:pPr>
      <w:r w:rsidRPr="008F2F1B">
        <w:rPr>
          <w:lang w:val="es-ES_tradnl"/>
        </w:rPr>
        <w:t>Los medicamentos no se deben tirar por los desagües ni a la basura. Pregunte a su farmacéutico cómo deshacerse de los envases y de los medicamentos que ya no necesita. De esta forma, ayudará a proteger el medio ambiente.</w:t>
      </w:r>
    </w:p>
    <w:p w14:paraId="3F39EBE8" w14:textId="77777777" w:rsidR="00617C23" w:rsidRPr="008F2F1B" w:rsidRDefault="00617C23" w:rsidP="00617C23">
      <w:pPr>
        <w:numPr>
          <w:ilvl w:val="12"/>
          <w:numId w:val="0"/>
        </w:numPr>
        <w:ind w:right="-2"/>
        <w:rPr>
          <w:noProof/>
          <w:szCs w:val="22"/>
          <w:lang w:val="es-ES_tradnl"/>
        </w:rPr>
      </w:pPr>
    </w:p>
    <w:p w14:paraId="2C1C06DD" w14:textId="77777777" w:rsidR="00617C23" w:rsidRPr="008F2F1B" w:rsidRDefault="00617C23" w:rsidP="00617C23">
      <w:pPr>
        <w:numPr>
          <w:ilvl w:val="12"/>
          <w:numId w:val="0"/>
        </w:numPr>
        <w:ind w:right="-2"/>
        <w:rPr>
          <w:noProof/>
          <w:szCs w:val="22"/>
          <w:lang w:val="es-ES_tradnl"/>
        </w:rPr>
      </w:pPr>
    </w:p>
    <w:p w14:paraId="4A400F1F" w14:textId="77777777" w:rsidR="00617C23" w:rsidRPr="008F2F1B" w:rsidRDefault="00617C23" w:rsidP="004816DD">
      <w:pPr>
        <w:numPr>
          <w:ilvl w:val="12"/>
          <w:numId w:val="0"/>
        </w:numPr>
        <w:ind w:left="567" w:right="-2" w:hanging="567"/>
        <w:rPr>
          <w:b/>
          <w:lang w:val="es-ES_tradnl"/>
        </w:rPr>
      </w:pPr>
      <w:r w:rsidRPr="008F2F1B">
        <w:rPr>
          <w:b/>
          <w:lang w:val="es-ES_tradnl"/>
        </w:rPr>
        <w:t>6.</w:t>
      </w:r>
      <w:r w:rsidRPr="008F2F1B">
        <w:rPr>
          <w:b/>
          <w:lang w:val="es-ES_tradnl"/>
        </w:rPr>
        <w:tab/>
        <w:t>Contenido del envase e información adicional</w:t>
      </w:r>
    </w:p>
    <w:p w14:paraId="1690F301" w14:textId="77777777" w:rsidR="00617C23" w:rsidRPr="008F2F1B" w:rsidRDefault="00617C23" w:rsidP="00617C23">
      <w:pPr>
        <w:numPr>
          <w:ilvl w:val="12"/>
          <w:numId w:val="0"/>
        </w:numPr>
        <w:rPr>
          <w:lang w:val="es-ES_tradnl"/>
        </w:rPr>
      </w:pPr>
    </w:p>
    <w:p w14:paraId="51C71F91" w14:textId="77777777" w:rsidR="00617C23" w:rsidRPr="008F2F1B" w:rsidRDefault="00617C23" w:rsidP="00617C23">
      <w:pPr>
        <w:numPr>
          <w:ilvl w:val="12"/>
          <w:numId w:val="0"/>
        </w:numPr>
        <w:ind w:right="-2"/>
        <w:rPr>
          <w:b/>
          <w:lang w:val="es-ES_tradnl"/>
        </w:rPr>
      </w:pPr>
      <w:r w:rsidRPr="008F2F1B">
        <w:rPr>
          <w:b/>
          <w:lang w:val="es-ES_tradnl"/>
        </w:rPr>
        <w:t xml:space="preserve">Composición de Lynparza </w:t>
      </w:r>
    </w:p>
    <w:p w14:paraId="5F12CBF9" w14:textId="77777777" w:rsidR="00617C23" w:rsidRPr="008F2F1B" w:rsidRDefault="00617C23" w:rsidP="3D12BFAC">
      <w:pPr>
        <w:ind w:right="-2"/>
      </w:pPr>
      <w:r w:rsidRPr="3D12BFAC">
        <w:t xml:space="preserve">El principio activo es olaparib. </w:t>
      </w:r>
    </w:p>
    <w:p w14:paraId="6F28088A" w14:textId="77777777" w:rsidR="00617C23" w:rsidRPr="008F2F1B" w:rsidRDefault="00617C23" w:rsidP="3D12BFAC">
      <w:pPr>
        <w:numPr>
          <w:ilvl w:val="0"/>
          <w:numId w:val="21"/>
        </w:numPr>
        <w:ind w:left="567" w:right="-2" w:hanging="567"/>
      </w:pPr>
      <w:r w:rsidRPr="3D12BFAC">
        <w:t>Cada comprimido recubierto con película de Lynparza 100 mg contiene 100 mg de olaparib.</w:t>
      </w:r>
    </w:p>
    <w:p w14:paraId="6DDC845A" w14:textId="77777777" w:rsidR="00617C23" w:rsidRPr="008F2F1B" w:rsidRDefault="00617C23" w:rsidP="3D12BFAC">
      <w:pPr>
        <w:numPr>
          <w:ilvl w:val="0"/>
          <w:numId w:val="21"/>
        </w:numPr>
        <w:ind w:left="567" w:right="-2" w:hanging="567"/>
      </w:pPr>
      <w:r w:rsidRPr="3D12BFAC">
        <w:t>Cada comprimido recubierto con película de Lynparza 150 mg contiene 150 mg de olaparib.</w:t>
      </w:r>
    </w:p>
    <w:p w14:paraId="3FCE5207" w14:textId="77777777" w:rsidR="00617C23" w:rsidRPr="003F1130" w:rsidRDefault="00617C23" w:rsidP="003F1130">
      <w:pPr>
        <w:numPr>
          <w:ilvl w:val="12"/>
          <w:numId w:val="0"/>
        </w:numPr>
        <w:ind w:right="-2"/>
        <w:rPr>
          <w:noProof/>
          <w:szCs w:val="22"/>
          <w:lang w:val="es-ES_tradnl"/>
        </w:rPr>
      </w:pPr>
    </w:p>
    <w:p w14:paraId="692DAE95" w14:textId="77777777" w:rsidR="00617C23" w:rsidRPr="008F2F1B" w:rsidRDefault="00617C23" w:rsidP="00DE5501">
      <w:pPr>
        <w:keepNext/>
        <w:numPr>
          <w:ilvl w:val="12"/>
          <w:numId w:val="0"/>
        </w:numPr>
        <w:rPr>
          <w:noProof/>
          <w:szCs w:val="22"/>
          <w:lang w:val="es-ES_tradnl"/>
        </w:rPr>
      </w:pPr>
      <w:r w:rsidRPr="008F2F1B">
        <w:rPr>
          <w:lang w:val="es-ES_tradnl"/>
        </w:rPr>
        <w:t>Los demás componentes (excipientes) son</w:t>
      </w:r>
    </w:p>
    <w:p w14:paraId="188F7461" w14:textId="77777777" w:rsidR="00617C23" w:rsidRPr="008F2F1B" w:rsidRDefault="00617C23" w:rsidP="00DE5501">
      <w:pPr>
        <w:keepNext/>
        <w:numPr>
          <w:ilvl w:val="0"/>
          <w:numId w:val="11"/>
        </w:numPr>
        <w:ind w:left="567" w:hanging="567"/>
        <w:rPr>
          <w:noProof/>
          <w:szCs w:val="22"/>
          <w:lang w:val="es-ES_tradnl"/>
        </w:rPr>
      </w:pPr>
      <w:r w:rsidRPr="008F2F1B">
        <w:rPr>
          <w:lang w:val="es-ES_tradnl"/>
        </w:rPr>
        <w:t>Contenido del comprimido:</w:t>
      </w:r>
      <w:r w:rsidRPr="008F2F1B">
        <w:rPr>
          <w:noProof/>
          <w:szCs w:val="22"/>
          <w:lang w:val="es-ES_tradnl"/>
        </w:rPr>
        <w:t xml:space="preserve"> copovidona, sílice coloidal anhidra, manitol, estearil fumarato de sodio.</w:t>
      </w:r>
    </w:p>
    <w:p w14:paraId="52707671" w14:textId="77777777" w:rsidR="00E26355" w:rsidRPr="00E26355" w:rsidRDefault="00F95B6A" w:rsidP="3D12BFAC">
      <w:pPr>
        <w:keepNext/>
        <w:numPr>
          <w:ilvl w:val="0"/>
          <w:numId w:val="11"/>
        </w:numPr>
        <w:ind w:left="567" w:hanging="567"/>
        <w:rPr>
          <w:noProof/>
        </w:rPr>
      </w:pPr>
      <w:r w:rsidRPr="3D12BFAC">
        <w:t>Recubrimiento</w:t>
      </w:r>
      <w:r w:rsidR="00617C23" w:rsidRPr="3D12BFAC">
        <w:t xml:space="preserve"> del comprimido:</w:t>
      </w:r>
      <w:r w:rsidR="00617C23" w:rsidRPr="3D12BFAC">
        <w:rPr>
          <w:noProof/>
        </w:rPr>
        <w:t xml:space="preserve"> </w:t>
      </w:r>
      <w:r w:rsidR="00617C23" w:rsidRPr="3D12BFAC">
        <w:t>hipromelosa, macrogol 400, dióxido de titanio (E171), óxido de hierro amarillo (E172), óxido de hierro negro (E172) (solo en los comprimidos de 150 mg).</w:t>
      </w:r>
    </w:p>
    <w:p w14:paraId="3F7CB8A6" w14:textId="77777777" w:rsidR="00617C23" w:rsidRPr="008F2F1B" w:rsidRDefault="00617C23" w:rsidP="00DE5501">
      <w:pPr>
        <w:keepNext/>
        <w:numPr>
          <w:ilvl w:val="12"/>
          <w:numId w:val="0"/>
        </w:numPr>
        <w:rPr>
          <w:noProof/>
          <w:szCs w:val="22"/>
          <w:lang w:val="es-ES_tradnl"/>
        </w:rPr>
      </w:pPr>
    </w:p>
    <w:p w14:paraId="2EC48BDA" w14:textId="77777777" w:rsidR="00E26355" w:rsidRPr="00A71068" w:rsidRDefault="00A71068" w:rsidP="00DE5501">
      <w:pPr>
        <w:keepNext/>
        <w:numPr>
          <w:ilvl w:val="12"/>
          <w:numId w:val="0"/>
        </w:numPr>
        <w:rPr>
          <w:lang w:val="es-ES_tradnl"/>
        </w:rPr>
      </w:pPr>
      <w:r>
        <w:rPr>
          <w:lang w:val="es-ES_tradnl"/>
        </w:rPr>
        <w:t xml:space="preserve">Ver Sección 2 </w:t>
      </w:r>
      <w:r w:rsidRPr="00A71068">
        <w:rPr>
          <w:lang w:val="es-ES_tradnl"/>
        </w:rPr>
        <w:t>“Información sobre otros ingredientes presentes en este medicamento”</w:t>
      </w:r>
    </w:p>
    <w:p w14:paraId="4535F1FA" w14:textId="77777777" w:rsidR="00A71068" w:rsidRDefault="00A71068" w:rsidP="00DE5501">
      <w:pPr>
        <w:keepNext/>
        <w:numPr>
          <w:ilvl w:val="12"/>
          <w:numId w:val="0"/>
        </w:numPr>
        <w:rPr>
          <w:b/>
          <w:lang w:val="es-ES_tradnl"/>
        </w:rPr>
      </w:pPr>
    </w:p>
    <w:p w14:paraId="4190DE1C" w14:textId="77777777" w:rsidR="00617C23" w:rsidRPr="008F2F1B" w:rsidRDefault="00617C23" w:rsidP="00617C23">
      <w:pPr>
        <w:numPr>
          <w:ilvl w:val="12"/>
          <w:numId w:val="0"/>
        </w:numPr>
        <w:ind w:right="-2"/>
        <w:rPr>
          <w:b/>
          <w:lang w:val="es-ES_tradnl"/>
        </w:rPr>
      </w:pPr>
      <w:r w:rsidRPr="008F2F1B">
        <w:rPr>
          <w:b/>
          <w:lang w:val="es-ES_tradnl"/>
        </w:rPr>
        <w:t>Aspecto del producto y contenido del envase</w:t>
      </w:r>
    </w:p>
    <w:p w14:paraId="6DA5AD4A" w14:textId="77777777" w:rsidR="00617C23" w:rsidRPr="008F2F1B" w:rsidRDefault="00617C23" w:rsidP="00617C23">
      <w:pPr>
        <w:numPr>
          <w:ilvl w:val="12"/>
          <w:numId w:val="0"/>
        </w:numPr>
        <w:rPr>
          <w:lang w:val="es-ES_tradnl"/>
        </w:rPr>
      </w:pPr>
    </w:p>
    <w:p w14:paraId="07F5D6EA" w14:textId="77777777" w:rsidR="00617C23" w:rsidRPr="008F2F1B" w:rsidRDefault="00617C23" w:rsidP="00617C23">
      <w:pPr>
        <w:numPr>
          <w:ilvl w:val="12"/>
          <w:numId w:val="0"/>
        </w:numPr>
        <w:rPr>
          <w:lang w:val="es-ES_tradnl"/>
        </w:rPr>
      </w:pPr>
      <w:r w:rsidRPr="008F2F1B">
        <w:rPr>
          <w:lang w:val="es-ES_tradnl"/>
        </w:rPr>
        <w:t>Los comprimidos de Lynparza 100 mg son comprimidos recubiertos con película de color amarillo a amarillo oscuro, ovalados, biconvexos, marcados con "OP100" por un lado y lisos por el otro.</w:t>
      </w:r>
    </w:p>
    <w:p w14:paraId="7D427930" w14:textId="77777777" w:rsidR="00617C23" w:rsidRPr="008F2F1B" w:rsidRDefault="00617C23" w:rsidP="00617C23">
      <w:pPr>
        <w:numPr>
          <w:ilvl w:val="12"/>
          <w:numId w:val="0"/>
        </w:numPr>
        <w:rPr>
          <w:lang w:val="es-ES_tradnl"/>
        </w:rPr>
      </w:pPr>
    </w:p>
    <w:p w14:paraId="7A3030C0" w14:textId="77777777" w:rsidR="00617C23" w:rsidRPr="008F2F1B" w:rsidRDefault="00617C23" w:rsidP="00617C23">
      <w:pPr>
        <w:numPr>
          <w:ilvl w:val="12"/>
          <w:numId w:val="0"/>
        </w:numPr>
        <w:rPr>
          <w:lang w:val="es-ES_tradnl"/>
        </w:rPr>
      </w:pPr>
      <w:r w:rsidRPr="008F2F1B">
        <w:rPr>
          <w:lang w:val="es-ES_tradnl"/>
        </w:rPr>
        <w:t>Los comprimidos Lynparza de 150 mg son</w:t>
      </w:r>
      <w:r w:rsidRPr="008F2F1B" w:rsidDel="003140A4">
        <w:rPr>
          <w:lang w:val="es-ES_tradnl"/>
        </w:rPr>
        <w:t xml:space="preserve"> </w:t>
      </w:r>
      <w:r w:rsidRPr="008F2F1B">
        <w:rPr>
          <w:lang w:val="es-ES_tradnl"/>
        </w:rPr>
        <w:t>comprimidos recubiertos con película de color verde a gris verdoso, ovalados, biconvexos, marcados con "OP150" por un lado y lisos por el otro.</w:t>
      </w:r>
    </w:p>
    <w:p w14:paraId="25CB41F1" w14:textId="77777777" w:rsidR="00617C23" w:rsidRPr="008F2F1B" w:rsidRDefault="00617C23" w:rsidP="00617C23">
      <w:pPr>
        <w:numPr>
          <w:ilvl w:val="12"/>
          <w:numId w:val="0"/>
        </w:numPr>
        <w:rPr>
          <w:lang w:val="es-ES_tradnl"/>
        </w:rPr>
      </w:pPr>
    </w:p>
    <w:p w14:paraId="01AD8EB3" w14:textId="77777777" w:rsidR="00617C23" w:rsidRPr="008F2F1B" w:rsidRDefault="00617C23" w:rsidP="00617C23">
      <w:pPr>
        <w:numPr>
          <w:ilvl w:val="12"/>
          <w:numId w:val="0"/>
        </w:numPr>
        <w:rPr>
          <w:lang w:val="es-ES_tradnl"/>
        </w:rPr>
      </w:pPr>
      <w:r w:rsidRPr="008F2F1B">
        <w:rPr>
          <w:lang w:val="es-ES_tradnl"/>
        </w:rPr>
        <w:t>Lynparza se presenta en envases</w:t>
      </w:r>
      <w:r w:rsidR="006570D4">
        <w:rPr>
          <w:lang w:val="es-ES_tradnl"/>
        </w:rPr>
        <w:t xml:space="preserve"> que contienen 56 </w:t>
      </w:r>
      <w:r w:rsidRPr="008F2F1B">
        <w:rPr>
          <w:lang w:val="es-ES_tradnl"/>
        </w:rPr>
        <w:t xml:space="preserve">comprimidos recubiertos con película (7 blísteres de 8 comprimidos cada uno) o envases múltiples que contienen </w:t>
      </w:r>
      <w:r w:rsidR="006570D4">
        <w:rPr>
          <w:lang w:val="es-ES_tradnl"/>
        </w:rPr>
        <w:t>112 (2 </w:t>
      </w:r>
      <w:r w:rsidRPr="008F2F1B">
        <w:rPr>
          <w:lang w:val="es-ES_tradnl"/>
        </w:rPr>
        <w:t>envases de 56) comprimidos recubiertos con película.</w:t>
      </w:r>
    </w:p>
    <w:p w14:paraId="7A481BD3" w14:textId="77777777" w:rsidR="00617C23" w:rsidRPr="008F2F1B" w:rsidRDefault="00617C23" w:rsidP="00617C23">
      <w:pPr>
        <w:numPr>
          <w:ilvl w:val="12"/>
          <w:numId w:val="0"/>
        </w:numPr>
        <w:rPr>
          <w:lang w:val="es-ES_tradnl"/>
        </w:rPr>
      </w:pPr>
    </w:p>
    <w:p w14:paraId="3B6073B4" w14:textId="77777777" w:rsidR="00617C23" w:rsidRPr="008F2F1B" w:rsidRDefault="00617C23" w:rsidP="00617C23">
      <w:pPr>
        <w:numPr>
          <w:ilvl w:val="12"/>
          <w:numId w:val="0"/>
        </w:numPr>
        <w:rPr>
          <w:lang w:val="es-ES_tradnl"/>
        </w:rPr>
      </w:pPr>
      <w:r w:rsidRPr="008F2F1B">
        <w:rPr>
          <w:lang w:val="es-ES_tradnl"/>
        </w:rPr>
        <w:t>Puede que no estén comercializados todos los tamaños de envases.</w:t>
      </w:r>
    </w:p>
    <w:p w14:paraId="7E438924" w14:textId="77777777" w:rsidR="00617C23" w:rsidRDefault="00617C23" w:rsidP="00617C23">
      <w:pPr>
        <w:numPr>
          <w:ilvl w:val="12"/>
          <w:numId w:val="0"/>
        </w:numPr>
        <w:rPr>
          <w:lang w:val="es-ES_tradnl"/>
        </w:rPr>
      </w:pPr>
    </w:p>
    <w:p w14:paraId="6414E546" w14:textId="77777777" w:rsidR="00617C23" w:rsidRPr="008F2F1B" w:rsidRDefault="00617C23" w:rsidP="00617C23">
      <w:pPr>
        <w:numPr>
          <w:ilvl w:val="12"/>
          <w:numId w:val="0"/>
        </w:numPr>
        <w:ind w:right="-2"/>
        <w:rPr>
          <w:b/>
          <w:lang w:val="es-ES_tradnl"/>
        </w:rPr>
      </w:pPr>
      <w:r w:rsidRPr="008F2F1B">
        <w:rPr>
          <w:b/>
          <w:lang w:val="es-ES_tradnl"/>
        </w:rPr>
        <w:t>Titular de la autorización de comercialización</w:t>
      </w:r>
    </w:p>
    <w:p w14:paraId="10ACA857" w14:textId="77777777" w:rsidR="00617C23" w:rsidRPr="008F2F1B" w:rsidRDefault="00617C23" w:rsidP="00617C23">
      <w:pPr>
        <w:rPr>
          <w:noProof/>
          <w:lang w:val="es-ES_tradnl"/>
        </w:rPr>
      </w:pPr>
      <w:r w:rsidRPr="008F2F1B">
        <w:rPr>
          <w:lang w:val="es-ES_tradnl"/>
        </w:rPr>
        <w:t>AstraZeneca AB</w:t>
      </w:r>
    </w:p>
    <w:p w14:paraId="4AC2D963" w14:textId="77777777" w:rsidR="00617C23" w:rsidRPr="008F2F1B" w:rsidRDefault="00617C23" w:rsidP="3D12BFAC">
      <w:pPr>
        <w:rPr>
          <w:noProof/>
        </w:rPr>
      </w:pPr>
      <w:r w:rsidRPr="3D12BFAC">
        <w:lastRenderedPageBreak/>
        <w:t>SE151 85 Södertälje</w:t>
      </w:r>
    </w:p>
    <w:p w14:paraId="301A8541" w14:textId="77777777" w:rsidR="00617C23" w:rsidRPr="008F2F1B" w:rsidRDefault="00617C23" w:rsidP="00617C23">
      <w:pPr>
        <w:rPr>
          <w:noProof/>
          <w:szCs w:val="22"/>
          <w:lang w:val="es-ES_tradnl"/>
        </w:rPr>
      </w:pPr>
      <w:r w:rsidRPr="008F2F1B">
        <w:rPr>
          <w:lang w:val="es-ES_tradnl"/>
        </w:rPr>
        <w:t>Suecia</w:t>
      </w:r>
    </w:p>
    <w:p w14:paraId="0476E3BC" w14:textId="77777777" w:rsidR="00617C23" w:rsidRPr="008F2F1B" w:rsidRDefault="00617C23" w:rsidP="00617C23">
      <w:pPr>
        <w:numPr>
          <w:ilvl w:val="12"/>
          <w:numId w:val="0"/>
        </w:numPr>
        <w:ind w:right="-2"/>
        <w:rPr>
          <w:b/>
          <w:lang w:val="es-ES_tradnl"/>
        </w:rPr>
      </w:pPr>
    </w:p>
    <w:p w14:paraId="600B63F5" w14:textId="77777777" w:rsidR="00617C23" w:rsidRPr="008F2F1B" w:rsidRDefault="00617C23" w:rsidP="00617C23">
      <w:pPr>
        <w:numPr>
          <w:ilvl w:val="12"/>
          <w:numId w:val="0"/>
        </w:numPr>
        <w:ind w:right="-2"/>
        <w:rPr>
          <w:b/>
          <w:lang w:val="es-ES_tradnl"/>
        </w:rPr>
      </w:pPr>
      <w:r w:rsidRPr="008F2F1B">
        <w:rPr>
          <w:b/>
          <w:lang w:val="es-ES_tradnl"/>
        </w:rPr>
        <w:t>Responsable de la fabricación</w:t>
      </w:r>
    </w:p>
    <w:p w14:paraId="3006A4D7" w14:textId="77777777" w:rsidR="00B142D0" w:rsidRPr="009A3170" w:rsidRDefault="00B142D0" w:rsidP="00B142D0">
      <w:pPr>
        <w:numPr>
          <w:ilvl w:val="12"/>
          <w:numId w:val="0"/>
        </w:numPr>
        <w:rPr>
          <w:color w:val="000000"/>
          <w:lang w:val="sv-SE"/>
        </w:rPr>
      </w:pPr>
      <w:r w:rsidRPr="009A3170">
        <w:rPr>
          <w:color w:val="000000"/>
          <w:lang w:val="sv-SE"/>
        </w:rPr>
        <w:t>AstraZeneca AB</w:t>
      </w:r>
    </w:p>
    <w:p w14:paraId="09EEA918" w14:textId="77777777" w:rsidR="00B142D0" w:rsidRPr="00915528" w:rsidRDefault="00B142D0" w:rsidP="00B142D0">
      <w:pPr>
        <w:numPr>
          <w:ilvl w:val="12"/>
          <w:numId w:val="0"/>
        </w:numPr>
        <w:rPr>
          <w:color w:val="000000"/>
          <w:lang w:val="sv-SE"/>
        </w:rPr>
      </w:pPr>
      <w:r w:rsidRPr="00915528">
        <w:rPr>
          <w:color w:val="000000"/>
          <w:lang w:val="sv-SE"/>
        </w:rPr>
        <w:t>Gärtunavägen</w:t>
      </w:r>
    </w:p>
    <w:p w14:paraId="23D9C128" w14:textId="77777777" w:rsidR="00B142D0" w:rsidRPr="009A3170" w:rsidRDefault="00B142D0" w:rsidP="00B142D0">
      <w:pPr>
        <w:numPr>
          <w:ilvl w:val="12"/>
          <w:numId w:val="0"/>
        </w:numPr>
        <w:rPr>
          <w:color w:val="000000"/>
          <w:lang w:val="sv-SE"/>
        </w:rPr>
      </w:pPr>
      <w:r w:rsidRPr="009A3170">
        <w:rPr>
          <w:color w:val="000000"/>
          <w:lang w:val="sv-SE"/>
        </w:rPr>
        <w:t>SE</w:t>
      </w:r>
      <w:r w:rsidRPr="009A3170">
        <w:rPr>
          <w:color w:val="000000"/>
          <w:lang w:val="sv-SE"/>
        </w:rPr>
        <w:noBreakHyphen/>
      </w:r>
      <w:r w:rsidR="0021471E">
        <w:rPr>
          <w:szCs w:val="22"/>
        </w:rPr>
        <w:t>152 57</w:t>
      </w:r>
      <w:r w:rsidR="0021471E" w:rsidRPr="007261EC">
        <w:rPr>
          <w:szCs w:val="22"/>
        </w:rPr>
        <w:t xml:space="preserve"> </w:t>
      </w:r>
      <w:r w:rsidRPr="009A3170">
        <w:rPr>
          <w:color w:val="000000"/>
          <w:lang w:val="sv-SE"/>
        </w:rPr>
        <w:t>Södertälje</w:t>
      </w:r>
    </w:p>
    <w:p w14:paraId="73D3E149" w14:textId="77777777" w:rsidR="00B142D0" w:rsidRDefault="00B142D0" w:rsidP="00B142D0">
      <w:pPr>
        <w:numPr>
          <w:ilvl w:val="12"/>
          <w:numId w:val="0"/>
        </w:numPr>
        <w:ind w:right="-2"/>
        <w:rPr>
          <w:color w:val="000000"/>
          <w:lang w:val="sv-SE"/>
        </w:rPr>
      </w:pPr>
      <w:r w:rsidRPr="009A3170">
        <w:rPr>
          <w:color w:val="000000"/>
          <w:lang w:val="sv-SE"/>
        </w:rPr>
        <w:t>S</w:t>
      </w:r>
      <w:r>
        <w:rPr>
          <w:color w:val="000000"/>
          <w:lang w:val="sv-SE"/>
        </w:rPr>
        <w:t>uecia</w:t>
      </w:r>
    </w:p>
    <w:p w14:paraId="14358783" w14:textId="77777777" w:rsidR="00617C23" w:rsidRPr="004B2A1D" w:rsidRDefault="00617C23" w:rsidP="00617C23">
      <w:pPr>
        <w:numPr>
          <w:ilvl w:val="12"/>
          <w:numId w:val="0"/>
        </w:numPr>
        <w:ind w:right="-2"/>
        <w:rPr>
          <w:noProof/>
          <w:szCs w:val="22"/>
        </w:rPr>
      </w:pPr>
    </w:p>
    <w:p w14:paraId="649C7BDD" w14:textId="77777777" w:rsidR="00617C23" w:rsidRPr="008F2F1B" w:rsidRDefault="00617C23" w:rsidP="00617C23">
      <w:pPr>
        <w:numPr>
          <w:ilvl w:val="12"/>
          <w:numId w:val="0"/>
        </w:numPr>
        <w:ind w:right="-2"/>
        <w:rPr>
          <w:noProof/>
          <w:szCs w:val="22"/>
          <w:lang w:val="es-ES_tradnl"/>
        </w:rPr>
      </w:pPr>
      <w:r w:rsidRPr="008F2F1B">
        <w:rPr>
          <w:lang w:val="es-ES_tradnl"/>
        </w:rPr>
        <w:t>Pueden solicitar más información respecto a este medicamento dirigiéndose al representante local del titular de la autorización de comercialización:</w:t>
      </w:r>
    </w:p>
    <w:p w14:paraId="6248ADDE" w14:textId="77777777" w:rsidR="00617C23" w:rsidRPr="008F2F1B" w:rsidRDefault="00617C23" w:rsidP="00617C23">
      <w:pPr>
        <w:rPr>
          <w:noProof/>
          <w:szCs w:val="22"/>
          <w:lang w:val="es-ES_tradnl"/>
        </w:rPr>
      </w:pPr>
    </w:p>
    <w:tbl>
      <w:tblPr>
        <w:tblW w:w="9356" w:type="dxa"/>
        <w:tblInd w:w="-34" w:type="dxa"/>
        <w:tblLayout w:type="fixed"/>
        <w:tblLook w:val="0000" w:firstRow="0" w:lastRow="0" w:firstColumn="0" w:lastColumn="0" w:noHBand="0" w:noVBand="0"/>
      </w:tblPr>
      <w:tblGrid>
        <w:gridCol w:w="34"/>
        <w:gridCol w:w="4644"/>
        <w:gridCol w:w="4678"/>
      </w:tblGrid>
      <w:tr w:rsidR="00617C23" w:rsidRPr="008F2F1B" w14:paraId="1719A976" w14:textId="77777777" w:rsidTr="3D12BFAC">
        <w:trPr>
          <w:gridBefore w:val="1"/>
          <w:wBefore w:w="34" w:type="dxa"/>
        </w:trPr>
        <w:tc>
          <w:tcPr>
            <w:tcW w:w="4644" w:type="dxa"/>
          </w:tcPr>
          <w:p w14:paraId="1942FCA9" w14:textId="77777777" w:rsidR="00617C23" w:rsidRPr="00992C0A" w:rsidRDefault="00617C23" w:rsidP="00617C23">
            <w:pPr>
              <w:rPr>
                <w:noProof/>
                <w:lang w:val="en-US"/>
              </w:rPr>
            </w:pPr>
            <w:r w:rsidRPr="00992C0A">
              <w:rPr>
                <w:b/>
                <w:lang w:val="en-US"/>
              </w:rPr>
              <w:t>België/Belgique/Belgien</w:t>
            </w:r>
          </w:p>
          <w:p w14:paraId="39E39F29" w14:textId="77777777" w:rsidR="00617C23" w:rsidRPr="00992C0A" w:rsidRDefault="00617C23" w:rsidP="00617C23">
            <w:pPr>
              <w:rPr>
                <w:noProof/>
                <w:lang w:val="en-US"/>
              </w:rPr>
            </w:pPr>
            <w:r w:rsidRPr="00992C0A">
              <w:rPr>
                <w:lang w:val="en-US"/>
              </w:rPr>
              <w:t>AstraZeneca S.A./N.V.</w:t>
            </w:r>
          </w:p>
          <w:p w14:paraId="6C5DB179" w14:textId="77777777" w:rsidR="00617C23" w:rsidRPr="008F2F1B" w:rsidRDefault="00617C23" w:rsidP="00617C23">
            <w:pPr>
              <w:rPr>
                <w:noProof/>
                <w:lang w:val="es-ES_tradnl"/>
              </w:rPr>
            </w:pPr>
            <w:r w:rsidRPr="008F2F1B">
              <w:rPr>
                <w:lang w:val="es-ES_tradnl"/>
              </w:rPr>
              <w:t>Tel:</w:t>
            </w:r>
            <w:r w:rsidRPr="008F2F1B">
              <w:rPr>
                <w:noProof/>
                <w:lang w:val="es-ES_tradnl"/>
              </w:rPr>
              <w:t xml:space="preserve"> +32 2 370 48 11</w:t>
            </w:r>
          </w:p>
          <w:p w14:paraId="616E5708" w14:textId="77777777" w:rsidR="00617C23" w:rsidRPr="008F2F1B" w:rsidRDefault="00617C23" w:rsidP="00617C23">
            <w:pPr>
              <w:ind w:right="34"/>
              <w:rPr>
                <w:noProof/>
                <w:lang w:val="es-ES_tradnl"/>
              </w:rPr>
            </w:pPr>
          </w:p>
        </w:tc>
        <w:tc>
          <w:tcPr>
            <w:tcW w:w="4678" w:type="dxa"/>
          </w:tcPr>
          <w:p w14:paraId="610DB348" w14:textId="77777777" w:rsidR="00617C23" w:rsidRPr="008F2F1B" w:rsidRDefault="00617C23" w:rsidP="3D12BFAC">
            <w:pPr>
              <w:rPr>
                <w:noProof/>
              </w:rPr>
            </w:pPr>
            <w:r w:rsidRPr="3D12BFAC">
              <w:rPr>
                <w:b/>
                <w:bCs/>
              </w:rPr>
              <w:t>Lietuva</w:t>
            </w:r>
          </w:p>
          <w:p w14:paraId="65A3C824" w14:textId="77777777" w:rsidR="00617C23" w:rsidRPr="008F2F1B" w:rsidRDefault="00617C23" w:rsidP="3D12BFAC">
            <w:r w:rsidRPr="3D12BFAC">
              <w:t>UAB AstraZeneca</w:t>
            </w:r>
            <w:r w:rsidRPr="3D12BFAC">
              <w:rPr>
                <w:b/>
                <w:bCs/>
              </w:rPr>
              <w:t xml:space="preserve"> </w:t>
            </w:r>
            <w:r w:rsidRPr="3D12BFAC">
              <w:t>Lietuva</w:t>
            </w:r>
          </w:p>
          <w:p w14:paraId="5741F800" w14:textId="77777777" w:rsidR="00617C23" w:rsidRPr="008F2F1B" w:rsidRDefault="00617C23" w:rsidP="00617C23">
            <w:pPr>
              <w:rPr>
                <w:lang w:val="es-ES_tradnl"/>
              </w:rPr>
            </w:pPr>
            <w:r w:rsidRPr="008F2F1B">
              <w:rPr>
                <w:lang w:val="es-ES_tradnl"/>
              </w:rPr>
              <w:t>Tel: +370 5 2660550</w:t>
            </w:r>
          </w:p>
          <w:p w14:paraId="18D3F98F" w14:textId="77777777" w:rsidR="00617C23" w:rsidRPr="008F2F1B" w:rsidRDefault="00617C23" w:rsidP="00617C23">
            <w:pPr>
              <w:rPr>
                <w:noProof/>
                <w:lang w:val="es-ES_tradnl"/>
              </w:rPr>
            </w:pPr>
          </w:p>
        </w:tc>
      </w:tr>
      <w:tr w:rsidR="00617C23" w:rsidRPr="008F2F1B" w14:paraId="487160A7" w14:textId="77777777" w:rsidTr="3D12BFAC">
        <w:trPr>
          <w:gridBefore w:val="1"/>
          <w:wBefore w:w="34" w:type="dxa"/>
        </w:trPr>
        <w:tc>
          <w:tcPr>
            <w:tcW w:w="4644" w:type="dxa"/>
          </w:tcPr>
          <w:p w14:paraId="4E86C46C" w14:textId="77777777" w:rsidR="00617C23" w:rsidRPr="008F2F1B" w:rsidRDefault="00617C23" w:rsidP="3D12BFAC">
            <w:pPr>
              <w:autoSpaceDE w:val="0"/>
              <w:autoSpaceDN w:val="0"/>
              <w:adjustRightInd w:val="0"/>
              <w:rPr>
                <w:b/>
                <w:bCs/>
              </w:rPr>
            </w:pPr>
            <w:r w:rsidRPr="3D12BFAC">
              <w:rPr>
                <w:b/>
                <w:bCs/>
              </w:rPr>
              <w:t>България</w:t>
            </w:r>
          </w:p>
          <w:p w14:paraId="232A31B0" w14:textId="77777777" w:rsidR="00617C23" w:rsidRPr="008F2F1B" w:rsidRDefault="00617C23" w:rsidP="3D12BFAC">
            <w:pPr>
              <w:tabs>
                <w:tab w:val="left" w:pos="567"/>
              </w:tabs>
              <w:autoSpaceDE w:val="0"/>
              <w:autoSpaceDN w:val="0"/>
              <w:adjustRightInd w:val="0"/>
              <w:spacing w:line="260" w:lineRule="exact"/>
            </w:pPr>
            <w:r w:rsidRPr="3D12BFAC">
              <w:t>АстраЗенека България ЕООД</w:t>
            </w:r>
          </w:p>
          <w:p w14:paraId="24C0E73C" w14:textId="77777777" w:rsidR="00617C23" w:rsidRPr="008F2F1B" w:rsidRDefault="00617C23" w:rsidP="3D12BFAC">
            <w:pPr>
              <w:tabs>
                <w:tab w:val="left" w:pos="567"/>
              </w:tabs>
              <w:autoSpaceDE w:val="0"/>
              <w:autoSpaceDN w:val="0"/>
              <w:adjustRightInd w:val="0"/>
              <w:spacing w:line="260" w:lineRule="exact"/>
            </w:pPr>
            <w:r w:rsidRPr="3D12BFAC">
              <w:t>Тел.: +359 24455000</w:t>
            </w:r>
          </w:p>
          <w:p w14:paraId="1773A86A" w14:textId="77777777" w:rsidR="00617C23" w:rsidRPr="008F2F1B" w:rsidRDefault="00617C23" w:rsidP="00617C23">
            <w:pPr>
              <w:rPr>
                <w:noProof/>
                <w:lang w:val="es-ES_tradnl"/>
              </w:rPr>
            </w:pPr>
          </w:p>
        </w:tc>
        <w:tc>
          <w:tcPr>
            <w:tcW w:w="4678" w:type="dxa"/>
          </w:tcPr>
          <w:p w14:paraId="4B10A626" w14:textId="77777777" w:rsidR="00617C23" w:rsidRPr="008F2F1B" w:rsidRDefault="00617C23" w:rsidP="3D12BFAC">
            <w:pPr>
              <w:rPr>
                <w:noProof/>
              </w:rPr>
            </w:pPr>
            <w:r w:rsidRPr="3D12BFAC">
              <w:rPr>
                <w:b/>
                <w:bCs/>
              </w:rPr>
              <w:t>Luxembourg/Luxemburg</w:t>
            </w:r>
          </w:p>
          <w:p w14:paraId="58C2F01F" w14:textId="77777777" w:rsidR="00617C23" w:rsidRPr="008F2F1B" w:rsidRDefault="00617C23" w:rsidP="00617C23">
            <w:pPr>
              <w:rPr>
                <w:noProof/>
                <w:lang w:val="es-ES_tradnl"/>
              </w:rPr>
            </w:pPr>
            <w:r w:rsidRPr="008F2F1B">
              <w:rPr>
                <w:lang w:val="es-ES_tradnl"/>
              </w:rPr>
              <w:t>AstraZeneca S.A./N.V.</w:t>
            </w:r>
          </w:p>
          <w:p w14:paraId="4982B9D1" w14:textId="77777777" w:rsidR="00617C23" w:rsidRPr="008F2F1B" w:rsidRDefault="00617C23" w:rsidP="3D12BFAC">
            <w:pPr>
              <w:rPr>
                <w:noProof/>
              </w:rPr>
            </w:pPr>
            <w:r w:rsidRPr="3D12BFAC">
              <w:t>Tél/Tel:</w:t>
            </w:r>
            <w:r w:rsidRPr="3D12BFAC">
              <w:rPr>
                <w:noProof/>
              </w:rPr>
              <w:t xml:space="preserve"> +32 2 370 48 11</w:t>
            </w:r>
          </w:p>
          <w:p w14:paraId="371F57A0" w14:textId="77777777" w:rsidR="00617C23" w:rsidRPr="008F2F1B" w:rsidRDefault="00617C23" w:rsidP="00617C23">
            <w:pPr>
              <w:rPr>
                <w:noProof/>
                <w:lang w:val="es-ES_tradnl"/>
              </w:rPr>
            </w:pPr>
          </w:p>
        </w:tc>
      </w:tr>
      <w:tr w:rsidR="00617C23" w:rsidRPr="008F2F1B" w14:paraId="268FECAF" w14:textId="77777777" w:rsidTr="3D12BFAC">
        <w:trPr>
          <w:gridBefore w:val="1"/>
          <w:wBefore w:w="34" w:type="dxa"/>
          <w:trHeight w:val="1015"/>
        </w:trPr>
        <w:tc>
          <w:tcPr>
            <w:tcW w:w="4644" w:type="dxa"/>
          </w:tcPr>
          <w:p w14:paraId="4095C41B" w14:textId="77777777" w:rsidR="00617C23" w:rsidRPr="00992C0A" w:rsidRDefault="00617C23" w:rsidP="00617C23">
            <w:pPr>
              <w:tabs>
                <w:tab w:val="left" w:pos="-720"/>
              </w:tabs>
              <w:suppressAutoHyphens/>
              <w:rPr>
                <w:noProof/>
                <w:lang w:val="en-US"/>
              </w:rPr>
            </w:pPr>
            <w:r w:rsidRPr="00992C0A">
              <w:rPr>
                <w:b/>
                <w:lang w:val="en-US"/>
              </w:rPr>
              <w:t>Česká republika</w:t>
            </w:r>
          </w:p>
          <w:p w14:paraId="4C9106B1" w14:textId="77777777" w:rsidR="00617C23" w:rsidRPr="00992C0A" w:rsidRDefault="00617C23" w:rsidP="00617C23">
            <w:pPr>
              <w:tabs>
                <w:tab w:val="left" w:pos="-720"/>
              </w:tabs>
              <w:suppressAutoHyphens/>
              <w:rPr>
                <w:noProof/>
                <w:lang w:val="en-US"/>
              </w:rPr>
            </w:pPr>
            <w:r w:rsidRPr="00992C0A">
              <w:rPr>
                <w:lang w:val="en-US"/>
              </w:rPr>
              <w:t>AstraZeneca Czech Republic s.r.o.</w:t>
            </w:r>
          </w:p>
          <w:p w14:paraId="72BA87B1" w14:textId="77777777" w:rsidR="00617C23" w:rsidRPr="008F2F1B" w:rsidRDefault="00617C23" w:rsidP="00617C23">
            <w:pPr>
              <w:rPr>
                <w:noProof/>
                <w:lang w:val="es-ES_tradnl"/>
              </w:rPr>
            </w:pPr>
            <w:r w:rsidRPr="008F2F1B">
              <w:rPr>
                <w:lang w:val="es-ES_tradnl"/>
              </w:rPr>
              <w:t>Tel:</w:t>
            </w:r>
            <w:r w:rsidRPr="008F2F1B">
              <w:rPr>
                <w:noProof/>
                <w:lang w:val="es-ES_tradnl"/>
              </w:rPr>
              <w:t xml:space="preserve"> </w:t>
            </w:r>
            <w:r w:rsidRPr="008F2F1B">
              <w:rPr>
                <w:color w:val="000000"/>
                <w:lang w:val="es-ES_tradnl"/>
              </w:rPr>
              <w:t>+420 222 807 111</w:t>
            </w:r>
          </w:p>
          <w:p w14:paraId="78F497DE" w14:textId="77777777" w:rsidR="00617C23" w:rsidRPr="008F2F1B" w:rsidRDefault="00617C23" w:rsidP="00617C23">
            <w:pPr>
              <w:rPr>
                <w:noProof/>
                <w:lang w:val="es-ES_tradnl"/>
              </w:rPr>
            </w:pPr>
          </w:p>
        </w:tc>
        <w:tc>
          <w:tcPr>
            <w:tcW w:w="4678" w:type="dxa"/>
          </w:tcPr>
          <w:p w14:paraId="5A73288B" w14:textId="77777777" w:rsidR="00617C23" w:rsidRPr="008F2F1B" w:rsidRDefault="00617C23" w:rsidP="3D12BFAC">
            <w:pPr>
              <w:spacing w:line="260" w:lineRule="atLeast"/>
              <w:rPr>
                <w:b/>
                <w:bCs/>
                <w:noProof/>
              </w:rPr>
            </w:pPr>
            <w:r w:rsidRPr="3D12BFAC">
              <w:rPr>
                <w:b/>
                <w:bCs/>
              </w:rPr>
              <w:t>Magyarország</w:t>
            </w:r>
          </w:p>
          <w:p w14:paraId="0EE730F2" w14:textId="77777777" w:rsidR="00617C23" w:rsidRPr="008F2F1B" w:rsidRDefault="00617C23" w:rsidP="3D12BFAC">
            <w:pPr>
              <w:spacing w:line="260" w:lineRule="atLeast"/>
              <w:rPr>
                <w:noProof/>
              </w:rPr>
            </w:pPr>
            <w:r w:rsidRPr="3D12BFAC">
              <w:t>AstraZeneca Kft.</w:t>
            </w:r>
          </w:p>
          <w:p w14:paraId="564D5C39" w14:textId="77777777" w:rsidR="00617C23" w:rsidRPr="008F2F1B" w:rsidRDefault="00617C23" w:rsidP="00617C23">
            <w:pPr>
              <w:rPr>
                <w:noProof/>
                <w:lang w:val="es-ES_tradnl"/>
              </w:rPr>
            </w:pPr>
            <w:r w:rsidRPr="008F2F1B">
              <w:rPr>
                <w:lang w:val="es-ES_tradnl"/>
              </w:rPr>
              <w:t>Tel.: +36 1 883 6500</w:t>
            </w:r>
          </w:p>
          <w:p w14:paraId="70D7EC44" w14:textId="77777777" w:rsidR="00617C23" w:rsidRPr="008F2F1B" w:rsidRDefault="00617C23" w:rsidP="00617C23">
            <w:pPr>
              <w:rPr>
                <w:noProof/>
                <w:lang w:val="es-ES_tradnl"/>
              </w:rPr>
            </w:pPr>
          </w:p>
        </w:tc>
      </w:tr>
      <w:tr w:rsidR="00617C23" w:rsidRPr="00D53218" w14:paraId="059CDCD8" w14:textId="77777777" w:rsidTr="3D12BFAC">
        <w:trPr>
          <w:gridBefore w:val="1"/>
          <w:wBefore w:w="34" w:type="dxa"/>
        </w:trPr>
        <w:tc>
          <w:tcPr>
            <w:tcW w:w="4644" w:type="dxa"/>
          </w:tcPr>
          <w:p w14:paraId="7A77B256" w14:textId="77777777" w:rsidR="00617C23" w:rsidRPr="00992C0A" w:rsidRDefault="00617C23" w:rsidP="00617C23">
            <w:pPr>
              <w:rPr>
                <w:noProof/>
                <w:lang w:val="en-US"/>
              </w:rPr>
            </w:pPr>
            <w:r w:rsidRPr="00992C0A">
              <w:rPr>
                <w:b/>
                <w:lang w:val="en-US"/>
              </w:rPr>
              <w:t>Danmark</w:t>
            </w:r>
          </w:p>
          <w:p w14:paraId="5D01995B" w14:textId="77777777" w:rsidR="00617C23" w:rsidRPr="00992C0A" w:rsidRDefault="00617C23" w:rsidP="00617C23">
            <w:pPr>
              <w:rPr>
                <w:noProof/>
                <w:lang w:val="en-US"/>
              </w:rPr>
            </w:pPr>
            <w:r w:rsidRPr="00992C0A">
              <w:rPr>
                <w:lang w:val="en-US"/>
              </w:rPr>
              <w:t>AstraZeneca A/S</w:t>
            </w:r>
          </w:p>
          <w:p w14:paraId="21652BAD" w14:textId="59757F8E" w:rsidR="00617C23" w:rsidRPr="00992C0A" w:rsidRDefault="00617C23" w:rsidP="00617C23">
            <w:pPr>
              <w:rPr>
                <w:noProof/>
                <w:lang w:val="en-US"/>
              </w:rPr>
            </w:pPr>
            <w:r w:rsidRPr="00992C0A">
              <w:rPr>
                <w:lang w:val="en-US"/>
              </w:rPr>
              <w:t>Tlf</w:t>
            </w:r>
            <w:r w:rsidR="00804E9E">
              <w:rPr>
                <w:lang w:val="en-US"/>
              </w:rPr>
              <w:t>.</w:t>
            </w:r>
            <w:r w:rsidRPr="00992C0A">
              <w:rPr>
                <w:lang w:val="en-US"/>
              </w:rPr>
              <w:t>:</w:t>
            </w:r>
            <w:r w:rsidRPr="00992C0A">
              <w:rPr>
                <w:noProof/>
                <w:lang w:val="en-US"/>
              </w:rPr>
              <w:t xml:space="preserve"> +45 43 66 64 62</w:t>
            </w:r>
          </w:p>
          <w:p w14:paraId="414949BD" w14:textId="77777777" w:rsidR="00617C23" w:rsidRPr="00992C0A" w:rsidRDefault="00617C23" w:rsidP="00617C23">
            <w:pPr>
              <w:rPr>
                <w:noProof/>
                <w:lang w:val="en-US"/>
              </w:rPr>
            </w:pPr>
          </w:p>
        </w:tc>
        <w:tc>
          <w:tcPr>
            <w:tcW w:w="4678" w:type="dxa"/>
          </w:tcPr>
          <w:p w14:paraId="339EB2D9" w14:textId="77777777" w:rsidR="00617C23" w:rsidRPr="00992C0A" w:rsidRDefault="00617C23" w:rsidP="00617C23">
            <w:pPr>
              <w:tabs>
                <w:tab w:val="left" w:pos="-720"/>
                <w:tab w:val="left" w:pos="4536"/>
              </w:tabs>
              <w:suppressAutoHyphens/>
              <w:rPr>
                <w:b/>
                <w:noProof/>
                <w:lang w:val="en-US"/>
              </w:rPr>
            </w:pPr>
            <w:r w:rsidRPr="00992C0A">
              <w:rPr>
                <w:b/>
                <w:lang w:val="en-US"/>
              </w:rPr>
              <w:t>Malta</w:t>
            </w:r>
          </w:p>
          <w:p w14:paraId="6A400AD7" w14:textId="77777777" w:rsidR="00617C23" w:rsidRPr="00992C0A" w:rsidRDefault="00617C23" w:rsidP="00617C23">
            <w:pPr>
              <w:rPr>
                <w:noProof/>
                <w:lang w:val="en-US"/>
              </w:rPr>
            </w:pPr>
            <w:r w:rsidRPr="00992C0A">
              <w:rPr>
                <w:lang w:val="en-US"/>
              </w:rPr>
              <w:t>Associated Drug Co. Ltd</w:t>
            </w:r>
          </w:p>
          <w:p w14:paraId="35ECDC68" w14:textId="77777777" w:rsidR="00617C23" w:rsidRPr="00992C0A" w:rsidRDefault="00617C23" w:rsidP="00617C23">
            <w:pPr>
              <w:rPr>
                <w:noProof/>
                <w:lang w:val="en-US"/>
              </w:rPr>
            </w:pPr>
            <w:r w:rsidRPr="00992C0A">
              <w:rPr>
                <w:lang w:val="en-US"/>
              </w:rPr>
              <w:t>Tel:</w:t>
            </w:r>
            <w:r w:rsidRPr="00992C0A">
              <w:rPr>
                <w:noProof/>
                <w:lang w:val="en-US"/>
              </w:rPr>
              <w:t xml:space="preserve"> +356 2277 8000</w:t>
            </w:r>
          </w:p>
          <w:p w14:paraId="5AD056C0" w14:textId="77777777" w:rsidR="00617C23" w:rsidRPr="00992C0A" w:rsidRDefault="00617C23" w:rsidP="00617C23">
            <w:pPr>
              <w:rPr>
                <w:noProof/>
                <w:lang w:val="en-US"/>
              </w:rPr>
            </w:pPr>
          </w:p>
        </w:tc>
      </w:tr>
      <w:tr w:rsidR="00617C23" w:rsidRPr="008F2F1B" w14:paraId="7983F2CE" w14:textId="77777777" w:rsidTr="3D12BFAC">
        <w:trPr>
          <w:gridBefore w:val="1"/>
          <w:wBefore w:w="34" w:type="dxa"/>
        </w:trPr>
        <w:tc>
          <w:tcPr>
            <w:tcW w:w="4644" w:type="dxa"/>
          </w:tcPr>
          <w:p w14:paraId="6DD0FCD1" w14:textId="77777777" w:rsidR="00617C23" w:rsidRPr="008F2F1B" w:rsidRDefault="00617C23" w:rsidP="3D12BFAC">
            <w:pPr>
              <w:rPr>
                <w:noProof/>
              </w:rPr>
            </w:pPr>
            <w:r w:rsidRPr="3D12BFAC">
              <w:rPr>
                <w:b/>
                <w:bCs/>
              </w:rPr>
              <w:t>Deutschland</w:t>
            </w:r>
          </w:p>
          <w:p w14:paraId="057FE088" w14:textId="77777777" w:rsidR="00617C23" w:rsidRPr="008F2F1B" w:rsidRDefault="00617C23" w:rsidP="3D12BFAC">
            <w:pPr>
              <w:rPr>
                <w:noProof/>
              </w:rPr>
            </w:pPr>
            <w:r w:rsidRPr="3D12BFAC">
              <w:t>AstraZeneca GmbH</w:t>
            </w:r>
          </w:p>
          <w:p w14:paraId="15D56599" w14:textId="77777777" w:rsidR="00617C23" w:rsidRPr="008F2F1B" w:rsidRDefault="00617C23" w:rsidP="00617C23">
            <w:pPr>
              <w:rPr>
                <w:noProof/>
                <w:lang w:val="es-ES_tradnl"/>
              </w:rPr>
            </w:pPr>
            <w:r w:rsidRPr="008F2F1B">
              <w:rPr>
                <w:lang w:val="es-ES_tradnl"/>
              </w:rPr>
              <w:t>Tel:</w:t>
            </w:r>
            <w:r w:rsidRPr="008F2F1B">
              <w:rPr>
                <w:noProof/>
                <w:lang w:val="es-ES_tradnl"/>
              </w:rPr>
              <w:t xml:space="preserve"> +49 </w:t>
            </w:r>
            <w:r w:rsidR="00474BA9" w:rsidRPr="004D723D">
              <w:rPr>
                <w:lang w:val="de-DE"/>
              </w:rPr>
              <w:t>40 809034100</w:t>
            </w:r>
          </w:p>
          <w:p w14:paraId="36A76E28" w14:textId="77777777" w:rsidR="00617C23" w:rsidRPr="008F2F1B" w:rsidRDefault="00617C23" w:rsidP="00617C23">
            <w:pPr>
              <w:rPr>
                <w:noProof/>
                <w:lang w:val="es-ES_tradnl"/>
              </w:rPr>
            </w:pPr>
          </w:p>
        </w:tc>
        <w:tc>
          <w:tcPr>
            <w:tcW w:w="4678" w:type="dxa"/>
          </w:tcPr>
          <w:p w14:paraId="5039CAA0" w14:textId="77777777" w:rsidR="00617C23" w:rsidRPr="008F2F1B" w:rsidRDefault="00617C23" w:rsidP="3D12BFAC">
            <w:pPr>
              <w:suppressAutoHyphens/>
              <w:rPr>
                <w:noProof/>
              </w:rPr>
            </w:pPr>
            <w:r w:rsidRPr="3D12BFAC">
              <w:rPr>
                <w:b/>
                <w:bCs/>
              </w:rPr>
              <w:t>Nederland</w:t>
            </w:r>
          </w:p>
          <w:p w14:paraId="541F2AA6" w14:textId="77777777" w:rsidR="00617C23" w:rsidRPr="008F2F1B" w:rsidRDefault="00617C23" w:rsidP="00617C23">
            <w:pPr>
              <w:rPr>
                <w:iCs/>
                <w:noProof/>
                <w:lang w:val="es-ES_tradnl"/>
              </w:rPr>
            </w:pPr>
            <w:r w:rsidRPr="008F2F1B">
              <w:rPr>
                <w:lang w:val="es-ES_tradnl"/>
              </w:rPr>
              <w:t>AstraZeneca BV</w:t>
            </w:r>
          </w:p>
          <w:p w14:paraId="4AB409EE" w14:textId="1FE1F88C" w:rsidR="00617C23" w:rsidRPr="008F2F1B" w:rsidRDefault="00617C23" w:rsidP="00617C23">
            <w:pPr>
              <w:rPr>
                <w:noProof/>
                <w:lang w:val="es-ES_tradnl"/>
              </w:rPr>
            </w:pPr>
            <w:r w:rsidRPr="008F2F1B">
              <w:rPr>
                <w:lang w:val="es-ES_tradnl"/>
              </w:rPr>
              <w:t>Tel:</w:t>
            </w:r>
            <w:r w:rsidRPr="008F2F1B">
              <w:rPr>
                <w:noProof/>
                <w:lang w:val="es-ES_tradnl"/>
              </w:rPr>
              <w:t xml:space="preserve"> +31 </w:t>
            </w:r>
            <w:r w:rsidR="00E22937" w:rsidRPr="0072476B">
              <w:rPr>
                <w:lang w:val="de-DE"/>
              </w:rPr>
              <w:t>85 808 9900</w:t>
            </w:r>
          </w:p>
          <w:p w14:paraId="77EDD150" w14:textId="77777777" w:rsidR="00617C23" w:rsidRPr="008F2F1B" w:rsidRDefault="00617C23" w:rsidP="00617C23">
            <w:pPr>
              <w:rPr>
                <w:strike/>
                <w:noProof/>
                <w:lang w:val="es-ES_tradnl"/>
              </w:rPr>
            </w:pPr>
          </w:p>
        </w:tc>
      </w:tr>
      <w:tr w:rsidR="00617C23" w:rsidRPr="008F2F1B" w14:paraId="23ED0877" w14:textId="77777777" w:rsidTr="3D12BFAC">
        <w:trPr>
          <w:gridBefore w:val="1"/>
          <w:wBefore w:w="34" w:type="dxa"/>
        </w:trPr>
        <w:tc>
          <w:tcPr>
            <w:tcW w:w="4644" w:type="dxa"/>
          </w:tcPr>
          <w:p w14:paraId="5606B5B5" w14:textId="77777777" w:rsidR="00617C23" w:rsidRPr="008F2F1B" w:rsidRDefault="00617C23" w:rsidP="3D12BFAC">
            <w:pPr>
              <w:suppressAutoHyphens/>
              <w:rPr>
                <w:b/>
                <w:bCs/>
                <w:noProof/>
              </w:rPr>
            </w:pPr>
            <w:r w:rsidRPr="3D12BFAC">
              <w:rPr>
                <w:b/>
                <w:bCs/>
              </w:rPr>
              <w:t>Eesti</w:t>
            </w:r>
          </w:p>
          <w:p w14:paraId="5A75B7BF" w14:textId="77777777" w:rsidR="00617C23" w:rsidRPr="008F2F1B" w:rsidRDefault="00617C23" w:rsidP="00617C23">
            <w:pPr>
              <w:tabs>
                <w:tab w:val="left" w:pos="-720"/>
              </w:tabs>
              <w:suppressAutoHyphens/>
              <w:rPr>
                <w:noProof/>
                <w:lang w:val="es-ES_tradnl"/>
              </w:rPr>
            </w:pPr>
            <w:r w:rsidRPr="008F2F1B">
              <w:rPr>
                <w:lang w:val="es-ES_tradnl"/>
              </w:rPr>
              <w:t>AstraZeneca</w:t>
            </w:r>
            <w:r w:rsidRPr="008F2F1B">
              <w:rPr>
                <w:noProof/>
                <w:lang w:val="es-ES_tradnl"/>
              </w:rPr>
              <w:t xml:space="preserve"> </w:t>
            </w:r>
          </w:p>
          <w:p w14:paraId="7116EFCD" w14:textId="77777777" w:rsidR="00617C23" w:rsidRPr="008F2F1B" w:rsidRDefault="00617C23" w:rsidP="00617C23">
            <w:pPr>
              <w:tabs>
                <w:tab w:val="left" w:pos="-720"/>
              </w:tabs>
              <w:suppressAutoHyphens/>
              <w:rPr>
                <w:noProof/>
                <w:lang w:val="es-ES_tradnl"/>
              </w:rPr>
            </w:pPr>
            <w:r w:rsidRPr="008F2F1B">
              <w:rPr>
                <w:lang w:val="es-ES_tradnl"/>
              </w:rPr>
              <w:t>Tel:</w:t>
            </w:r>
            <w:r w:rsidRPr="008F2F1B">
              <w:rPr>
                <w:noProof/>
                <w:lang w:val="es-ES_tradnl"/>
              </w:rPr>
              <w:t xml:space="preserve"> +372 6549 600</w:t>
            </w:r>
          </w:p>
          <w:p w14:paraId="17FA8E60" w14:textId="77777777" w:rsidR="00617C23" w:rsidRPr="008F2F1B" w:rsidRDefault="00617C23" w:rsidP="00617C23">
            <w:pPr>
              <w:rPr>
                <w:noProof/>
                <w:lang w:val="es-ES_tradnl"/>
              </w:rPr>
            </w:pPr>
          </w:p>
        </w:tc>
        <w:tc>
          <w:tcPr>
            <w:tcW w:w="4678" w:type="dxa"/>
          </w:tcPr>
          <w:p w14:paraId="0234B8F1" w14:textId="77777777" w:rsidR="00617C23" w:rsidRPr="008F2F1B" w:rsidRDefault="00617C23" w:rsidP="3D12BFAC">
            <w:pPr>
              <w:rPr>
                <w:noProof/>
              </w:rPr>
            </w:pPr>
            <w:r w:rsidRPr="3D12BFAC">
              <w:rPr>
                <w:b/>
                <w:bCs/>
              </w:rPr>
              <w:t>Norge</w:t>
            </w:r>
          </w:p>
          <w:p w14:paraId="3BA7B4A4" w14:textId="77777777" w:rsidR="00617C23" w:rsidRPr="008F2F1B" w:rsidRDefault="00617C23" w:rsidP="00617C23">
            <w:pPr>
              <w:rPr>
                <w:noProof/>
                <w:lang w:val="es-ES_tradnl"/>
              </w:rPr>
            </w:pPr>
            <w:r w:rsidRPr="008F2F1B">
              <w:rPr>
                <w:lang w:val="es-ES_tradnl"/>
              </w:rPr>
              <w:t>AstraZeneca AS</w:t>
            </w:r>
          </w:p>
          <w:p w14:paraId="2BC9CF2C" w14:textId="77777777" w:rsidR="00617C23" w:rsidRPr="008F2F1B" w:rsidRDefault="00617C23" w:rsidP="3D12BFAC">
            <w:pPr>
              <w:rPr>
                <w:noProof/>
              </w:rPr>
            </w:pPr>
            <w:r w:rsidRPr="3D12BFAC">
              <w:t>Tlf:</w:t>
            </w:r>
            <w:r w:rsidRPr="3D12BFAC">
              <w:rPr>
                <w:noProof/>
              </w:rPr>
              <w:t xml:space="preserve"> +47 21 00 64 00</w:t>
            </w:r>
          </w:p>
          <w:p w14:paraId="781DA26C" w14:textId="77777777" w:rsidR="00617C23" w:rsidRPr="008F2F1B" w:rsidRDefault="00617C23" w:rsidP="00617C23">
            <w:pPr>
              <w:rPr>
                <w:noProof/>
                <w:lang w:val="es-ES_tradnl"/>
              </w:rPr>
            </w:pPr>
          </w:p>
        </w:tc>
      </w:tr>
      <w:tr w:rsidR="00617C23" w:rsidRPr="00D53218" w14:paraId="1D63AD90" w14:textId="77777777" w:rsidTr="3D12BFAC">
        <w:trPr>
          <w:gridBefore w:val="1"/>
          <w:wBefore w:w="34" w:type="dxa"/>
        </w:trPr>
        <w:tc>
          <w:tcPr>
            <w:tcW w:w="4644" w:type="dxa"/>
          </w:tcPr>
          <w:p w14:paraId="576A8130" w14:textId="77777777" w:rsidR="00617C23" w:rsidRPr="008F2F1B" w:rsidRDefault="00617C23" w:rsidP="3D12BFAC">
            <w:pPr>
              <w:rPr>
                <w:noProof/>
              </w:rPr>
            </w:pPr>
            <w:r w:rsidRPr="3D12BFAC">
              <w:rPr>
                <w:b/>
                <w:bCs/>
              </w:rPr>
              <w:t>Ελλάδα</w:t>
            </w:r>
          </w:p>
          <w:p w14:paraId="2BEB04FA" w14:textId="77777777" w:rsidR="00617C23" w:rsidRPr="008F2F1B" w:rsidRDefault="00617C23" w:rsidP="00617C23">
            <w:pPr>
              <w:tabs>
                <w:tab w:val="left" w:pos="567"/>
              </w:tabs>
              <w:spacing w:line="260" w:lineRule="exact"/>
              <w:rPr>
                <w:noProof/>
                <w:lang w:val="es-ES_tradnl"/>
              </w:rPr>
            </w:pPr>
            <w:r w:rsidRPr="008F2F1B">
              <w:rPr>
                <w:noProof/>
                <w:lang w:val="es-ES_tradnl"/>
              </w:rPr>
              <w:t>AstraZeneca A.E.</w:t>
            </w:r>
          </w:p>
          <w:p w14:paraId="722AABEE" w14:textId="77777777" w:rsidR="00617C23" w:rsidRPr="008F2F1B" w:rsidRDefault="00617C23" w:rsidP="00617C23">
            <w:pPr>
              <w:tabs>
                <w:tab w:val="left" w:pos="567"/>
              </w:tabs>
              <w:spacing w:line="260" w:lineRule="exact"/>
              <w:rPr>
                <w:noProof/>
                <w:lang w:val="es-ES_tradnl"/>
              </w:rPr>
            </w:pPr>
            <w:r w:rsidRPr="008F2F1B">
              <w:rPr>
                <w:noProof/>
                <w:lang w:val="es-ES_tradnl"/>
              </w:rPr>
              <w:t>Τηλ: +30 210 6871500</w:t>
            </w:r>
          </w:p>
          <w:p w14:paraId="6A12C3BE" w14:textId="77777777" w:rsidR="00617C23" w:rsidRPr="008F2F1B" w:rsidRDefault="00617C23" w:rsidP="00617C23">
            <w:pPr>
              <w:tabs>
                <w:tab w:val="left" w:pos="-720"/>
              </w:tabs>
              <w:suppressAutoHyphens/>
              <w:rPr>
                <w:noProof/>
                <w:lang w:val="es-ES_tradnl"/>
              </w:rPr>
            </w:pPr>
          </w:p>
        </w:tc>
        <w:tc>
          <w:tcPr>
            <w:tcW w:w="4678" w:type="dxa"/>
          </w:tcPr>
          <w:p w14:paraId="6CEC3AA5" w14:textId="77777777" w:rsidR="00617C23" w:rsidRPr="00992C0A" w:rsidRDefault="00617C23" w:rsidP="00617C23">
            <w:pPr>
              <w:rPr>
                <w:noProof/>
                <w:lang w:val="en-US"/>
              </w:rPr>
            </w:pPr>
            <w:r w:rsidRPr="00992C0A">
              <w:rPr>
                <w:b/>
                <w:lang w:val="en-US"/>
              </w:rPr>
              <w:t>Österreich</w:t>
            </w:r>
          </w:p>
          <w:p w14:paraId="3D92B7FD" w14:textId="77777777" w:rsidR="00617C23" w:rsidRPr="00992C0A" w:rsidRDefault="00617C23" w:rsidP="00617C23">
            <w:pPr>
              <w:rPr>
                <w:noProof/>
                <w:lang w:val="en-US"/>
              </w:rPr>
            </w:pPr>
            <w:r w:rsidRPr="00992C0A">
              <w:rPr>
                <w:lang w:val="en-US"/>
              </w:rPr>
              <w:t>AstraZeneca Österreich GmbH</w:t>
            </w:r>
          </w:p>
          <w:p w14:paraId="40A93C0D" w14:textId="77777777" w:rsidR="00617C23" w:rsidRPr="00992C0A" w:rsidRDefault="00617C23" w:rsidP="00617C23">
            <w:pPr>
              <w:rPr>
                <w:noProof/>
                <w:lang w:val="en-US"/>
              </w:rPr>
            </w:pPr>
            <w:r w:rsidRPr="00992C0A">
              <w:rPr>
                <w:lang w:val="en-US"/>
              </w:rPr>
              <w:t>Tel:</w:t>
            </w:r>
            <w:r w:rsidRPr="00992C0A">
              <w:rPr>
                <w:noProof/>
                <w:lang w:val="en-US"/>
              </w:rPr>
              <w:t xml:space="preserve"> +43 1 711 31 0</w:t>
            </w:r>
          </w:p>
          <w:p w14:paraId="3771A214" w14:textId="77777777" w:rsidR="00617C23" w:rsidRPr="00992C0A" w:rsidRDefault="00617C23" w:rsidP="00617C23">
            <w:pPr>
              <w:rPr>
                <w:noProof/>
                <w:lang w:val="en-US"/>
              </w:rPr>
            </w:pPr>
          </w:p>
        </w:tc>
      </w:tr>
      <w:tr w:rsidR="00617C23" w:rsidRPr="008F2F1B" w14:paraId="544B1F92" w14:textId="77777777" w:rsidTr="3D12BFAC">
        <w:tc>
          <w:tcPr>
            <w:tcW w:w="4678" w:type="dxa"/>
            <w:gridSpan w:val="2"/>
          </w:tcPr>
          <w:p w14:paraId="14062E0E" w14:textId="77777777" w:rsidR="00617C23" w:rsidRPr="008F2F1B" w:rsidRDefault="00617C23" w:rsidP="00617C23">
            <w:pPr>
              <w:tabs>
                <w:tab w:val="left" w:pos="-720"/>
                <w:tab w:val="left" w:pos="4536"/>
              </w:tabs>
              <w:suppressAutoHyphens/>
              <w:rPr>
                <w:b/>
                <w:noProof/>
                <w:lang w:val="es-ES_tradnl"/>
              </w:rPr>
            </w:pPr>
            <w:r w:rsidRPr="008F2F1B">
              <w:rPr>
                <w:b/>
                <w:lang w:val="es-ES_tradnl"/>
              </w:rPr>
              <w:t>España</w:t>
            </w:r>
          </w:p>
          <w:p w14:paraId="4C21802A" w14:textId="77777777" w:rsidR="00617C23" w:rsidRPr="008F2F1B" w:rsidRDefault="00617C23" w:rsidP="00617C23">
            <w:pPr>
              <w:rPr>
                <w:noProof/>
                <w:lang w:val="es-ES_tradnl"/>
              </w:rPr>
            </w:pPr>
            <w:r w:rsidRPr="008F2F1B">
              <w:rPr>
                <w:lang w:val="es-ES_tradnl"/>
              </w:rPr>
              <w:t>AstraZeneca Farmacéutica Spain, S.A.</w:t>
            </w:r>
          </w:p>
          <w:p w14:paraId="3C3EA420" w14:textId="77777777" w:rsidR="00617C23" w:rsidRPr="008F2F1B" w:rsidRDefault="00617C23" w:rsidP="00617C23">
            <w:pPr>
              <w:rPr>
                <w:noProof/>
                <w:lang w:val="es-ES_tradnl"/>
              </w:rPr>
            </w:pPr>
            <w:r w:rsidRPr="008F2F1B">
              <w:rPr>
                <w:lang w:val="es-ES_tradnl"/>
              </w:rPr>
              <w:t>Tel:</w:t>
            </w:r>
            <w:r w:rsidRPr="008F2F1B">
              <w:rPr>
                <w:noProof/>
                <w:lang w:val="es-ES_tradnl"/>
              </w:rPr>
              <w:t xml:space="preserve"> +34 91 301 91 00</w:t>
            </w:r>
          </w:p>
          <w:p w14:paraId="4A2B236F" w14:textId="77777777" w:rsidR="00617C23" w:rsidRPr="008F2F1B" w:rsidRDefault="00617C23" w:rsidP="00617C23">
            <w:pPr>
              <w:rPr>
                <w:noProof/>
                <w:lang w:val="es-ES_tradnl"/>
              </w:rPr>
            </w:pPr>
          </w:p>
        </w:tc>
        <w:tc>
          <w:tcPr>
            <w:tcW w:w="4678" w:type="dxa"/>
          </w:tcPr>
          <w:p w14:paraId="73FB41EC" w14:textId="77777777" w:rsidR="00617C23" w:rsidRPr="008F2F1B" w:rsidRDefault="00617C23" w:rsidP="3D12BFAC">
            <w:pPr>
              <w:tabs>
                <w:tab w:val="left" w:pos="4536"/>
              </w:tabs>
              <w:suppressAutoHyphens/>
              <w:rPr>
                <w:b/>
                <w:bCs/>
                <w:i/>
                <w:iCs/>
                <w:noProof/>
              </w:rPr>
            </w:pPr>
            <w:r w:rsidRPr="3D12BFAC">
              <w:rPr>
                <w:b/>
                <w:bCs/>
              </w:rPr>
              <w:t>Polska</w:t>
            </w:r>
          </w:p>
          <w:p w14:paraId="091CEA75" w14:textId="77777777" w:rsidR="00617C23" w:rsidRPr="008F2F1B" w:rsidRDefault="00617C23" w:rsidP="3D12BFAC">
            <w:pPr>
              <w:rPr>
                <w:noProof/>
              </w:rPr>
            </w:pPr>
            <w:r w:rsidRPr="3D12BFAC">
              <w:t>AstraZeneca Pharma Poland Sp. z o.o.</w:t>
            </w:r>
          </w:p>
          <w:p w14:paraId="355B3763" w14:textId="77777777" w:rsidR="00617C23" w:rsidRPr="008F2F1B" w:rsidRDefault="00617C23" w:rsidP="00617C23">
            <w:pPr>
              <w:rPr>
                <w:noProof/>
                <w:szCs w:val="22"/>
                <w:lang w:val="es-ES_tradnl"/>
              </w:rPr>
            </w:pPr>
            <w:r w:rsidRPr="008F2F1B">
              <w:rPr>
                <w:lang w:val="es-ES_tradnl"/>
              </w:rPr>
              <w:t>Tel.: +48 22 245 73 00</w:t>
            </w:r>
          </w:p>
          <w:p w14:paraId="0768A33D" w14:textId="77777777" w:rsidR="00617C23" w:rsidRPr="008F2F1B" w:rsidRDefault="00617C23" w:rsidP="00617C23">
            <w:pPr>
              <w:rPr>
                <w:noProof/>
                <w:lang w:val="es-ES_tradnl"/>
              </w:rPr>
            </w:pPr>
          </w:p>
        </w:tc>
      </w:tr>
      <w:tr w:rsidR="00617C23" w:rsidRPr="008F2F1B" w14:paraId="75C0C5B5" w14:textId="77777777" w:rsidTr="3D12BFAC">
        <w:tc>
          <w:tcPr>
            <w:tcW w:w="4678" w:type="dxa"/>
            <w:gridSpan w:val="2"/>
          </w:tcPr>
          <w:p w14:paraId="6106F7A8" w14:textId="77777777" w:rsidR="00617C23" w:rsidRPr="008F2F1B" w:rsidRDefault="00617C23" w:rsidP="00617C23">
            <w:pPr>
              <w:tabs>
                <w:tab w:val="left" w:pos="-720"/>
                <w:tab w:val="left" w:pos="4536"/>
              </w:tabs>
              <w:suppressAutoHyphens/>
              <w:rPr>
                <w:b/>
                <w:noProof/>
                <w:lang w:val="es-ES_tradnl"/>
              </w:rPr>
            </w:pPr>
            <w:r w:rsidRPr="008F2F1B">
              <w:rPr>
                <w:b/>
                <w:lang w:val="es-ES_tradnl"/>
              </w:rPr>
              <w:t>France</w:t>
            </w:r>
          </w:p>
          <w:p w14:paraId="6357DD24" w14:textId="77777777" w:rsidR="00617C23" w:rsidRPr="008F2F1B" w:rsidRDefault="00617C23" w:rsidP="00617C23">
            <w:pPr>
              <w:rPr>
                <w:noProof/>
                <w:lang w:val="es-ES_tradnl"/>
              </w:rPr>
            </w:pPr>
            <w:r w:rsidRPr="008F2F1B">
              <w:rPr>
                <w:lang w:val="es-ES_tradnl"/>
              </w:rPr>
              <w:t>AstraZeneca</w:t>
            </w:r>
          </w:p>
          <w:p w14:paraId="3CCBAA9C" w14:textId="77777777" w:rsidR="00617C23" w:rsidRPr="008F2F1B" w:rsidRDefault="00617C23" w:rsidP="3D12BFAC">
            <w:pPr>
              <w:rPr>
                <w:noProof/>
              </w:rPr>
            </w:pPr>
            <w:r w:rsidRPr="3D12BFAC">
              <w:t>Tél:</w:t>
            </w:r>
            <w:r w:rsidRPr="3D12BFAC">
              <w:rPr>
                <w:noProof/>
              </w:rPr>
              <w:t xml:space="preserve"> +33 1 41 29 40 00</w:t>
            </w:r>
          </w:p>
          <w:p w14:paraId="6C5CF82A" w14:textId="77777777" w:rsidR="00617C23" w:rsidRPr="008F2F1B" w:rsidRDefault="00617C23" w:rsidP="00617C23">
            <w:pPr>
              <w:rPr>
                <w:noProof/>
                <w:lang w:val="es-ES_tradnl"/>
              </w:rPr>
            </w:pPr>
          </w:p>
        </w:tc>
        <w:tc>
          <w:tcPr>
            <w:tcW w:w="4678" w:type="dxa"/>
          </w:tcPr>
          <w:p w14:paraId="45A946C3" w14:textId="77777777" w:rsidR="00617C23" w:rsidRPr="008F2F1B" w:rsidRDefault="00617C23" w:rsidP="00617C23">
            <w:pPr>
              <w:rPr>
                <w:noProof/>
                <w:lang w:val="es-ES_tradnl"/>
              </w:rPr>
            </w:pPr>
            <w:r w:rsidRPr="008F2F1B">
              <w:rPr>
                <w:b/>
                <w:lang w:val="es-ES_tradnl"/>
              </w:rPr>
              <w:t>Portugal</w:t>
            </w:r>
          </w:p>
          <w:p w14:paraId="0A0C8913" w14:textId="77777777" w:rsidR="00617C23" w:rsidRPr="008F2F1B" w:rsidRDefault="00617C23" w:rsidP="3D12BFAC">
            <w:pPr>
              <w:rPr>
                <w:noProof/>
              </w:rPr>
            </w:pPr>
            <w:r w:rsidRPr="3D12BFAC">
              <w:t>AstraZeneca Produtos Farmacêuticos, Lda.</w:t>
            </w:r>
          </w:p>
          <w:p w14:paraId="1DF35667" w14:textId="77777777" w:rsidR="00617C23" w:rsidRPr="008F2F1B" w:rsidRDefault="00617C23" w:rsidP="00617C23">
            <w:pPr>
              <w:rPr>
                <w:noProof/>
                <w:lang w:val="es-ES_tradnl"/>
              </w:rPr>
            </w:pPr>
            <w:r w:rsidRPr="008F2F1B">
              <w:rPr>
                <w:lang w:val="es-ES_tradnl"/>
              </w:rPr>
              <w:t>Tel:</w:t>
            </w:r>
            <w:r w:rsidRPr="008F2F1B">
              <w:rPr>
                <w:noProof/>
                <w:lang w:val="es-ES_tradnl"/>
              </w:rPr>
              <w:t xml:space="preserve"> +351 21 434 61 00</w:t>
            </w:r>
          </w:p>
          <w:p w14:paraId="1B465F3F" w14:textId="77777777" w:rsidR="00617C23" w:rsidRPr="008F2F1B" w:rsidRDefault="00617C23" w:rsidP="00617C23">
            <w:pPr>
              <w:rPr>
                <w:noProof/>
                <w:lang w:val="es-ES_tradnl"/>
              </w:rPr>
            </w:pPr>
          </w:p>
        </w:tc>
      </w:tr>
      <w:tr w:rsidR="00617C23" w:rsidRPr="008F2F1B" w14:paraId="3B9E2B24" w14:textId="77777777" w:rsidTr="3D12BFAC">
        <w:tc>
          <w:tcPr>
            <w:tcW w:w="4678" w:type="dxa"/>
            <w:gridSpan w:val="2"/>
          </w:tcPr>
          <w:p w14:paraId="7F6D9814" w14:textId="77777777" w:rsidR="00617C23" w:rsidRPr="008F2F1B" w:rsidRDefault="00617C23" w:rsidP="3D12BFAC">
            <w:pPr>
              <w:rPr>
                <w:b/>
                <w:bCs/>
              </w:rPr>
            </w:pPr>
            <w:r w:rsidRPr="3D12BFAC">
              <w:rPr>
                <w:b/>
                <w:bCs/>
              </w:rPr>
              <w:t xml:space="preserve">Hrvatska </w:t>
            </w:r>
          </w:p>
          <w:p w14:paraId="2A7023B0" w14:textId="77777777" w:rsidR="00617C23" w:rsidRPr="008F2F1B" w:rsidRDefault="00617C23" w:rsidP="3D12BFAC">
            <w:r w:rsidRPr="3D12BFAC">
              <w:t>AstraZeneca d.o.o.</w:t>
            </w:r>
          </w:p>
          <w:p w14:paraId="2B15EA7C" w14:textId="77777777" w:rsidR="00617C23" w:rsidRPr="008F2F1B" w:rsidRDefault="00617C23" w:rsidP="00617C23">
            <w:pPr>
              <w:rPr>
                <w:lang w:val="es-ES_tradnl"/>
              </w:rPr>
            </w:pPr>
            <w:r w:rsidRPr="008F2F1B">
              <w:rPr>
                <w:lang w:val="es-ES_tradnl"/>
              </w:rPr>
              <w:t>Tel: +385 1 4628 000</w:t>
            </w:r>
          </w:p>
          <w:p w14:paraId="02D15ED5" w14:textId="77777777" w:rsidR="00617C23" w:rsidRPr="008F2F1B" w:rsidRDefault="00617C23" w:rsidP="00617C23">
            <w:pPr>
              <w:rPr>
                <w:noProof/>
                <w:lang w:val="es-ES_tradnl"/>
              </w:rPr>
            </w:pPr>
          </w:p>
        </w:tc>
        <w:tc>
          <w:tcPr>
            <w:tcW w:w="4678" w:type="dxa"/>
          </w:tcPr>
          <w:p w14:paraId="352FC54E" w14:textId="77777777" w:rsidR="00617C23" w:rsidRPr="008F2F1B" w:rsidRDefault="00617C23" w:rsidP="3D12BFAC">
            <w:pPr>
              <w:tabs>
                <w:tab w:val="left" w:pos="4536"/>
              </w:tabs>
              <w:suppressAutoHyphens/>
              <w:rPr>
                <w:b/>
                <w:bCs/>
                <w:noProof/>
              </w:rPr>
            </w:pPr>
            <w:r w:rsidRPr="3D12BFAC">
              <w:rPr>
                <w:b/>
                <w:bCs/>
              </w:rPr>
              <w:t>România</w:t>
            </w:r>
          </w:p>
          <w:p w14:paraId="04B11676" w14:textId="77777777" w:rsidR="00617C23" w:rsidRPr="008F2F1B" w:rsidRDefault="00617C23" w:rsidP="3D12BFAC">
            <w:pPr>
              <w:tabs>
                <w:tab w:val="left" w:pos="4536"/>
              </w:tabs>
              <w:suppressAutoHyphens/>
              <w:rPr>
                <w:noProof/>
              </w:rPr>
            </w:pPr>
            <w:r w:rsidRPr="3D12BFAC">
              <w:t>AstraZeneca Pharma SRL</w:t>
            </w:r>
          </w:p>
          <w:p w14:paraId="18B75E2C" w14:textId="77777777" w:rsidR="00617C23" w:rsidRPr="008F2F1B" w:rsidRDefault="00617C23" w:rsidP="00617C23">
            <w:pPr>
              <w:tabs>
                <w:tab w:val="left" w:pos="-720"/>
                <w:tab w:val="left" w:pos="4536"/>
              </w:tabs>
              <w:suppressAutoHyphens/>
              <w:rPr>
                <w:noProof/>
                <w:szCs w:val="22"/>
                <w:lang w:val="es-ES_tradnl"/>
              </w:rPr>
            </w:pPr>
            <w:r w:rsidRPr="008F2F1B">
              <w:rPr>
                <w:lang w:val="es-ES_tradnl"/>
              </w:rPr>
              <w:t>Tel:</w:t>
            </w:r>
            <w:r w:rsidRPr="008F2F1B">
              <w:rPr>
                <w:noProof/>
                <w:szCs w:val="22"/>
                <w:lang w:val="es-ES_tradnl"/>
              </w:rPr>
              <w:t xml:space="preserve"> +40 21 317 60 41</w:t>
            </w:r>
          </w:p>
          <w:p w14:paraId="4DA48564" w14:textId="77777777" w:rsidR="00617C23" w:rsidRPr="008F2F1B" w:rsidRDefault="00617C23" w:rsidP="00617C23">
            <w:pPr>
              <w:tabs>
                <w:tab w:val="left" w:pos="-720"/>
              </w:tabs>
              <w:suppressAutoHyphens/>
              <w:rPr>
                <w:noProof/>
                <w:lang w:val="es-ES_tradnl"/>
              </w:rPr>
            </w:pPr>
          </w:p>
        </w:tc>
      </w:tr>
      <w:tr w:rsidR="00617C23" w:rsidRPr="008F2F1B" w14:paraId="403351DE" w14:textId="77777777" w:rsidTr="3D12BFAC">
        <w:tc>
          <w:tcPr>
            <w:tcW w:w="4678" w:type="dxa"/>
            <w:gridSpan w:val="2"/>
          </w:tcPr>
          <w:p w14:paraId="3DE9C770" w14:textId="77777777" w:rsidR="00617C23" w:rsidRPr="006E01F5" w:rsidRDefault="00617C23" w:rsidP="00617C23">
            <w:pPr>
              <w:rPr>
                <w:noProof/>
                <w:lang w:val="en-US"/>
              </w:rPr>
            </w:pPr>
            <w:r w:rsidRPr="00D53218">
              <w:rPr>
                <w:noProof/>
                <w:lang w:val="en-US"/>
              </w:rPr>
              <w:br w:type="page"/>
            </w:r>
            <w:r w:rsidRPr="006E01F5">
              <w:rPr>
                <w:b/>
                <w:lang w:val="en-US"/>
              </w:rPr>
              <w:t>Ireland</w:t>
            </w:r>
          </w:p>
          <w:p w14:paraId="4C94F8D7" w14:textId="77777777" w:rsidR="00617C23" w:rsidRPr="006E01F5" w:rsidRDefault="00617C23" w:rsidP="00617C23">
            <w:pPr>
              <w:rPr>
                <w:noProof/>
                <w:lang w:val="en-US"/>
              </w:rPr>
            </w:pPr>
            <w:r w:rsidRPr="006E01F5">
              <w:rPr>
                <w:lang w:val="en-US"/>
              </w:rPr>
              <w:lastRenderedPageBreak/>
              <w:t>AstraZeneca Pharmaceuticals (Ireland) DAC</w:t>
            </w:r>
          </w:p>
          <w:p w14:paraId="0A1B3231" w14:textId="77777777" w:rsidR="00617C23" w:rsidRPr="006E01F5" w:rsidRDefault="00617C23" w:rsidP="00617C23">
            <w:pPr>
              <w:rPr>
                <w:noProof/>
                <w:lang w:val="en-US"/>
              </w:rPr>
            </w:pPr>
            <w:r w:rsidRPr="006E01F5">
              <w:rPr>
                <w:lang w:val="en-US"/>
              </w:rPr>
              <w:t>Tel:</w:t>
            </w:r>
            <w:r w:rsidRPr="006E01F5">
              <w:rPr>
                <w:noProof/>
                <w:lang w:val="en-US"/>
              </w:rPr>
              <w:t xml:space="preserve"> +353 1609 7100</w:t>
            </w:r>
          </w:p>
          <w:p w14:paraId="50612C5C" w14:textId="77777777" w:rsidR="00617C23" w:rsidRPr="006E01F5" w:rsidRDefault="00617C23" w:rsidP="00617C23">
            <w:pPr>
              <w:rPr>
                <w:noProof/>
                <w:lang w:val="en-US"/>
              </w:rPr>
            </w:pPr>
          </w:p>
        </w:tc>
        <w:tc>
          <w:tcPr>
            <w:tcW w:w="4678" w:type="dxa"/>
          </w:tcPr>
          <w:p w14:paraId="3AEFA5DB" w14:textId="77777777" w:rsidR="00617C23" w:rsidRPr="008F2F1B" w:rsidRDefault="00617C23" w:rsidP="3D12BFAC">
            <w:pPr>
              <w:rPr>
                <w:noProof/>
              </w:rPr>
            </w:pPr>
            <w:r w:rsidRPr="3D12BFAC">
              <w:rPr>
                <w:b/>
                <w:bCs/>
              </w:rPr>
              <w:lastRenderedPageBreak/>
              <w:t>Slovenija</w:t>
            </w:r>
          </w:p>
          <w:p w14:paraId="16BA93A2" w14:textId="77777777" w:rsidR="00617C23" w:rsidRPr="008F2F1B" w:rsidRDefault="00617C23" w:rsidP="00617C23">
            <w:pPr>
              <w:rPr>
                <w:noProof/>
                <w:lang w:val="es-ES_tradnl"/>
              </w:rPr>
            </w:pPr>
            <w:r w:rsidRPr="008F2F1B">
              <w:rPr>
                <w:lang w:val="es-ES_tradnl"/>
              </w:rPr>
              <w:lastRenderedPageBreak/>
              <w:t>AstraZeneca UK Limited</w:t>
            </w:r>
          </w:p>
          <w:p w14:paraId="0EBE75DC" w14:textId="77777777" w:rsidR="00617C23" w:rsidRPr="008F2F1B" w:rsidRDefault="00617C23" w:rsidP="00617C23">
            <w:pPr>
              <w:rPr>
                <w:noProof/>
                <w:lang w:val="es-ES_tradnl"/>
              </w:rPr>
            </w:pPr>
            <w:r w:rsidRPr="008F2F1B">
              <w:rPr>
                <w:lang w:val="es-ES_tradnl"/>
              </w:rPr>
              <w:t>Tel:</w:t>
            </w:r>
            <w:r w:rsidRPr="008F2F1B">
              <w:rPr>
                <w:noProof/>
                <w:lang w:val="es-ES_tradnl"/>
              </w:rPr>
              <w:t xml:space="preserve"> +386 1 51 35 600</w:t>
            </w:r>
          </w:p>
          <w:p w14:paraId="3BBC41C1" w14:textId="77777777" w:rsidR="00617C23" w:rsidRPr="008F2F1B" w:rsidRDefault="00617C23" w:rsidP="00617C23">
            <w:pPr>
              <w:rPr>
                <w:noProof/>
                <w:lang w:val="es-ES_tradnl"/>
              </w:rPr>
            </w:pPr>
          </w:p>
        </w:tc>
      </w:tr>
      <w:tr w:rsidR="00617C23" w:rsidRPr="008F2F1B" w14:paraId="65B0696C" w14:textId="77777777" w:rsidTr="3D12BFAC">
        <w:tc>
          <w:tcPr>
            <w:tcW w:w="4678" w:type="dxa"/>
            <w:gridSpan w:val="2"/>
          </w:tcPr>
          <w:p w14:paraId="0BD899CD" w14:textId="77777777" w:rsidR="00617C23" w:rsidRPr="008F2F1B" w:rsidRDefault="00617C23" w:rsidP="3D12BFAC">
            <w:pPr>
              <w:rPr>
                <w:b/>
                <w:bCs/>
                <w:noProof/>
              </w:rPr>
            </w:pPr>
            <w:r w:rsidRPr="3D12BFAC">
              <w:rPr>
                <w:b/>
                <w:bCs/>
              </w:rPr>
              <w:lastRenderedPageBreak/>
              <w:t>Ísland</w:t>
            </w:r>
          </w:p>
          <w:p w14:paraId="0F911362" w14:textId="77777777" w:rsidR="00617C23" w:rsidRPr="008F2F1B" w:rsidRDefault="00617C23" w:rsidP="3D12BFAC">
            <w:pPr>
              <w:rPr>
                <w:noProof/>
              </w:rPr>
            </w:pPr>
            <w:r w:rsidRPr="3D12BFAC">
              <w:t>Vistor hf.</w:t>
            </w:r>
          </w:p>
          <w:p w14:paraId="4BA15C22" w14:textId="77777777" w:rsidR="00617C23" w:rsidRPr="008F2F1B" w:rsidRDefault="00617C23" w:rsidP="3D12BFAC">
            <w:pPr>
              <w:suppressAutoHyphens/>
              <w:rPr>
                <w:noProof/>
              </w:rPr>
            </w:pPr>
            <w:r w:rsidRPr="3D12BFAC">
              <w:t>Sími:</w:t>
            </w:r>
            <w:r w:rsidRPr="3D12BFAC">
              <w:rPr>
                <w:noProof/>
              </w:rPr>
              <w:t xml:space="preserve"> +354 535 7000</w:t>
            </w:r>
          </w:p>
          <w:p w14:paraId="085873C6" w14:textId="77777777" w:rsidR="00617C23" w:rsidRPr="008F2F1B" w:rsidRDefault="00617C23" w:rsidP="00617C23">
            <w:pPr>
              <w:tabs>
                <w:tab w:val="left" w:pos="-720"/>
              </w:tabs>
              <w:suppressAutoHyphens/>
              <w:rPr>
                <w:noProof/>
                <w:lang w:val="es-ES_tradnl"/>
              </w:rPr>
            </w:pPr>
          </w:p>
        </w:tc>
        <w:tc>
          <w:tcPr>
            <w:tcW w:w="4678" w:type="dxa"/>
          </w:tcPr>
          <w:p w14:paraId="445E2A3A" w14:textId="77777777" w:rsidR="00617C23" w:rsidRPr="008F2F1B" w:rsidRDefault="00617C23" w:rsidP="3D12BFAC">
            <w:pPr>
              <w:suppressAutoHyphens/>
              <w:rPr>
                <w:b/>
                <w:bCs/>
                <w:noProof/>
              </w:rPr>
            </w:pPr>
            <w:r w:rsidRPr="3D12BFAC">
              <w:rPr>
                <w:b/>
                <w:bCs/>
              </w:rPr>
              <w:t>Slovenská republika</w:t>
            </w:r>
          </w:p>
          <w:p w14:paraId="6B86CEDB" w14:textId="77777777" w:rsidR="00617C23" w:rsidRPr="008F2F1B" w:rsidRDefault="00617C23" w:rsidP="3D12BFAC">
            <w:pPr>
              <w:rPr>
                <w:noProof/>
              </w:rPr>
            </w:pPr>
            <w:r w:rsidRPr="3D12BFAC">
              <w:t>AstraZeneca AB, o.z.</w:t>
            </w:r>
          </w:p>
          <w:p w14:paraId="2DBA94F5" w14:textId="77777777" w:rsidR="00617C23" w:rsidRPr="008F2F1B" w:rsidRDefault="00617C23" w:rsidP="00617C23">
            <w:pPr>
              <w:rPr>
                <w:noProof/>
                <w:szCs w:val="22"/>
                <w:lang w:val="es-ES_tradnl"/>
              </w:rPr>
            </w:pPr>
            <w:r w:rsidRPr="008F2F1B">
              <w:rPr>
                <w:lang w:val="es-ES_tradnl"/>
              </w:rPr>
              <w:t>Tel:</w:t>
            </w:r>
            <w:r w:rsidRPr="008F2F1B">
              <w:rPr>
                <w:noProof/>
                <w:szCs w:val="22"/>
                <w:lang w:val="es-ES_tradnl"/>
              </w:rPr>
              <w:t xml:space="preserve"> </w:t>
            </w:r>
            <w:r w:rsidRPr="008F2F1B">
              <w:rPr>
                <w:lang w:val="es-ES_tradnl"/>
              </w:rPr>
              <w:t xml:space="preserve">+421 2 5737 7777 </w:t>
            </w:r>
          </w:p>
          <w:p w14:paraId="69F135F8" w14:textId="77777777" w:rsidR="00617C23" w:rsidRPr="008F2F1B" w:rsidRDefault="00617C23" w:rsidP="00617C23">
            <w:pPr>
              <w:rPr>
                <w:noProof/>
                <w:lang w:val="es-ES_tradnl"/>
              </w:rPr>
            </w:pPr>
          </w:p>
        </w:tc>
      </w:tr>
      <w:tr w:rsidR="00617C23" w:rsidRPr="00D53218" w14:paraId="15C4E0E7" w14:textId="77777777" w:rsidTr="3D12BFAC">
        <w:tc>
          <w:tcPr>
            <w:tcW w:w="4678" w:type="dxa"/>
            <w:gridSpan w:val="2"/>
          </w:tcPr>
          <w:p w14:paraId="3BC93784" w14:textId="77777777" w:rsidR="00617C23" w:rsidRPr="008F2F1B" w:rsidRDefault="00617C23" w:rsidP="00617C23">
            <w:pPr>
              <w:rPr>
                <w:noProof/>
                <w:lang w:val="es-ES_tradnl"/>
              </w:rPr>
            </w:pPr>
            <w:r w:rsidRPr="008F2F1B">
              <w:rPr>
                <w:b/>
                <w:lang w:val="es-ES_tradnl"/>
              </w:rPr>
              <w:t>Italia</w:t>
            </w:r>
          </w:p>
          <w:p w14:paraId="31639048" w14:textId="77777777" w:rsidR="00617C23" w:rsidRPr="008F2F1B" w:rsidRDefault="00617C23" w:rsidP="3D12BFAC">
            <w:r w:rsidRPr="3D12BFAC">
              <w:t>AstraZeneca S.p.A.</w:t>
            </w:r>
          </w:p>
          <w:p w14:paraId="53A2DF04" w14:textId="77777777" w:rsidR="00617C23" w:rsidRPr="008F2F1B" w:rsidRDefault="00617C23" w:rsidP="00617C23">
            <w:pPr>
              <w:rPr>
                <w:lang w:val="es-ES_tradnl"/>
              </w:rPr>
            </w:pPr>
            <w:r w:rsidRPr="008F2F1B">
              <w:rPr>
                <w:lang w:val="es-ES_tradnl"/>
              </w:rPr>
              <w:t xml:space="preserve">Tel: +39 02 </w:t>
            </w:r>
            <w:r w:rsidR="00474BA9" w:rsidRPr="004D723D">
              <w:rPr>
                <w:lang w:val="en-US"/>
              </w:rPr>
              <w:t>00704500</w:t>
            </w:r>
          </w:p>
          <w:p w14:paraId="2A527385" w14:textId="77777777" w:rsidR="00617C23" w:rsidRPr="008F2F1B" w:rsidRDefault="00617C23" w:rsidP="00617C23">
            <w:pPr>
              <w:rPr>
                <w:noProof/>
                <w:lang w:val="es-ES_tradnl"/>
              </w:rPr>
            </w:pPr>
          </w:p>
        </w:tc>
        <w:tc>
          <w:tcPr>
            <w:tcW w:w="4678" w:type="dxa"/>
          </w:tcPr>
          <w:p w14:paraId="382691B4" w14:textId="77777777" w:rsidR="00617C23" w:rsidRPr="00992C0A" w:rsidRDefault="00617C23" w:rsidP="00617C23">
            <w:pPr>
              <w:tabs>
                <w:tab w:val="left" w:pos="-720"/>
                <w:tab w:val="left" w:pos="4536"/>
              </w:tabs>
              <w:suppressAutoHyphens/>
              <w:rPr>
                <w:noProof/>
                <w:lang w:val="en-US"/>
              </w:rPr>
            </w:pPr>
            <w:r w:rsidRPr="00992C0A">
              <w:rPr>
                <w:b/>
                <w:lang w:val="en-US"/>
              </w:rPr>
              <w:t>Suomi/Finland</w:t>
            </w:r>
          </w:p>
          <w:p w14:paraId="3AB07ECF" w14:textId="77777777" w:rsidR="00617C23" w:rsidRPr="00992C0A" w:rsidRDefault="00617C23" w:rsidP="00617C23">
            <w:pPr>
              <w:rPr>
                <w:noProof/>
                <w:lang w:val="en-US"/>
              </w:rPr>
            </w:pPr>
            <w:r w:rsidRPr="00992C0A">
              <w:rPr>
                <w:lang w:val="en-US"/>
              </w:rPr>
              <w:t>AstraZeneca Oy</w:t>
            </w:r>
          </w:p>
          <w:p w14:paraId="1FFD8B91" w14:textId="77777777" w:rsidR="00617C23" w:rsidRPr="00992C0A" w:rsidRDefault="00617C23" w:rsidP="00617C23">
            <w:pPr>
              <w:rPr>
                <w:noProof/>
                <w:lang w:val="en-US"/>
              </w:rPr>
            </w:pPr>
            <w:r w:rsidRPr="00992C0A">
              <w:rPr>
                <w:lang w:val="en-US"/>
              </w:rPr>
              <w:t>Puh/Tel:</w:t>
            </w:r>
            <w:r w:rsidRPr="00992C0A">
              <w:rPr>
                <w:noProof/>
                <w:lang w:val="en-US"/>
              </w:rPr>
              <w:t xml:space="preserve"> +358 10 23 010</w:t>
            </w:r>
          </w:p>
          <w:p w14:paraId="5CDFEE46" w14:textId="77777777" w:rsidR="00617C23" w:rsidRPr="00992C0A" w:rsidRDefault="00617C23" w:rsidP="00617C23">
            <w:pPr>
              <w:tabs>
                <w:tab w:val="left" w:pos="-720"/>
              </w:tabs>
              <w:suppressAutoHyphens/>
              <w:rPr>
                <w:noProof/>
                <w:lang w:val="en-US"/>
              </w:rPr>
            </w:pPr>
          </w:p>
        </w:tc>
      </w:tr>
      <w:tr w:rsidR="00617C23" w:rsidRPr="008F2F1B" w14:paraId="7EC1CBEC" w14:textId="77777777" w:rsidTr="3D12BFAC">
        <w:tc>
          <w:tcPr>
            <w:tcW w:w="4678" w:type="dxa"/>
            <w:gridSpan w:val="2"/>
          </w:tcPr>
          <w:p w14:paraId="3CF4BFDB" w14:textId="77777777" w:rsidR="00617C23" w:rsidRPr="00992C0A" w:rsidRDefault="00617C23" w:rsidP="00617C23">
            <w:pPr>
              <w:rPr>
                <w:b/>
                <w:noProof/>
                <w:lang w:val="en-US"/>
              </w:rPr>
            </w:pPr>
            <w:r w:rsidRPr="008F2F1B">
              <w:rPr>
                <w:b/>
                <w:lang w:val="es-ES_tradnl"/>
              </w:rPr>
              <w:t>Κύπρος</w:t>
            </w:r>
          </w:p>
          <w:p w14:paraId="14710868" w14:textId="77777777" w:rsidR="00617C23" w:rsidRPr="00992C0A" w:rsidRDefault="00617C23" w:rsidP="00617C23">
            <w:pPr>
              <w:rPr>
                <w:noProof/>
                <w:lang w:val="en-US"/>
              </w:rPr>
            </w:pPr>
            <w:r w:rsidRPr="008F2F1B">
              <w:rPr>
                <w:lang w:val="es-ES_tradnl"/>
              </w:rPr>
              <w:t>Αλέκτωρ</w:t>
            </w:r>
            <w:r w:rsidRPr="00992C0A">
              <w:rPr>
                <w:lang w:val="en-US"/>
              </w:rPr>
              <w:t xml:space="preserve"> </w:t>
            </w:r>
            <w:r w:rsidRPr="008F2F1B">
              <w:rPr>
                <w:lang w:val="es-ES_tradnl"/>
              </w:rPr>
              <w:t>Φαρ</w:t>
            </w:r>
            <w:r w:rsidRPr="00992C0A">
              <w:rPr>
                <w:lang w:val="en-US"/>
              </w:rPr>
              <w:t>µ</w:t>
            </w:r>
            <w:r w:rsidRPr="008F2F1B">
              <w:rPr>
                <w:lang w:val="es-ES_tradnl"/>
              </w:rPr>
              <w:t>ακευτική</w:t>
            </w:r>
            <w:r w:rsidRPr="00992C0A">
              <w:rPr>
                <w:lang w:val="en-US"/>
              </w:rPr>
              <w:t xml:space="preserve"> </w:t>
            </w:r>
            <w:r w:rsidRPr="008F2F1B">
              <w:rPr>
                <w:lang w:val="es-ES_tradnl"/>
              </w:rPr>
              <w:t>Λτδ</w:t>
            </w:r>
          </w:p>
          <w:p w14:paraId="4F5C3B12" w14:textId="77777777" w:rsidR="00617C23" w:rsidRPr="00992C0A" w:rsidRDefault="00617C23" w:rsidP="00617C23">
            <w:pPr>
              <w:rPr>
                <w:noProof/>
                <w:lang w:val="en-US"/>
              </w:rPr>
            </w:pPr>
            <w:r w:rsidRPr="008F2F1B">
              <w:rPr>
                <w:lang w:val="es-ES_tradnl"/>
              </w:rPr>
              <w:t>Τηλ</w:t>
            </w:r>
            <w:r w:rsidRPr="00992C0A">
              <w:rPr>
                <w:lang w:val="en-US"/>
              </w:rPr>
              <w:t>:</w:t>
            </w:r>
            <w:r w:rsidRPr="00992C0A">
              <w:rPr>
                <w:noProof/>
                <w:lang w:val="en-US"/>
              </w:rPr>
              <w:t xml:space="preserve"> +357 22490305</w:t>
            </w:r>
          </w:p>
          <w:p w14:paraId="205311B5" w14:textId="77777777" w:rsidR="00617C23" w:rsidRPr="00992C0A" w:rsidRDefault="00617C23" w:rsidP="00617C23">
            <w:pPr>
              <w:rPr>
                <w:noProof/>
                <w:lang w:val="en-US"/>
              </w:rPr>
            </w:pPr>
          </w:p>
        </w:tc>
        <w:tc>
          <w:tcPr>
            <w:tcW w:w="4678" w:type="dxa"/>
          </w:tcPr>
          <w:p w14:paraId="2DDB235F" w14:textId="77777777" w:rsidR="00617C23" w:rsidRPr="008F2F1B" w:rsidRDefault="00617C23" w:rsidP="3D12BFAC">
            <w:pPr>
              <w:tabs>
                <w:tab w:val="left" w:pos="4536"/>
              </w:tabs>
              <w:suppressAutoHyphens/>
              <w:rPr>
                <w:b/>
                <w:bCs/>
                <w:noProof/>
              </w:rPr>
            </w:pPr>
            <w:r w:rsidRPr="3D12BFAC">
              <w:rPr>
                <w:b/>
                <w:bCs/>
              </w:rPr>
              <w:t>Sverige</w:t>
            </w:r>
          </w:p>
          <w:p w14:paraId="4AE8CC74" w14:textId="77777777" w:rsidR="00617C23" w:rsidRPr="008F2F1B" w:rsidRDefault="00617C23" w:rsidP="00617C23">
            <w:pPr>
              <w:rPr>
                <w:noProof/>
                <w:lang w:val="es-ES_tradnl"/>
              </w:rPr>
            </w:pPr>
            <w:r w:rsidRPr="008F2F1B">
              <w:rPr>
                <w:lang w:val="es-ES_tradnl"/>
              </w:rPr>
              <w:t>AstraZeneca AB</w:t>
            </w:r>
          </w:p>
          <w:p w14:paraId="5FF848EB" w14:textId="77777777" w:rsidR="00617C23" w:rsidRPr="008F2F1B" w:rsidRDefault="00617C23" w:rsidP="00617C23">
            <w:pPr>
              <w:rPr>
                <w:noProof/>
                <w:lang w:val="es-ES_tradnl"/>
              </w:rPr>
            </w:pPr>
            <w:r w:rsidRPr="008F2F1B">
              <w:rPr>
                <w:lang w:val="es-ES_tradnl"/>
              </w:rPr>
              <w:t>Tel:</w:t>
            </w:r>
            <w:r w:rsidRPr="008F2F1B">
              <w:rPr>
                <w:noProof/>
                <w:lang w:val="es-ES_tradnl"/>
              </w:rPr>
              <w:t xml:space="preserve"> +46 8 553 26 000</w:t>
            </w:r>
          </w:p>
          <w:p w14:paraId="531243D9" w14:textId="77777777" w:rsidR="00617C23" w:rsidRPr="008F2F1B" w:rsidRDefault="00617C23" w:rsidP="00617C23">
            <w:pPr>
              <w:tabs>
                <w:tab w:val="left" w:pos="-720"/>
              </w:tabs>
              <w:suppressAutoHyphens/>
              <w:rPr>
                <w:noProof/>
                <w:lang w:val="es-ES_tradnl"/>
              </w:rPr>
            </w:pPr>
          </w:p>
        </w:tc>
      </w:tr>
      <w:tr w:rsidR="00617C23" w:rsidRPr="00992C0A" w14:paraId="521ACFEF" w14:textId="77777777" w:rsidTr="3D12BFAC">
        <w:tc>
          <w:tcPr>
            <w:tcW w:w="4678" w:type="dxa"/>
            <w:gridSpan w:val="2"/>
          </w:tcPr>
          <w:p w14:paraId="6BB912BE" w14:textId="77777777" w:rsidR="00617C23" w:rsidRPr="008F2F1B" w:rsidRDefault="00617C23" w:rsidP="3D12BFAC">
            <w:pPr>
              <w:rPr>
                <w:b/>
                <w:bCs/>
                <w:noProof/>
              </w:rPr>
            </w:pPr>
            <w:r w:rsidRPr="3D12BFAC">
              <w:rPr>
                <w:b/>
                <w:bCs/>
              </w:rPr>
              <w:t>Latvija</w:t>
            </w:r>
          </w:p>
          <w:p w14:paraId="36110686" w14:textId="77777777" w:rsidR="00617C23" w:rsidRPr="008F2F1B" w:rsidRDefault="00617C23" w:rsidP="3D12BFAC">
            <w:pPr>
              <w:suppressAutoHyphens/>
              <w:rPr>
                <w:noProof/>
              </w:rPr>
            </w:pPr>
            <w:r w:rsidRPr="3D12BFAC">
              <w:t>SIA AstraZeneca Latvija</w:t>
            </w:r>
          </w:p>
          <w:p w14:paraId="46341420" w14:textId="77777777" w:rsidR="00617C23" w:rsidRPr="008F2F1B" w:rsidRDefault="00617C23" w:rsidP="00617C23">
            <w:pPr>
              <w:tabs>
                <w:tab w:val="left" w:pos="-720"/>
              </w:tabs>
              <w:suppressAutoHyphens/>
              <w:rPr>
                <w:noProof/>
                <w:lang w:val="es-ES_tradnl"/>
              </w:rPr>
            </w:pPr>
            <w:r w:rsidRPr="008F2F1B">
              <w:rPr>
                <w:lang w:val="es-ES_tradnl"/>
              </w:rPr>
              <w:t>Tel:</w:t>
            </w:r>
            <w:r w:rsidRPr="008F2F1B">
              <w:rPr>
                <w:noProof/>
                <w:lang w:val="es-ES_tradnl"/>
              </w:rPr>
              <w:t xml:space="preserve"> </w:t>
            </w:r>
            <w:r w:rsidRPr="008F2F1B">
              <w:rPr>
                <w:lang w:val="es-ES_tradnl"/>
              </w:rPr>
              <w:t>+</w:t>
            </w:r>
            <w:r w:rsidRPr="008F2F1B">
              <w:rPr>
                <w:color w:val="000000"/>
                <w:lang w:val="es-ES_tradnl"/>
              </w:rPr>
              <w:t>371 67377100</w:t>
            </w:r>
          </w:p>
          <w:p w14:paraId="56F4FA79" w14:textId="77777777" w:rsidR="00617C23" w:rsidRPr="008F2F1B" w:rsidRDefault="00617C23" w:rsidP="00617C23">
            <w:pPr>
              <w:rPr>
                <w:noProof/>
                <w:lang w:val="es-ES_tradnl"/>
              </w:rPr>
            </w:pPr>
          </w:p>
        </w:tc>
        <w:tc>
          <w:tcPr>
            <w:tcW w:w="4678" w:type="dxa"/>
          </w:tcPr>
          <w:p w14:paraId="1B34C29D" w14:textId="77777777" w:rsidR="00617C23" w:rsidRPr="006578FF" w:rsidRDefault="00617C23" w:rsidP="00617C23">
            <w:pPr>
              <w:tabs>
                <w:tab w:val="left" w:pos="-720"/>
              </w:tabs>
              <w:suppressAutoHyphens/>
              <w:rPr>
                <w:noProof/>
              </w:rPr>
            </w:pPr>
          </w:p>
        </w:tc>
      </w:tr>
    </w:tbl>
    <w:p w14:paraId="69A7E7ED" w14:textId="77777777" w:rsidR="00617C23" w:rsidRPr="006578FF" w:rsidRDefault="00617C23" w:rsidP="00617C23">
      <w:pPr>
        <w:numPr>
          <w:ilvl w:val="12"/>
          <w:numId w:val="0"/>
        </w:numPr>
        <w:ind w:right="-2"/>
        <w:rPr>
          <w:noProof/>
          <w:szCs w:val="22"/>
        </w:rPr>
      </w:pPr>
    </w:p>
    <w:p w14:paraId="697962B6" w14:textId="77777777" w:rsidR="00617C23" w:rsidRPr="006578FF" w:rsidRDefault="00617C23" w:rsidP="00617C23">
      <w:pPr>
        <w:numPr>
          <w:ilvl w:val="12"/>
          <w:numId w:val="0"/>
        </w:numPr>
        <w:ind w:right="-2"/>
        <w:rPr>
          <w:noProof/>
          <w:szCs w:val="22"/>
        </w:rPr>
      </w:pPr>
    </w:p>
    <w:p w14:paraId="70CCC45E" w14:textId="77777777" w:rsidR="00617C23" w:rsidRPr="00C46DB0" w:rsidRDefault="00617C23" w:rsidP="00C46DB0">
      <w:pPr>
        <w:rPr>
          <w:b/>
          <w:bCs/>
          <w:lang w:val="es-ES_tradnl"/>
        </w:rPr>
      </w:pPr>
      <w:r w:rsidRPr="00C46DB0">
        <w:rPr>
          <w:b/>
          <w:bCs/>
          <w:lang w:val="es-ES_tradnl"/>
        </w:rPr>
        <w:t>Fecha de la última revisión de este prospecto:</w:t>
      </w:r>
    </w:p>
    <w:p w14:paraId="7A964BB2" w14:textId="77777777" w:rsidR="00617C23" w:rsidRPr="008F2F1B" w:rsidRDefault="00617C23" w:rsidP="00617C23">
      <w:pPr>
        <w:numPr>
          <w:ilvl w:val="12"/>
          <w:numId w:val="0"/>
        </w:numPr>
        <w:ind w:right="-2"/>
        <w:rPr>
          <w:noProof/>
          <w:szCs w:val="22"/>
          <w:lang w:val="es-ES_tradnl"/>
        </w:rPr>
      </w:pPr>
    </w:p>
    <w:p w14:paraId="72E2EE1D" w14:textId="77777777" w:rsidR="00617C23" w:rsidRPr="008F2F1B" w:rsidRDefault="00617C23" w:rsidP="00617C23">
      <w:pPr>
        <w:numPr>
          <w:ilvl w:val="12"/>
          <w:numId w:val="0"/>
        </w:numPr>
        <w:ind w:right="-2"/>
        <w:rPr>
          <w:b/>
          <w:noProof/>
          <w:lang w:val="es-ES_tradnl"/>
        </w:rPr>
      </w:pPr>
      <w:r w:rsidRPr="008F2F1B">
        <w:rPr>
          <w:b/>
          <w:lang w:val="es-ES_tradnl"/>
        </w:rPr>
        <w:t>Otras fuentes de información</w:t>
      </w:r>
    </w:p>
    <w:p w14:paraId="06D5B185" w14:textId="77777777" w:rsidR="00617C23" w:rsidRPr="008F2F1B" w:rsidRDefault="00617C23" w:rsidP="00617C23">
      <w:pPr>
        <w:numPr>
          <w:ilvl w:val="12"/>
          <w:numId w:val="0"/>
        </w:numPr>
        <w:ind w:right="-2"/>
        <w:rPr>
          <w:lang w:val="es-ES_tradnl"/>
        </w:rPr>
      </w:pPr>
    </w:p>
    <w:p w14:paraId="4F07ECD8" w14:textId="77777777" w:rsidR="00FC7B81" w:rsidRPr="00F53EBD" w:rsidRDefault="00617C23" w:rsidP="0033019F">
      <w:pPr>
        <w:rPr>
          <w:noProof/>
          <w:szCs w:val="22"/>
          <w:lang w:val="es-ES_tradnl"/>
        </w:rPr>
      </w:pPr>
      <w:r w:rsidRPr="005E6C92">
        <w:rPr>
          <w:lang w:val="es-ES_tradnl"/>
        </w:rPr>
        <w:t>La información</w:t>
      </w:r>
      <w:r w:rsidRPr="008F2F1B">
        <w:rPr>
          <w:lang w:val="es-ES_tradnl"/>
        </w:rPr>
        <w:t xml:space="preserve"> detallada de este medicamento está disponible en la página web de la Agencia Europea de Medicamentos: </w:t>
      </w:r>
      <w:hyperlink r:id="rId41" w:history="1">
        <w:r w:rsidRPr="008F2F1B">
          <w:rPr>
            <w:rStyle w:val="Hipervnculo"/>
            <w:lang w:val="es-ES_tradnl"/>
          </w:rPr>
          <w:t>http://www.ema.europa.eu</w:t>
        </w:r>
      </w:hyperlink>
      <w:r w:rsidRPr="008F2F1B">
        <w:rPr>
          <w:color w:val="0000FF"/>
          <w:lang w:val="es-ES_tradnl"/>
        </w:rPr>
        <w:t>.</w:t>
      </w:r>
    </w:p>
    <w:sectPr w:rsidR="00FC7B81" w:rsidRPr="00F53EBD">
      <w:footerReference w:type="even" r:id="rId42"/>
      <w:footerReference w:type="default" r:id="rId43"/>
      <w:pgSz w:w="12240" w:h="15840" w:code="1"/>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F309C" w14:textId="77777777" w:rsidR="00476046" w:rsidRDefault="00476046">
      <w:r>
        <w:separator/>
      </w:r>
    </w:p>
  </w:endnote>
  <w:endnote w:type="continuationSeparator" w:id="0">
    <w:p w14:paraId="25FAD0A0" w14:textId="77777777" w:rsidR="00476046" w:rsidRDefault="00476046">
      <w:r>
        <w:continuationSeparator/>
      </w:r>
    </w:p>
  </w:endnote>
  <w:endnote w:type="continuationNotice" w:id="1">
    <w:p w14:paraId="18541B17" w14:textId="77777777" w:rsidR="00476046" w:rsidRDefault="004760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TimesNewRoman">
    <w:altName w:val="MS Mincho"/>
    <w:panose1 w:val="00000000000000000000"/>
    <w:charset w:val="80"/>
    <w:family w:val="auto"/>
    <w:notTrueType/>
    <w:pitch w:val="default"/>
    <w:sig w:usb0="00000001" w:usb1="08070000" w:usb2="00000010" w:usb3="00000000" w:csb0="00020000" w:csb1="00000000"/>
  </w:font>
  <w:font w:name="Yu Mincho">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CB357" w14:textId="77777777" w:rsidR="00D029F6" w:rsidRDefault="00D029F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1928E49A" w14:textId="77777777" w:rsidR="00D029F6" w:rsidRDefault="00D029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486E9" w14:textId="77777777" w:rsidR="00D029F6" w:rsidRDefault="00D029F6">
    <w:pPr>
      <w:pStyle w:val="Piedepgina"/>
      <w:framePr w:wrap="around" w:vAnchor="text" w:hAnchor="margin" w:xAlign="center" w:y="1"/>
      <w:rPr>
        <w:rStyle w:val="Nmerodepgina"/>
        <w:rFonts w:ascii="Arial" w:hAnsi="Arial" w:cs="Arial"/>
        <w:sz w:val="16"/>
      </w:rPr>
    </w:pPr>
    <w:r>
      <w:rPr>
        <w:rStyle w:val="Nmerodepgina"/>
        <w:rFonts w:ascii="Arial" w:hAnsi="Arial" w:cs="Arial"/>
        <w:sz w:val="16"/>
      </w:rPr>
      <w:fldChar w:fldCharType="begin"/>
    </w:r>
    <w:r>
      <w:rPr>
        <w:rStyle w:val="Nmerodepgina"/>
        <w:rFonts w:ascii="Arial" w:hAnsi="Arial" w:cs="Arial"/>
        <w:sz w:val="16"/>
      </w:rPr>
      <w:instrText xml:space="preserve">PAGE  </w:instrText>
    </w:r>
    <w:r>
      <w:rPr>
        <w:rStyle w:val="Nmerodepgina"/>
        <w:rFonts w:ascii="Arial" w:hAnsi="Arial" w:cs="Arial"/>
        <w:sz w:val="16"/>
      </w:rPr>
      <w:fldChar w:fldCharType="separate"/>
    </w:r>
    <w:r>
      <w:rPr>
        <w:rStyle w:val="Nmerodepgina"/>
        <w:rFonts w:ascii="Arial" w:hAnsi="Arial" w:cs="Arial"/>
        <w:noProof/>
        <w:sz w:val="16"/>
      </w:rPr>
      <w:t>10</w:t>
    </w:r>
    <w:r>
      <w:rPr>
        <w:rStyle w:val="Nmerodepgina"/>
        <w:rFonts w:ascii="Arial" w:hAnsi="Arial" w:cs="Arial"/>
        <w:sz w:val="16"/>
      </w:rPr>
      <w:fldChar w:fldCharType="end"/>
    </w:r>
  </w:p>
  <w:p w14:paraId="5DD87002" w14:textId="77777777" w:rsidR="00D029F6" w:rsidRDefault="00D029F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C55D7" w14:textId="77777777" w:rsidR="00E44A52" w:rsidRDefault="00E44A5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04360156" w14:textId="77777777" w:rsidR="00E44A52" w:rsidRDefault="00E44A52">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D41C3" w14:textId="77777777" w:rsidR="00E44A52" w:rsidRDefault="00E44A52">
    <w:pPr>
      <w:pStyle w:val="Piedepgina"/>
      <w:framePr w:wrap="around" w:vAnchor="text" w:hAnchor="margin" w:xAlign="center" w:y="1"/>
      <w:rPr>
        <w:rStyle w:val="Nmerodepgina"/>
        <w:rFonts w:ascii="Arial" w:hAnsi="Arial" w:cs="Arial"/>
        <w:sz w:val="16"/>
      </w:rPr>
    </w:pPr>
    <w:r>
      <w:rPr>
        <w:rStyle w:val="Nmerodepgina"/>
        <w:rFonts w:ascii="Arial" w:hAnsi="Arial" w:cs="Arial"/>
        <w:sz w:val="16"/>
      </w:rPr>
      <w:fldChar w:fldCharType="begin"/>
    </w:r>
    <w:r>
      <w:rPr>
        <w:rStyle w:val="Nmerodepgina"/>
        <w:rFonts w:ascii="Arial" w:hAnsi="Arial" w:cs="Arial"/>
        <w:sz w:val="16"/>
      </w:rPr>
      <w:instrText xml:space="preserve">PAGE  </w:instrText>
    </w:r>
    <w:r>
      <w:rPr>
        <w:rStyle w:val="Nmerodepgina"/>
        <w:rFonts w:ascii="Arial" w:hAnsi="Arial" w:cs="Arial"/>
        <w:sz w:val="16"/>
      </w:rPr>
      <w:fldChar w:fldCharType="separate"/>
    </w:r>
    <w:r>
      <w:rPr>
        <w:rStyle w:val="Nmerodepgina"/>
        <w:rFonts w:ascii="Arial" w:hAnsi="Arial" w:cs="Arial"/>
        <w:noProof/>
        <w:sz w:val="16"/>
      </w:rPr>
      <w:t>77</w:t>
    </w:r>
    <w:r>
      <w:rPr>
        <w:rStyle w:val="Nmerodepgina"/>
        <w:rFonts w:ascii="Arial" w:hAnsi="Arial" w:cs="Arial"/>
        <w:sz w:val="16"/>
      </w:rPr>
      <w:fldChar w:fldCharType="end"/>
    </w:r>
  </w:p>
  <w:p w14:paraId="0E009B27" w14:textId="77777777" w:rsidR="00E44A52" w:rsidRDefault="00E44A5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4F62E" w14:textId="77777777" w:rsidR="00476046" w:rsidRDefault="00476046">
      <w:r>
        <w:separator/>
      </w:r>
    </w:p>
  </w:footnote>
  <w:footnote w:type="continuationSeparator" w:id="0">
    <w:p w14:paraId="47620F43" w14:textId="77777777" w:rsidR="00476046" w:rsidRDefault="00476046">
      <w:r>
        <w:continuationSeparator/>
      </w:r>
    </w:p>
  </w:footnote>
  <w:footnote w:type="continuationNotice" w:id="1">
    <w:p w14:paraId="7B3EC684" w14:textId="77777777" w:rsidR="00476046" w:rsidRDefault="0047604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6C6D"/>
    <w:multiLevelType w:val="hybridMultilevel"/>
    <w:tmpl w:val="01FED9A4"/>
    <w:lvl w:ilvl="0" w:tplc="79E24FA6">
      <w:start w:val="1"/>
      <w:numFmt w:val="bullet"/>
      <w:lvlText w:val=""/>
      <w:lvlJc w:val="left"/>
      <w:pPr>
        <w:tabs>
          <w:tab w:val="num" w:pos="538"/>
        </w:tabs>
        <w:ind w:left="360" w:hanging="360"/>
      </w:pPr>
      <w:rPr>
        <w:rFonts w:ascii="Symbol" w:hAnsi="Symbol"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1" w15:restartNumberingAfterBreak="0">
    <w:nsid w:val="056809B1"/>
    <w:multiLevelType w:val="multilevel"/>
    <w:tmpl w:val="D9AA0AA0"/>
    <w:lvl w:ilvl="0">
      <w:start w:val="6"/>
      <w:numFmt w:val="decimal"/>
      <w:pStyle w:val="A-FigureTitle"/>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6F29E2"/>
    <w:multiLevelType w:val="hybridMultilevel"/>
    <w:tmpl w:val="F2B4A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731C4D"/>
    <w:multiLevelType w:val="hybridMultilevel"/>
    <w:tmpl w:val="D3F04F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7A91C32"/>
    <w:multiLevelType w:val="hybridMultilevel"/>
    <w:tmpl w:val="EB2C98D2"/>
    <w:lvl w:ilvl="0" w:tplc="04090001">
      <w:start w:val="1"/>
      <w:numFmt w:val="bullet"/>
      <w:lvlText w:val=""/>
      <w:lvlJc w:val="left"/>
      <w:pPr>
        <w:ind w:left="720" w:hanging="360"/>
      </w:pPr>
      <w:rPr>
        <w:rFonts w:ascii="Symbol"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Times New Roman" w:hint="default"/>
      </w:rPr>
    </w:lvl>
    <w:lvl w:ilvl="3" w:tplc="04090001">
      <w:start w:val="1"/>
      <w:numFmt w:val="bullet"/>
      <w:lvlText w:val=""/>
      <w:lvlJc w:val="left"/>
      <w:pPr>
        <w:ind w:left="2880" w:hanging="360"/>
      </w:pPr>
      <w:rPr>
        <w:rFonts w:ascii="Symbol" w:hAnsi="Symbol" w:cs="Times New Roman"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Times New Roman" w:hint="default"/>
      </w:rPr>
    </w:lvl>
    <w:lvl w:ilvl="6" w:tplc="04090001">
      <w:start w:val="1"/>
      <w:numFmt w:val="bullet"/>
      <w:lvlText w:val=""/>
      <w:lvlJc w:val="left"/>
      <w:pPr>
        <w:ind w:left="5040" w:hanging="360"/>
      </w:pPr>
      <w:rPr>
        <w:rFonts w:ascii="Symbol" w:hAnsi="Symbol" w:cs="Times New Roman"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Times New Roman" w:hint="default"/>
      </w:rPr>
    </w:lvl>
  </w:abstractNum>
  <w:abstractNum w:abstractNumId="5" w15:restartNumberingAfterBreak="0">
    <w:nsid w:val="09C44CC1"/>
    <w:multiLevelType w:val="hybridMultilevel"/>
    <w:tmpl w:val="531A7CA6"/>
    <w:lvl w:ilvl="0" w:tplc="08090001">
      <w:start w:val="1"/>
      <w:numFmt w:val="bullet"/>
      <w:lvlText w:val=""/>
      <w:lvlJc w:val="left"/>
      <w:pPr>
        <w:tabs>
          <w:tab w:val="num" w:pos="1854"/>
        </w:tabs>
        <w:ind w:left="1854" w:hanging="360"/>
      </w:pPr>
      <w:rPr>
        <w:rFonts w:ascii="Symbol" w:hAnsi="Symbol" w:hint="default"/>
      </w:rPr>
    </w:lvl>
    <w:lvl w:ilvl="1" w:tplc="08090003">
      <w:start w:val="1"/>
      <w:numFmt w:val="bullet"/>
      <w:lvlText w:val="o"/>
      <w:lvlJc w:val="left"/>
      <w:pPr>
        <w:tabs>
          <w:tab w:val="num" w:pos="2574"/>
        </w:tabs>
        <w:ind w:left="2574" w:hanging="360"/>
      </w:pPr>
      <w:rPr>
        <w:rFonts w:ascii="Courier New" w:hAnsi="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6" w15:restartNumberingAfterBreak="0">
    <w:nsid w:val="0A9F1847"/>
    <w:multiLevelType w:val="hybridMultilevel"/>
    <w:tmpl w:val="1A3606D4"/>
    <w:lvl w:ilvl="0" w:tplc="6A441A16">
      <w:start w:val="5"/>
      <w:numFmt w:val="bullet"/>
      <w:lvlText w:val="•"/>
      <w:lvlJc w:val="left"/>
      <w:pPr>
        <w:ind w:left="1080" w:hanging="360"/>
      </w:pPr>
      <w:rPr>
        <w:rFonts w:ascii="Times New Roman" w:eastAsia="Times New Roman" w:hAnsi="Times New Roman"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15:restartNumberingAfterBreak="0">
    <w:nsid w:val="0C3205BC"/>
    <w:multiLevelType w:val="hybridMultilevel"/>
    <w:tmpl w:val="6C881922"/>
    <w:lvl w:ilvl="0" w:tplc="04090001">
      <w:start w:val="1"/>
      <w:numFmt w:val="bullet"/>
      <w:lvlText w:val=""/>
      <w:lvlJc w:val="left"/>
      <w:pPr>
        <w:ind w:left="360" w:hanging="360"/>
      </w:pPr>
      <w:rPr>
        <w:rFonts w:ascii="Symbol" w:hAnsi="Symbol"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Times New Roman" w:hint="default"/>
      </w:rPr>
    </w:lvl>
    <w:lvl w:ilvl="3" w:tplc="04090001">
      <w:start w:val="1"/>
      <w:numFmt w:val="bullet"/>
      <w:lvlText w:val=""/>
      <w:lvlJc w:val="left"/>
      <w:pPr>
        <w:ind w:left="2520" w:hanging="360"/>
      </w:pPr>
      <w:rPr>
        <w:rFonts w:ascii="Symbol" w:hAnsi="Symbol" w:cs="Times New Roman"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Times New Roman" w:hint="default"/>
      </w:rPr>
    </w:lvl>
    <w:lvl w:ilvl="6" w:tplc="04090001">
      <w:start w:val="1"/>
      <w:numFmt w:val="bullet"/>
      <w:lvlText w:val=""/>
      <w:lvlJc w:val="left"/>
      <w:pPr>
        <w:ind w:left="4680" w:hanging="360"/>
      </w:pPr>
      <w:rPr>
        <w:rFonts w:ascii="Symbol" w:hAnsi="Symbol" w:cs="Times New Roman"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Times New Roman" w:hint="default"/>
      </w:rPr>
    </w:lvl>
  </w:abstractNum>
  <w:abstractNum w:abstractNumId="8" w15:restartNumberingAfterBreak="0">
    <w:nsid w:val="0ED0780B"/>
    <w:multiLevelType w:val="hybridMultilevel"/>
    <w:tmpl w:val="0E8C6158"/>
    <w:lvl w:ilvl="0" w:tplc="DB4ED4D4">
      <w:start w:val="1"/>
      <w:numFmt w:val="bullet"/>
      <w:lvlText w:val=""/>
      <w:lvlJc w:val="left"/>
      <w:pPr>
        <w:ind w:left="720" w:hanging="360"/>
      </w:pPr>
      <w:rPr>
        <w:rFonts w:ascii="Symbol" w:hAnsi="Symbol" w:hint="default"/>
      </w:rPr>
    </w:lvl>
    <w:lvl w:ilvl="1" w:tplc="8034BEDA" w:tentative="1">
      <w:start w:val="1"/>
      <w:numFmt w:val="bullet"/>
      <w:lvlText w:val="o"/>
      <w:lvlJc w:val="left"/>
      <w:pPr>
        <w:ind w:left="1440" w:hanging="360"/>
      </w:pPr>
      <w:rPr>
        <w:rFonts w:ascii="Courier New" w:hAnsi="Courier New" w:cs="Courier New" w:hint="default"/>
      </w:rPr>
    </w:lvl>
    <w:lvl w:ilvl="2" w:tplc="62166C3C" w:tentative="1">
      <w:start w:val="1"/>
      <w:numFmt w:val="bullet"/>
      <w:lvlText w:val=""/>
      <w:lvlJc w:val="left"/>
      <w:pPr>
        <w:ind w:left="2160" w:hanging="360"/>
      </w:pPr>
      <w:rPr>
        <w:rFonts w:ascii="Wingdings" w:hAnsi="Wingdings" w:hint="default"/>
      </w:rPr>
    </w:lvl>
    <w:lvl w:ilvl="3" w:tplc="C3A4E16C" w:tentative="1">
      <w:start w:val="1"/>
      <w:numFmt w:val="bullet"/>
      <w:lvlText w:val=""/>
      <w:lvlJc w:val="left"/>
      <w:pPr>
        <w:ind w:left="2880" w:hanging="360"/>
      </w:pPr>
      <w:rPr>
        <w:rFonts w:ascii="Symbol" w:hAnsi="Symbol" w:hint="default"/>
      </w:rPr>
    </w:lvl>
    <w:lvl w:ilvl="4" w:tplc="A5B6DD2A" w:tentative="1">
      <w:start w:val="1"/>
      <w:numFmt w:val="bullet"/>
      <w:lvlText w:val="o"/>
      <w:lvlJc w:val="left"/>
      <w:pPr>
        <w:ind w:left="3600" w:hanging="360"/>
      </w:pPr>
      <w:rPr>
        <w:rFonts w:ascii="Courier New" w:hAnsi="Courier New" w:cs="Courier New" w:hint="default"/>
      </w:rPr>
    </w:lvl>
    <w:lvl w:ilvl="5" w:tplc="17A8FE58" w:tentative="1">
      <w:start w:val="1"/>
      <w:numFmt w:val="bullet"/>
      <w:lvlText w:val=""/>
      <w:lvlJc w:val="left"/>
      <w:pPr>
        <w:ind w:left="4320" w:hanging="360"/>
      </w:pPr>
      <w:rPr>
        <w:rFonts w:ascii="Wingdings" w:hAnsi="Wingdings" w:hint="default"/>
      </w:rPr>
    </w:lvl>
    <w:lvl w:ilvl="6" w:tplc="22A695FC" w:tentative="1">
      <w:start w:val="1"/>
      <w:numFmt w:val="bullet"/>
      <w:lvlText w:val=""/>
      <w:lvlJc w:val="left"/>
      <w:pPr>
        <w:ind w:left="5040" w:hanging="360"/>
      </w:pPr>
      <w:rPr>
        <w:rFonts w:ascii="Symbol" w:hAnsi="Symbol" w:hint="default"/>
      </w:rPr>
    </w:lvl>
    <w:lvl w:ilvl="7" w:tplc="531E401E" w:tentative="1">
      <w:start w:val="1"/>
      <w:numFmt w:val="bullet"/>
      <w:lvlText w:val="o"/>
      <w:lvlJc w:val="left"/>
      <w:pPr>
        <w:ind w:left="5760" w:hanging="360"/>
      </w:pPr>
      <w:rPr>
        <w:rFonts w:ascii="Courier New" w:hAnsi="Courier New" w:cs="Courier New" w:hint="default"/>
      </w:rPr>
    </w:lvl>
    <w:lvl w:ilvl="8" w:tplc="1AB4E55A" w:tentative="1">
      <w:start w:val="1"/>
      <w:numFmt w:val="bullet"/>
      <w:lvlText w:val=""/>
      <w:lvlJc w:val="left"/>
      <w:pPr>
        <w:ind w:left="6480" w:hanging="360"/>
      </w:pPr>
      <w:rPr>
        <w:rFonts w:ascii="Wingdings" w:hAnsi="Wingdings" w:hint="default"/>
      </w:rPr>
    </w:lvl>
  </w:abstractNum>
  <w:abstractNum w:abstractNumId="9" w15:restartNumberingAfterBreak="0">
    <w:nsid w:val="116F09DE"/>
    <w:multiLevelType w:val="hybridMultilevel"/>
    <w:tmpl w:val="6ADE40B2"/>
    <w:lvl w:ilvl="0" w:tplc="0C0A0001">
      <w:start w:val="1"/>
      <w:numFmt w:val="bullet"/>
      <w:lvlText w:val=""/>
      <w:lvlJc w:val="left"/>
      <w:pPr>
        <w:ind w:left="772" w:hanging="360"/>
      </w:pPr>
      <w:rPr>
        <w:rFonts w:ascii="Symbol" w:hAnsi="Symbol" w:hint="default"/>
      </w:rPr>
    </w:lvl>
    <w:lvl w:ilvl="1" w:tplc="0C0A0003">
      <w:start w:val="1"/>
      <w:numFmt w:val="bullet"/>
      <w:lvlText w:val="o"/>
      <w:lvlJc w:val="left"/>
      <w:pPr>
        <w:ind w:left="1492" w:hanging="360"/>
      </w:pPr>
      <w:rPr>
        <w:rFonts w:ascii="Courier New" w:hAnsi="Courier New" w:cs="Courier New" w:hint="default"/>
      </w:rPr>
    </w:lvl>
    <w:lvl w:ilvl="2" w:tplc="0C0A0005" w:tentative="1">
      <w:start w:val="1"/>
      <w:numFmt w:val="bullet"/>
      <w:lvlText w:val=""/>
      <w:lvlJc w:val="left"/>
      <w:pPr>
        <w:ind w:left="2212" w:hanging="360"/>
      </w:pPr>
      <w:rPr>
        <w:rFonts w:ascii="Wingdings" w:hAnsi="Wingdings" w:hint="default"/>
      </w:rPr>
    </w:lvl>
    <w:lvl w:ilvl="3" w:tplc="0C0A0001" w:tentative="1">
      <w:start w:val="1"/>
      <w:numFmt w:val="bullet"/>
      <w:lvlText w:val=""/>
      <w:lvlJc w:val="left"/>
      <w:pPr>
        <w:ind w:left="2932" w:hanging="360"/>
      </w:pPr>
      <w:rPr>
        <w:rFonts w:ascii="Symbol" w:hAnsi="Symbol" w:hint="default"/>
      </w:rPr>
    </w:lvl>
    <w:lvl w:ilvl="4" w:tplc="0C0A0003" w:tentative="1">
      <w:start w:val="1"/>
      <w:numFmt w:val="bullet"/>
      <w:lvlText w:val="o"/>
      <w:lvlJc w:val="left"/>
      <w:pPr>
        <w:ind w:left="3652" w:hanging="360"/>
      </w:pPr>
      <w:rPr>
        <w:rFonts w:ascii="Courier New" w:hAnsi="Courier New" w:cs="Courier New" w:hint="default"/>
      </w:rPr>
    </w:lvl>
    <w:lvl w:ilvl="5" w:tplc="0C0A0005" w:tentative="1">
      <w:start w:val="1"/>
      <w:numFmt w:val="bullet"/>
      <w:lvlText w:val=""/>
      <w:lvlJc w:val="left"/>
      <w:pPr>
        <w:ind w:left="4372" w:hanging="360"/>
      </w:pPr>
      <w:rPr>
        <w:rFonts w:ascii="Wingdings" w:hAnsi="Wingdings" w:hint="default"/>
      </w:rPr>
    </w:lvl>
    <w:lvl w:ilvl="6" w:tplc="0C0A0001" w:tentative="1">
      <w:start w:val="1"/>
      <w:numFmt w:val="bullet"/>
      <w:lvlText w:val=""/>
      <w:lvlJc w:val="left"/>
      <w:pPr>
        <w:ind w:left="5092" w:hanging="360"/>
      </w:pPr>
      <w:rPr>
        <w:rFonts w:ascii="Symbol" w:hAnsi="Symbol" w:hint="default"/>
      </w:rPr>
    </w:lvl>
    <w:lvl w:ilvl="7" w:tplc="0C0A0003" w:tentative="1">
      <w:start w:val="1"/>
      <w:numFmt w:val="bullet"/>
      <w:lvlText w:val="o"/>
      <w:lvlJc w:val="left"/>
      <w:pPr>
        <w:ind w:left="5812" w:hanging="360"/>
      </w:pPr>
      <w:rPr>
        <w:rFonts w:ascii="Courier New" w:hAnsi="Courier New" w:cs="Courier New" w:hint="default"/>
      </w:rPr>
    </w:lvl>
    <w:lvl w:ilvl="8" w:tplc="0C0A0005" w:tentative="1">
      <w:start w:val="1"/>
      <w:numFmt w:val="bullet"/>
      <w:lvlText w:val=""/>
      <w:lvlJc w:val="left"/>
      <w:pPr>
        <w:ind w:left="6532" w:hanging="360"/>
      </w:pPr>
      <w:rPr>
        <w:rFonts w:ascii="Wingdings" w:hAnsi="Wingdings" w:hint="default"/>
      </w:rPr>
    </w:lvl>
  </w:abstractNum>
  <w:abstractNum w:abstractNumId="10" w15:restartNumberingAfterBreak="0">
    <w:nsid w:val="12531B9D"/>
    <w:multiLevelType w:val="hybridMultilevel"/>
    <w:tmpl w:val="27483A98"/>
    <w:lvl w:ilvl="0" w:tplc="97DEA832">
      <w:start w:val="1"/>
      <w:numFmt w:val="bullet"/>
      <w:lvlText w:val=""/>
      <w:lvlJc w:val="left"/>
      <w:pPr>
        <w:ind w:left="720" w:hanging="360"/>
      </w:pPr>
      <w:rPr>
        <w:rFonts w:ascii="Symbol" w:hAnsi="Symbol" w:hint="default"/>
      </w:rPr>
    </w:lvl>
    <w:lvl w:ilvl="1" w:tplc="2D50C6F0">
      <w:start w:val="1"/>
      <w:numFmt w:val="bullet"/>
      <w:lvlText w:val="o"/>
      <w:lvlJc w:val="left"/>
      <w:pPr>
        <w:ind w:left="1440" w:hanging="360"/>
      </w:pPr>
      <w:rPr>
        <w:rFonts w:ascii="Courier New" w:hAnsi="Courier New" w:cs="Courier New" w:hint="default"/>
      </w:rPr>
    </w:lvl>
    <w:lvl w:ilvl="2" w:tplc="85CC86D8">
      <w:start w:val="1"/>
      <w:numFmt w:val="bullet"/>
      <w:lvlText w:val=""/>
      <w:lvlJc w:val="left"/>
      <w:pPr>
        <w:ind w:left="2160" w:hanging="360"/>
      </w:pPr>
      <w:rPr>
        <w:rFonts w:ascii="Wingdings" w:hAnsi="Wingdings" w:hint="default"/>
      </w:rPr>
    </w:lvl>
    <w:lvl w:ilvl="3" w:tplc="749E6512">
      <w:start w:val="1"/>
      <w:numFmt w:val="bullet"/>
      <w:lvlText w:val=""/>
      <w:lvlJc w:val="left"/>
      <w:pPr>
        <w:ind w:left="2880" w:hanging="360"/>
      </w:pPr>
      <w:rPr>
        <w:rFonts w:ascii="Symbol" w:hAnsi="Symbol" w:hint="default"/>
      </w:rPr>
    </w:lvl>
    <w:lvl w:ilvl="4" w:tplc="C27204BA">
      <w:start w:val="1"/>
      <w:numFmt w:val="bullet"/>
      <w:lvlText w:val="o"/>
      <w:lvlJc w:val="left"/>
      <w:pPr>
        <w:ind w:left="3600" w:hanging="360"/>
      </w:pPr>
      <w:rPr>
        <w:rFonts w:ascii="Courier New" w:hAnsi="Courier New" w:cs="Courier New" w:hint="default"/>
      </w:rPr>
    </w:lvl>
    <w:lvl w:ilvl="5" w:tplc="C85E57EE">
      <w:start w:val="1"/>
      <w:numFmt w:val="bullet"/>
      <w:lvlText w:val=""/>
      <w:lvlJc w:val="left"/>
      <w:pPr>
        <w:ind w:left="4320" w:hanging="360"/>
      </w:pPr>
      <w:rPr>
        <w:rFonts w:ascii="Wingdings" w:hAnsi="Wingdings" w:hint="default"/>
      </w:rPr>
    </w:lvl>
    <w:lvl w:ilvl="6" w:tplc="A28AF5FA">
      <w:start w:val="1"/>
      <w:numFmt w:val="bullet"/>
      <w:lvlText w:val=""/>
      <w:lvlJc w:val="left"/>
      <w:pPr>
        <w:ind w:left="5040" w:hanging="360"/>
      </w:pPr>
      <w:rPr>
        <w:rFonts w:ascii="Symbol" w:hAnsi="Symbol" w:hint="default"/>
      </w:rPr>
    </w:lvl>
    <w:lvl w:ilvl="7" w:tplc="FA1CBA90">
      <w:start w:val="1"/>
      <w:numFmt w:val="bullet"/>
      <w:lvlText w:val="o"/>
      <w:lvlJc w:val="left"/>
      <w:pPr>
        <w:ind w:left="5760" w:hanging="360"/>
      </w:pPr>
      <w:rPr>
        <w:rFonts w:ascii="Courier New" w:hAnsi="Courier New" w:cs="Courier New" w:hint="default"/>
      </w:rPr>
    </w:lvl>
    <w:lvl w:ilvl="8" w:tplc="B8204B56">
      <w:start w:val="1"/>
      <w:numFmt w:val="bullet"/>
      <w:lvlText w:val=""/>
      <w:lvlJc w:val="left"/>
      <w:pPr>
        <w:ind w:left="6480" w:hanging="360"/>
      </w:pPr>
      <w:rPr>
        <w:rFonts w:ascii="Wingdings" w:hAnsi="Wingdings" w:hint="default"/>
      </w:rPr>
    </w:lvl>
  </w:abstractNum>
  <w:abstractNum w:abstractNumId="11" w15:restartNumberingAfterBreak="0">
    <w:nsid w:val="126562D4"/>
    <w:multiLevelType w:val="multilevel"/>
    <w:tmpl w:val="786C40EC"/>
    <w:name w:val="TableFootnotes"/>
    <w:lvl w:ilvl="0">
      <w:start w:val="1"/>
      <w:numFmt w:val="lowerLetter"/>
      <w:lvlText w:val="%1"/>
      <w:lvlJc w:val="left"/>
      <w:pPr>
        <w:tabs>
          <w:tab w:val="num" w:pos="425"/>
        </w:tabs>
        <w:ind w:left="425" w:hanging="425"/>
      </w:pPr>
      <w:rPr>
        <w:rFonts w:ascii="Times New Roman" w:hAnsi="Times New Roman" w:cs="Times New Roman" w:hint="default"/>
        <w:b w:val="0"/>
        <w:i w:val="0"/>
        <w:caps w:val="0"/>
        <w:strike w:val="0"/>
        <w:dstrike w:val="0"/>
        <w:sz w:val="20"/>
        <w:u w:val="none"/>
        <w:effect w:val="none"/>
        <w:vertAlign w:val="superscript"/>
      </w:rPr>
    </w:lvl>
    <w:lvl w:ilvl="1">
      <w:start w:val="1"/>
      <w:numFmt w:val="none"/>
      <w:lvlText w:val=""/>
      <w:lvlJc w:val="left"/>
      <w:pPr>
        <w:tabs>
          <w:tab w:val="num" w:pos="1134"/>
        </w:tabs>
        <w:ind w:left="425" w:hanging="425"/>
      </w:pPr>
    </w:lvl>
    <w:lvl w:ilvl="2">
      <w:start w:val="1"/>
      <w:numFmt w:val="none"/>
      <w:lvlText w:val=""/>
      <w:lvlJc w:val="left"/>
      <w:pPr>
        <w:tabs>
          <w:tab w:val="num" w:pos="1134"/>
        </w:tabs>
        <w:ind w:left="425" w:hanging="425"/>
      </w:pPr>
    </w:lvl>
    <w:lvl w:ilvl="3">
      <w:start w:val="1"/>
      <w:numFmt w:val="none"/>
      <w:lvlText w:val=""/>
      <w:lvlJc w:val="left"/>
      <w:pPr>
        <w:tabs>
          <w:tab w:val="num" w:pos="1134"/>
        </w:tabs>
        <w:ind w:left="425" w:hanging="425"/>
      </w:pPr>
    </w:lvl>
    <w:lvl w:ilvl="4">
      <w:start w:val="1"/>
      <w:numFmt w:val="none"/>
      <w:lvlText w:val=""/>
      <w:lvlJc w:val="left"/>
      <w:pPr>
        <w:tabs>
          <w:tab w:val="num" w:pos="1134"/>
        </w:tabs>
        <w:ind w:left="425" w:hanging="425"/>
      </w:pPr>
    </w:lvl>
    <w:lvl w:ilvl="5">
      <w:start w:val="1"/>
      <w:numFmt w:val="none"/>
      <w:lvlText w:val=""/>
      <w:lvlJc w:val="left"/>
      <w:pPr>
        <w:tabs>
          <w:tab w:val="num" w:pos="1134"/>
        </w:tabs>
        <w:ind w:left="425" w:hanging="425"/>
      </w:pPr>
    </w:lvl>
    <w:lvl w:ilvl="6">
      <w:start w:val="1"/>
      <w:numFmt w:val="none"/>
      <w:lvlText w:val=""/>
      <w:lvlJc w:val="left"/>
      <w:pPr>
        <w:tabs>
          <w:tab w:val="num" w:pos="1134"/>
        </w:tabs>
        <w:ind w:left="425" w:hanging="425"/>
      </w:pPr>
    </w:lvl>
    <w:lvl w:ilvl="7">
      <w:start w:val="1"/>
      <w:numFmt w:val="none"/>
      <w:lvlText w:val=""/>
      <w:lvlJc w:val="left"/>
      <w:pPr>
        <w:tabs>
          <w:tab w:val="num" w:pos="1134"/>
        </w:tabs>
        <w:ind w:left="425" w:hanging="425"/>
      </w:pPr>
    </w:lvl>
    <w:lvl w:ilvl="8">
      <w:start w:val="1"/>
      <w:numFmt w:val="none"/>
      <w:lvlRestart w:val="1"/>
      <w:lvlText w:val=""/>
      <w:lvlJc w:val="left"/>
      <w:pPr>
        <w:tabs>
          <w:tab w:val="num" w:pos="1134"/>
        </w:tabs>
        <w:ind w:left="425" w:hanging="425"/>
      </w:pPr>
    </w:lvl>
  </w:abstractNum>
  <w:abstractNum w:abstractNumId="12" w15:restartNumberingAfterBreak="0">
    <w:nsid w:val="155179C5"/>
    <w:multiLevelType w:val="hybridMultilevel"/>
    <w:tmpl w:val="8718131E"/>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159B0702"/>
    <w:multiLevelType w:val="hybridMultilevel"/>
    <w:tmpl w:val="19E0025C"/>
    <w:lvl w:ilvl="0" w:tplc="029200C2">
      <w:start w:val="1"/>
      <w:numFmt w:val="bullet"/>
      <w:lvlText w:val="o"/>
      <w:lvlJc w:val="left"/>
      <w:pPr>
        <w:ind w:left="1080" w:hanging="360"/>
      </w:pPr>
      <w:rPr>
        <w:rFonts w:ascii="Courier New" w:hAnsi="Courier New" w:hint="default"/>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15:restartNumberingAfterBreak="0">
    <w:nsid w:val="1661484D"/>
    <w:multiLevelType w:val="hybridMultilevel"/>
    <w:tmpl w:val="DB56FD64"/>
    <w:lvl w:ilvl="0" w:tplc="79E24FA6">
      <w:start w:val="1"/>
      <w:numFmt w:val="bullet"/>
      <w:lvlText w:val=""/>
      <w:lvlJc w:val="left"/>
      <w:pPr>
        <w:tabs>
          <w:tab w:val="num" w:pos="538"/>
        </w:tabs>
        <w:ind w:left="360" w:hanging="360"/>
      </w:pPr>
      <w:rPr>
        <w:rFonts w:ascii="Symbol" w:hAnsi="Symbol"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15" w15:restartNumberingAfterBreak="0">
    <w:nsid w:val="170F3F46"/>
    <w:multiLevelType w:val="hybridMultilevel"/>
    <w:tmpl w:val="7CE25B5A"/>
    <w:lvl w:ilvl="0" w:tplc="79E24FA6">
      <w:start w:val="1"/>
      <w:numFmt w:val="bullet"/>
      <w:lvlText w:val=""/>
      <w:lvlJc w:val="left"/>
      <w:pPr>
        <w:tabs>
          <w:tab w:val="num" w:pos="538"/>
        </w:tabs>
        <w:ind w:left="360" w:hanging="360"/>
      </w:pPr>
      <w:rPr>
        <w:rFonts w:ascii="Symbol" w:hAnsi="Symbol" w:hint="default"/>
      </w:rPr>
    </w:lvl>
    <w:lvl w:ilvl="1" w:tplc="0C0A0003">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16" w15:restartNumberingAfterBreak="0">
    <w:nsid w:val="177358D4"/>
    <w:multiLevelType w:val="multilevel"/>
    <w:tmpl w:val="F62E04C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185E1324"/>
    <w:multiLevelType w:val="hybridMultilevel"/>
    <w:tmpl w:val="193678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18A529D7"/>
    <w:multiLevelType w:val="multilevel"/>
    <w:tmpl w:val="F62E04C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1E7F18EC"/>
    <w:multiLevelType w:val="hybridMultilevel"/>
    <w:tmpl w:val="A8788CD6"/>
    <w:lvl w:ilvl="0" w:tplc="6C50AFC6">
      <w:start w:val="2001"/>
      <w:numFmt w:val="bullet"/>
      <w:lvlText w:val="-"/>
      <w:lvlJc w:val="left"/>
      <w:pPr>
        <w:ind w:left="502" w:hanging="360"/>
      </w:pPr>
      <w:rPr>
        <w:rFonts w:ascii="Arial" w:eastAsia="Times New Roman" w:hAnsi="Arial" w:hint="default"/>
      </w:rPr>
    </w:lvl>
    <w:lvl w:ilvl="1" w:tplc="04090003">
      <w:start w:val="1"/>
      <w:numFmt w:val="bullet"/>
      <w:lvlText w:val="o"/>
      <w:lvlJc w:val="left"/>
      <w:pPr>
        <w:ind w:left="1222" w:hanging="360"/>
      </w:pPr>
      <w:rPr>
        <w:rFonts w:ascii="Courier New" w:hAnsi="Courier New" w:cs="Courier New" w:hint="default"/>
      </w:rPr>
    </w:lvl>
    <w:lvl w:ilvl="2" w:tplc="04090005">
      <w:start w:val="1"/>
      <w:numFmt w:val="bullet"/>
      <w:lvlText w:val=""/>
      <w:lvlJc w:val="left"/>
      <w:pPr>
        <w:ind w:left="1942" w:hanging="360"/>
      </w:pPr>
      <w:rPr>
        <w:rFonts w:ascii="Wingdings" w:hAnsi="Wingdings" w:cs="Times New Roman" w:hint="default"/>
      </w:rPr>
    </w:lvl>
    <w:lvl w:ilvl="3" w:tplc="04090001">
      <w:start w:val="1"/>
      <w:numFmt w:val="bullet"/>
      <w:lvlText w:val=""/>
      <w:lvlJc w:val="left"/>
      <w:pPr>
        <w:ind w:left="2662" w:hanging="360"/>
      </w:pPr>
      <w:rPr>
        <w:rFonts w:ascii="Symbol" w:hAnsi="Symbol" w:cs="Times New Roman" w:hint="default"/>
      </w:rPr>
    </w:lvl>
    <w:lvl w:ilvl="4" w:tplc="04090003">
      <w:start w:val="1"/>
      <w:numFmt w:val="bullet"/>
      <w:lvlText w:val="o"/>
      <w:lvlJc w:val="left"/>
      <w:pPr>
        <w:ind w:left="3382" w:hanging="360"/>
      </w:pPr>
      <w:rPr>
        <w:rFonts w:ascii="Courier New" w:hAnsi="Courier New" w:cs="Courier New" w:hint="default"/>
      </w:rPr>
    </w:lvl>
    <w:lvl w:ilvl="5" w:tplc="04090005">
      <w:start w:val="1"/>
      <w:numFmt w:val="bullet"/>
      <w:lvlText w:val=""/>
      <w:lvlJc w:val="left"/>
      <w:pPr>
        <w:ind w:left="4102" w:hanging="360"/>
      </w:pPr>
      <w:rPr>
        <w:rFonts w:ascii="Wingdings" w:hAnsi="Wingdings" w:cs="Times New Roman" w:hint="default"/>
      </w:rPr>
    </w:lvl>
    <w:lvl w:ilvl="6" w:tplc="04090001">
      <w:start w:val="1"/>
      <w:numFmt w:val="bullet"/>
      <w:lvlText w:val=""/>
      <w:lvlJc w:val="left"/>
      <w:pPr>
        <w:ind w:left="4822" w:hanging="360"/>
      </w:pPr>
      <w:rPr>
        <w:rFonts w:ascii="Symbol" w:hAnsi="Symbol" w:cs="Times New Roman" w:hint="default"/>
      </w:rPr>
    </w:lvl>
    <w:lvl w:ilvl="7" w:tplc="04090003">
      <w:start w:val="1"/>
      <w:numFmt w:val="bullet"/>
      <w:lvlText w:val="o"/>
      <w:lvlJc w:val="left"/>
      <w:pPr>
        <w:ind w:left="5542" w:hanging="360"/>
      </w:pPr>
      <w:rPr>
        <w:rFonts w:ascii="Courier New" w:hAnsi="Courier New" w:cs="Courier New" w:hint="default"/>
      </w:rPr>
    </w:lvl>
    <w:lvl w:ilvl="8" w:tplc="04090005">
      <w:start w:val="1"/>
      <w:numFmt w:val="bullet"/>
      <w:lvlText w:val=""/>
      <w:lvlJc w:val="left"/>
      <w:pPr>
        <w:ind w:left="6262" w:hanging="360"/>
      </w:pPr>
      <w:rPr>
        <w:rFonts w:ascii="Wingdings" w:hAnsi="Wingdings" w:cs="Times New Roman" w:hint="default"/>
      </w:rPr>
    </w:lvl>
  </w:abstractNum>
  <w:abstractNum w:abstractNumId="20"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1" w15:restartNumberingAfterBreak="0">
    <w:nsid w:val="27051AA6"/>
    <w:multiLevelType w:val="hybridMultilevel"/>
    <w:tmpl w:val="D278D9D4"/>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7BC1CE4"/>
    <w:multiLevelType w:val="hybridMultilevel"/>
    <w:tmpl w:val="5A26E232"/>
    <w:lvl w:ilvl="0" w:tplc="586235E0">
      <w:start w:val="5"/>
      <w:numFmt w:val="decimal"/>
      <w:lvlText w:val="%1."/>
      <w:lvlJc w:val="left"/>
      <w:pPr>
        <w:ind w:left="372" w:hanging="360"/>
      </w:pPr>
      <w:rPr>
        <w:rFonts w:hint="default"/>
      </w:rPr>
    </w:lvl>
    <w:lvl w:ilvl="1" w:tplc="0C0A0019" w:tentative="1">
      <w:start w:val="1"/>
      <w:numFmt w:val="lowerLetter"/>
      <w:lvlText w:val="%2."/>
      <w:lvlJc w:val="left"/>
      <w:pPr>
        <w:ind w:left="1092" w:hanging="360"/>
      </w:pPr>
    </w:lvl>
    <w:lvl w:ilvl="2" w:tplc="0C0A001B" w:tentative="1">
      <w:start w:val="1"/>
      <w:numFmt w:val="lowerRoman"/>
      <w:lvlText w:val="%3."/>
      <w:lvlJc w:val="right"/>
      <w:pPr>
        <w:ind w:left="1812" w:hanging="180"/>
      </w:pPr>
    </w:lvl>
    <w:lvl w:ilvl="3" w:tplc="0C0A000F" w:tentative="1">
      <w:start w:val="1"/>
      <w:numFmt w:val="decimal"/>
      <w:lvlText w:val="%4."/>
      <w:lvlJc w:val="left"/>
      <w:pPr>
        <w:ind w:left="2532" w:hanging="360"/>
      </w:pPr>
    </w:lvl>
    <w:lvl w:ilvl="4" w:tplc="0C0A0019" w:tentative="1">
      <w:start w:val="1"/>
      <w:numFmt w:val="lowerLetter"/>
      <w:lvlText w:val="%5."/>
      <w:lvlJc w:val="left"/>
      <w:pPr>
        <w:ind w:left="3252" w:hanging="360"/>
      </w:pPr>
    </w:lvl>
    <w:lvl w:ilvl="5" w:tplc="0C0A001B" w:tentative="1">
      <w:start w:val="1"/>
      <w:numFmt w:val="lowerRoman"/>
      <w:lvlText w:val="%6."/>
      <w:lvlJc w:val="right"/>
      <w:pPr>
        <w:ind w:left="3972" w:hanging="180"/>
      </w:pPr>
    </w:lvl>
    <w:lvl w:ilvl="6" w:tplc="0C0A000F" w:tentative="1">
      <w:start w:val="1"/>
      <w:numFmt w:val="decimal"/>
      <w:lvlText w:val="%7."/>
      <w:lvlJc w:val="left"/>
      <w:pPr>
        <w:ind w:left="4692" w:hanging="360"/>
      </w:pPr>
    </w:lvl>
    <w:lvl w:ilvl="7" w:tplc="0C0A0019" w:tentative="1">
      <w:start w:val="1"/>
      <w:numFmt w:val="lowerLetter"/>
      <w:lvlText w:val="%8."/>
      <w:lvlJc w:val="left"/>
      <w:pPr>
        <w:ind w:left="5412" w:hanging="360"/>
      </w:pPr>
    </w:lvl>
    <w:lvl w:ilvl="8" w:tplc="0C0A001B" w:tentative="1">
      <w:start w:val="1"/>
      <w:numFmt w:val="lowerRoman"/>
      <w:lvlText w:val="%9."/>
      <w:lvlJc w:val="right"/>
      <w:pPr>
        <w:ind w:left="6132" w:hanging="180"/>
      </w:pPr>
    </w:lvl>
  </w:abstractNum>
  <w:abstractNum w:abstractNumId="23" w15:restartNumberingAfterBreak="0">
    <w:nsid w:val="2849206C"/>
    <w:multiLevelType w:val="hybridMultilevel"/>
    <w:tmpl w:val="2D64D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B2D2150"/>
    <w:multiLevelType w:val="hybridMultilevel"/>
    <w:tmpl w:val="00A4CECE"/>
    <w:lvl w:ilvl="0" w:tplc="0C0A0001">
      <w:start w:val="1"/>
      <w:numFmt w:val="bullet"/>
      <w:lvlText w:val=""/>
      <w:lvlJc w:val="left"/>
      <w:pPr>
        <w:ind w:left="360" w:hanging="360"/>
      </w:pPr>
      <w:rPr>
        <w:rFonts w:ascii="Symbol" w:hAnsi="Symbol" w:hint="default"/>
      </w:rPr>
    </w:lvl>
    <w:lvl w:ilvl="1" w:tplc="CB0C443A">
      <w:numFmt w:val="bullet"/>
      <w:lvlText w:val="•"/>
      <w:lvlJc w:val="left"/>
      <w:pPr>
        <w:ind w:left="360" w:hanging="360"/>
      </w:pPr>
      <w:rPr>
        <w:rFonts w:ascii="Times New Roman" w:eastAsia="Times New Roman" w:hAnsi="Times New Roman" w:cs="Times New Roman"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15:restartNumberingAfterBreak="0">
    <w:nsid w:val="2B9416ED"/>
    <w:multiLevelType w:val="hybridMultilevel"/>
    <w:tmpl w:val="F5625C60"/>
    <w:lvl w:ilvl="0" w:tplc="79E24FA6">
      <w:start w:val="1"/>
      <w:numFmt w:val="bullet"/>
      <w:lvlText w:val=""/>
      <w:lvlJc w:val="left"/>
      <w:pPr>
        <w:tabs>
          <w:tab w:val="num" w:pos="538"/>
        </w:tabs>
        <w:ind w:left="360" w:hanging="360"/>
      </w:pPr>
      <w:rPr>
        <w:rFonts w:ascii="Symbol" w:hAnsi="Symbol"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26" w15:restartNumberingAfterBreak="0">
    <w:nsid w:val="2CE21AC6"/>
    <w:multiLevelType w:val="hybridMultilevel"/>
    <w:tmpl w:val="CDD28B6E"/>
    <w:lvl w:ilvl="0" w:tplc="51A81092">
      <w:numFmt w:val="bullet"/>
      <w:lvlText w:val="•"/>
      <w:lvlJc w:val="left"/>
      <w:pPr>
        <w:ind w:left="720" w:hanging="360"/>
      </w:pPr>
      <w:rPr>
        <w:rFonts w:ascii="Times New Roman" w:eastAsia="Times New Roman" w:hAnsi="Times New Roman" w:cs="Times New Roman" w:hint="default"/>
      </w:rPr>
    </w:lvl>
    <w:lvl w:ilvl="1" w:tplc="13F61E8A" w:tentative="1">
      <w:start w:val="1"/>
      <w:numFmt w:val="bullet"/>
      <w:lvlText w:val="o"/>
      <w:lvlJc w:val="left"/>
      <w:pPr>
        <w:ind w:left="1440" w:hanging="360"/>
      </w:pPr>
      <w:rPr>
        <w:rFonts w:ascii="Courier New" w:hAnsi="Courier New" w:cs="Courier New" w:hint="default"/>
      </w:rPr>
    </w:lvl>
    <w:lvl w:ilvl="2" w:tplc="0504ECE4" w:tentative="1">
      <w:start w:val="1"/>
      <w:numFmt w:val="bullet"/>
      <w:lvlText w:val=""/>
      <w:lvlJc w:val="left"/>
      <w:pPr>
        <w:ind w:left="2160" w:hanging="360"/>
      </w:pPr>
      <w:rPr>
        <w:rFonts w:ascii="Wingdings" w:hAnsi="Wingdings" w:hint="default"/>
      </w:rPr>
    </w:lvl>
    <w:lvl w:ilvl="3" w:tplc="7D5824E4" w:tentative="1">
      <w:start w:val="1"/>
      <w:numFmt w:val="bullet"/>
      <w:lvlText w:val=""/>
      <w:lvlJc w:val="left"/>
      <w:pPr>
        <w:ind w:left="2880" w:hanging="360"/>
      </w:pPr>
      <w:rPr>
        <w:rFonts w:ascii="Symbol" w:hAnsi="Symbol" w:hint="default"/>
      </w:rPr>
    </w:lvl>
    <w:lvl w:ilvl="4" w:tplc="AF887626" w:tentative="1">
      <w:start w:val="1"/>
      <w:numFmt w:val="bullet"/>
      <w:lvlText w:val="o"/>
      <w:lvlJc w:val="left"/>
      <w:pPr>
        <w:ind w:left="3600" w:hanging="360"/>
      </w:pPr>
      <w:rPr>
        <w:rFonts w:ascii="Courier New" w:hAnsi="Courier New" w:cs="Courier New" w:hint="default"/>
      </w:rPr>
    </w:lvl>
    <w:lvl w:ilvl="5" w:tplc="F394F77A" w:tentative="1">
      <w:start w:val="1"/>
      <w:numFmt w:val="bullet"/>
      <w:lvlText w:val=""/>
      <w:lvlJc w:val="left"/>
      <w:pPr>
        <w:ind w:left="4320" w:hanging="360"/>
      </w:pPr>
      <w:rPr>
        <w:rFonts w:ascii="Wingdings" w:hAnsi="Wingdings" w:hint="default"/>
      </w:rPr>
    </w:lvl>
    <w:lvl w:ilvl="6" w:tplc="C70492D4" w:tentative="1">
      <w:start w:val="1"/>
      <w:numFmt w:val="bullet"/>
      <w:lvlText w:val=""/>
      <w:lvlJc w:val="left"/>
      <w:pPr>
        <w:ind w:left="5040" w:hanging="360"/>
      </w:pPr>
      <w:rPr>
        <w:rFonts w:ascii="Symbol" w:hAnsi="Symbol" w:hint="default"/>
      </w:rPr>
    </w:lvl>
    <w:lvl w:ilvl="7" w:tplc="3C3AFA24" w:tentative="1">
      <w:start w:val="1"/>
      <w:numFmt w:val="bullet"/>
      <w:lvlText w:val="o"/>
      <w:lvlJc w:val="left"/>
      <w:pPr>
        <w:ind w:left="5760" w:hanging="360"/>
      </w:pPr>
      <w:rPr>
        <w:rFonts w:ascii="Courier New" w:hAnsi="Courier New" w:cs="Courier New" w:hint="default"/>
      </w:rPr>
    </w:lvl>
    <w:lvl w:ilvl="8" w:tplc="F126F784" w:tentative="1">
      <w:start w:val="1"/>
      <w:numFmt w:val="bullet"/>
      <w:lvlText w:val=""/>
      <w:lvlJc w:val="left"/>
      <w:pPr>
        <w:ind w:left="6480" w:hanging="360"/>
      </w:pPr>
      <w:rPr>
        <w:rFonts w:ascii="Wingdings" w:hAnsi="Wingdings" w:hint="default"/>
      </w:rPr>
    </w:lvl>
  </w:abstractNum>
  <w:abstractNum w:abstractNumId="27" w15:restartNumberingAfterBreak="0">
    <w:nsid w:val="2DB11DFC"/>
    <w:multiLevelType w:val="hybridMultilevel"/>
    <w:tmpl w:val="11CE6ED2"/>
    <w:lvl w:ilvl="0" w:tplc="08090003">
      <w:start w:val="1"/>
      <w:numFmt w:val="bullet"/>
      <w:lvlText w:val="o"/>
      <w:lvlJc w:val="left"/>
      <w:pPr>
        <w:ind w:left="2018" w:hanging="360"/>
      </w:pPr>
      <w:rPr>
        <w:rFonts w:ascii="Courier New" w:hAnsi="Courier New" w:cs="Courier New" w:hint="default"/>
      </w:rPr>
    </w:lvl>
    <w:lvl w:ilvl="1" w:tplc="08090003" w:tentative="1">
      <w:start w:val="1"/>
      <w:numFmt w:val="bullet"/>
      <w:lvlText w:val="o"/>
      <w:lvlJc w:val="left"/>
      <w:pPr>
        <w:ind w:left="2738" w:hanging="360"/>
      </w:pPr>
      <w:rPr>
        <w:rFonts w:ascii="Courier New" w:hAnsi="Courier New" w:cs="Courier New" w:hint="default"/>
      </w:rPr>
    </w:lvl>
    <w:lvl w:ilvl="2" w:tplc="08090005" w:tentative="1">
      <w:start w:val="1"/>
      <w:numFmt w:val="bullet"/>
      <w:lvlText w:val=""/>
      <w:lvlJc w:val="left"/>
      <w:pPr>
        <w:ind w:left="3458" w:hanging="360"/>
      </w:pPr>
      <w:rPr>
        <w:rFonts w:ascii="Wingdings" w:hAnsi="Wingdings" w:hint="default"/>
      </w:rPr>
    </w:lvl>
    <w:lvl w:ilvl="3" w:tplc="08090001" w:tentative="1">
      <w:start w:val="1"/>
      <w:numFmt w:val="bullet"/>
      <w:lvlText w:val=""/>
      <w:lvlJc w:val="left"/>
      <w:pPr>
        <w:ind w:left="4178" w:hanging="360"/>
      </w:pPr>
      <w:rPr>
        <w:rFonts w:ascii="Symbol" w:hAnsi="Symbol" w:hint="default"/>
      </w:rPr>
    </w:lvl>
    <w:lvl w:ilvl="4" w:tplc="08090003" w:tentative="1">
      <w:start w:val="1"/>
      <w:numFmt w:val="bullet"/>
      <w:lvlText w:val="o"/>
      <w:lvlJc w:val="left"/>
      <w:pPr>
        <w:ind w:left="4898" w:hanging="360"/>
      </w:pPr>
      <w:rPr>
        <w:rFonts w:ascii="Courier New" w:hAnsi="Courier New" w:cs="Courier New" w:hint="default"/>
      </w:rPr>
    </w:lvl>
    <w:lvl w:ilvl="5" w:tplc="08090005" w:tentative="1">
      <w:start w:val="1"/>
      <w:numFmt w:val="bullet"/>
      <w:lvlText w:val=""/>
      <w:lvlJc w:val="left"/>
      <w:pPr>
        <w:ind w:left="5618" w:hanging="360"/>
      </w:pPr>
      <w:rPr>
        <w:rFonts w:ascii="Wingdings" w:hAnsi="Wingdings" w:hint="default"/>
      </w:rPr>
    </w:lvl>
    <w:lvl w:ilvl="6" w:tplc="08090001" w:tentative="1">
      <w:start w:val="1"/>
      <w:numFmt w:val="bullet"/>
      <w:lvlText w:val=""/>
      <w:lvlJc w:val="left"/>
      <w:pPr>
        <w:ind w:left="6338" w:hanging="360"/>
      </w:pPr>
      <w:rPr>
        <w:rFonts w:ascii="Symbol" w:hAnsi="Symbol" w:hint="default"/>
      </w:rPr>
    </w:lvl>
    <w:lvl w:ilvl="7" w:tplc="08090003" w:tentative="1">
      <w:start w:val="1"/>
      <w:numFmt w:val="bullet"/>
      <w:lvlText w:val="o"/>
      <w:lvlJc w:val="left"/>
      <w:pPr>
        <w:ind w:left="7058" w:hanging="360"/>
      </w:pPr>
      <w:rPr>
        <w:rFonts w:ascii="Courier New" w:hAnsi="Courier New" w:cs="Courier New" w:hint="default"/>
      </w:rPr>
    </w:lvl>
    <w:lvl w:ilvl="8" w:tplc="08090005" w:tentative="1">
      <w:start w:val="1"/>
      <w:numFmt w:val="bullet"/>
      <w:lvlText w:val=""/>
      <w:lvlJc w:val="left"/>
      <w:pPr>
        <w:ind w:left="7778" w:hanging="360"/>
      </w:pPr>
      <w:rPr>
        <w:rFonts w:ascii="Wingdings" w:hAnsi="Wingdings" w:hint="default"/>
      </w:rPr>
    </w:lvl>
  </w:abstractNum>
  <w:abstractNum w:abstractNumId="28" w15:restartNumberingAfterBreak="0">
    <w:nsid w:val="2DCC352F"/>
    <w:multiLevelType w:val="hybridMultilevel"/>
    <w:tmpl w:val="16983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FCF4A05"/>
    <w:multiLevelType w:val="hybridMultilevel"/>
    <w:tmpl w:val="BA40B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4304ED8"/>
    <w:multiLevelType w:val="hybridMultilevel"/>
    <w:tmpl w:val="05168B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3BC70929"/>
    <w:multiLevelType w:val="hybridMultilevel"/>
    <w:tmpl w:val="3482B6B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3F277682"/>
    <w:multiLevelType w:val="hybridMultilevel"/>
    <w:tmpl w:val="31CE393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3" w15:restartNumberingAfterBreak="0">
    <w:nsid w:val="40437EAD"/>
    <w:multiLevelType w:val="hybridMultilevel"/>
    <w:tmpl w:val="24B47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471628D"/>
    <w:multiLevelType w:val="hybridMultilevel"/>
    <w:tmpl w:val="03D442FE"/>
    <w:lvl w:ilvl="0" w:tplc="3192171C">
      <w:start w:val="1"/>
      <w:numFmt w:val="decimal"/>
      <w:lvlText w:val="%1."/>
      <w:lvlJc w:val="left"/>
      <w:pPr>
        <w:ind w:left="2283" w:hanging="57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50EF3A11"/>
    <w:multiLevelType w:val="hybridMultilevel"/>
    <w:tmpl w:val="05AA90C6"/>
    <w:lvl w:ilvl="0" w:tplc="79E24FA6">
      <w:start w:val="1"/>
      <w:numFmt w:val="bullet"/>
      <w:lvlText w:val=""/>
      <w:lvlJc w:val="left"/>
      <w:pPr>
        <w:tabs>
          <w:tab w:val="num" w:pos="538"/>
        </w:tabs>
        <w:ind w:left="360" w:hanging="360"/>
      </w:pPr>
      <w:rPr>
        <w:rFonts w:ascii="Symbol" w:hAnsi="Symbol" w:hint="default"/>
      </w:rPr>
    </w:lvl>
    <w:lvl w:ilvl="1" w:tplc="0C0A0003">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36" w15:restartNumberingAfterBreak="0">
    <w:nsid w:val="514B5EC0"/>
    <w:multiLevelType w:val="hybridMultilevel"/>
    <w:tmpl w:val="7460070A"/>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7" w15:restartNumberingAfterBreak="0">
    <w:nsid w:val="51CD72B4"/>
    <w:multiLevelType w:val="hybridMultilevel"/>
    <w:tmpl w:val="4DC27D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52CF1300"/>
    <w:multiLevelType w:val="hybridMultilevel"/>
    <w:tmpl w:val="2048C9F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9" w15:restartNumberingAfterBreak="0">
    <w:nsid w:val="54494098"/>
    <w:multiLevelType w:val="hybridMultilevel"/>
    <w:tmpl w:val="0DFA8738"/>
    <w:lvl w:ilvl="0" w:tplc="045A6000">
      <w:start w:val="4"/>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41" w15:restartNumberingAfterBreak="0">
    <w:nsid w:val="59962464"/>
    <w:multiLevelType w:val="hybridMultilevel"/>
    <w:tmpl w:val="795C3D00"/>
    <w:lvl w:ilvl="0" w:tplc="0C0A0001">
      <w:start w:val="1"/>
      <w:numFmt w:val="bullet"/>
      <w:lvlText w:val=""/>
      <w:lvlJc w:val="left"/>
      <w:pPr>
        <w:ind w:left="777" w:hanging="360"/>
      </w:pPr>
      <w:rPr>
        <w:rFonts w:ascii="Symbol" w:hAnsi="Symbol" w:hint="default"/>
      </w:rPr>
    </w:lvl>
    <w:lvl w:ilvl="1" w:tplc="0C0A0003" w:tentative="1">
      <w:start w:val="1"/>
      <w:numFmt w:val="bullet"/>
      <w:lvlText w:val="o"/>
      <w:lvlJc w:val="left"/>
      <w:pPr>
        <w:ind w:left="1497" w:hanging="360"/>
      </w:pPr>
      <w:rPr>
        <w:rFonts w:ascii="Courier New" w:hAnsi="Courier New" w:cs="Courier New" w:hint="default"/>
      </w:rPr>
    </w:lvl>
    <w:lvl w:ilvl="2" w:tplc="0C0A0005" w:tentative="1">
      <w:start w:val="1"/>
      <w:numFmt w:val="bullet"/>
      <w:lvlText w:val=""/>
      <w:lvlJc w:val="left"/>
      <w:pPr>
        <w:ind w:left="2217" w:hanging="360"/>
      </w:pPr>
      <w:rPr>
        <w:rFonts w:ascii="Wingdings" w:hAnsi="Wingdings" w:hint="default"/>
      </w:rPr>
    </w:lvl>
    <w:lvl w:ilvl="3" w:tplc="0C0A0001" w:tentative="1">
      <w:start w:val="1"/>
      <w:numFmt w:val="bullet"/>
      <w:lvlText w:val=""/>
      <w:lvlJc w:val="left"/>
      <w:pPr>
        <w:ind w:left="2937" w:hanging="360"/>
      </w:pPr>
      <w:rPr>
        <w:rFonts w:ascii="Symbol" w:hAnsi="Symbol" w:hint="default"/>
      </w:rPr>
    </w:lvl>
    <w:lvl w:ilvl="4" w:tplc="0C0A0003" w:tentative="1">
      <w:start w:val="1"/>
      <w:numFmt w:val="bullet"/>
      <w:lvlText w:val="o"/>
      <w:lvlJc w:val="left"/>
      <w:pPr>
        <w:ind w:left="3657" w:hanging="360"/>
      </w:pPr>
      <w:rPr>
        <w:rFonts w:ascii="Courier New" w:hAnsi="Courier New" w:cs="Courier New" w:hint="default"/>
      </w:rPr>
    </w:lvl>
    <w:lvl w:ilvl="5" w:tplc="0C0A0005" w:tentative="1">
      <w:start w:val="1"/>
      <w:numFmt w:val="bullet"/>
      <w:lvlText w:val=""/>
      <w:lvlJc w:val="left"/>
      <w:pPr>
        <w:ind w:left="4377" w:hanging="360"/>
      </w:pPr>
      <w:rPr>
        <w:rFonts w:ascii="Wingdings" w:hAnsi="Wingdings" w:hint="default"/>
      </w:rPr>
    </w:lvl>
    <w:lvl w:ilvl="6" w:tplc="0C0A0001" w:tentative="1">
      <w:start w:val="1"/>
      <w:numFmt w:val="bullet"/>
      <w:lvlText w:val=""/>
      <w:lvlJc w:val="left"/>
      <w:pPr>
        <w:ind w:left="5097" w:hanging="360"/>
      </w:pPr>
      <w:rPr>
        <w:rFonts w:ascii="Symbol" w:hAnsi="Symbol" w:hint="default"/>
      </w:rPr>
    </w:lvl>
    <w:lvl w:ilvl="7" w:tplc="0C0A0003" w:tentative="1">
      <w:start w:val="1"/>
      <w:numFmt w:val="bullet"/>
      <w:lvlText w:val="o"/>
      <w:lvlJc w:val="left"/>
      <w:pPr>
        <w:ind w:left="5817" w:hanging="360"/>
      </w:pPr>
      <w:rPr>
        <w:rFonts w:ascii="Courier New" w:hAnsi="Courier New" w:cs="Courier New" w:hint="default"/>
      </w:rPr>
    </w:lvl>
    <w:lvl w:ilvl="8" w:tplc="0C0A0005" w:tentative="1">
      <w:start w:val="1"/>
      <w:numFmt w:val="bullet"/>
      <w:lvlText w:val=""/>
      <w:lvlJc w:val="left"/>
      <w:pPr>
        <w:ind w:left="6537" w:hanging="360"/>
      </w:pPr>
      <w:rPr>
        <w:rFonts w:ascii="Wingdings" w:hAnsi="Wingdings" w:hint="default"/>
      </w:rPr>
    </w:lvl>
  </w:abstractNum>
  <w:abstractNum w:abstractNumId="42" w15:restartNumberingAfterBreak="0">
    <w:nsid w:val="59CE02C0"/>
    <w:multiLevelType w:val="hybridMultilevel"/>
    <w:tmpl w:val="7E146A08"/>
    <w:lvl w:ilvl="0" w:tplc="79E24FA6">
      <w:start w:val="1"/>
      <w:numFmt w:val="bullet"/>
      <w:lvlText w:val=""/>
      <w:lvlJc w:val="left"/>
      <w:pPr>
        <w:tabs>
          <w:tab w:val="num" w:pos="538"/>
        </w:tabs>
        <w:ind w:left="360" w:hanging="360"/>
      </w:pPr>
      <w:rPr>
        <w:rFonts w:ascii="Symbol" w:hAnsi="Symbol"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43" w15:restartNumberingAfterBreak="0">
    <w:nsid w:val="5E390749"/>
    <w:multiLevelType w:val="hybridMultilevel"/>
    <w:tmpl w:val="B0EA876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5E4417AC"/>
    <w:multiLevelType w:val="hybridMultilevel"/>
    <w:tmpl w:val="F8CC3A44"/>
    <w:lvl w:ilvl="0" w:tplc="A878B2FA">
      <w:start w:val="1"/>
      <w:numFmt w:val="bullet"/>
      <w:lvlText w:val=""/>
      <w:lvlJc w:val="left"/>
      <w:pPr>
        <w:ind w:left="720" w:hanging="360"/>
      </w:pPr>
      <w:rPr>
        <w:rFonts w:ascii="Symbol" w:hAnsi="Symbol"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Times New Roman" w:hint="default"/>
      </w:rPr>
    </w:lvl>
    <w:lvl w:ilvl="3" w:tplc="04090001">
      <w:start w:val="1"/>
      <w:numFmt w:val="bullet"/>
      <w:lvlText w:val=""/>
      <w:lvlJc w:val="left"/>
      <w:pPr>
        <w:ind w:left="2880" w:hanging="360"/>
      </w:pPr>
      <w:rPr>
        <w:rFonts w:ascii="Symbol" w:hAnsi="Symbol" w:cs="Times New Roman"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Times New Roman" w:hint="default"/>
      </w:rPr>
    </w:lvl>
    <w:lvl w:ilvl="6" w:tplc="04090001">
      <w:start w:val="1"/>
      <w:numFmt w:val="bullet"/>
      <w:lvlText w:val=""/>
      <w:lvlJc w:val="left"/>
      <w:pPr>
        <w:ind w:left="5040" w:hanging="360"/>
      </w:pPr>
      <w:rPr>
        <w:rFonts w:ascii="Symbol" w:hAnsi="Symbol" w:cs="Times New Roman"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Times New Roman" w:hint="default"/>
      </w:rPr>
    </w:lvl>
  </w:abstractNum>
  <w:abstractNum w:abstractNumId="45" w15:restartNumberingAfterBreak="0">
    <w:nsid w:val="664F3D3E"/>
    <w:multiLevelType w:val="multilevel"/>
    <w:tmpl w:val="7ED41174"/>
    <w:lvl w:ilvl="0">
      <w:start w:val="4"/>
      <w:numFmt w:val="decimal"/>
      <w:lvlText w:val="%1"/>
      <w:lvlJc w:val="left"/>
      <w:pPr>
        <w:ind w:left="360" w:hanging="360"/>
      </w:pPr>
      <w:rPr>
        <w:rFonts w:hint="default"/>
      </w:rPr>
    </w:lvl>
    <w:lvl w:ilvl="1">
      <w:start w:val="8"/>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6" w15:restartNumberingAfterBreak="0">
    <w:nsid w:val="69261414"/>
    <w:multiLevelType w:val="hybridMultilevel"/>
    <w:tmpl w:val="ED44DBC4"/>
    <w:lvl w:ilvl="0" w:tplc="A878B2FA">
      <w:start w:val="1"/>
      <w:numFmt w:val="bullet"/>
      <w:lvlText w:val=""/>
      <w:lvlJc w:val="left"/>
      <w:pPr>
        <w:ind w:left="720" w:hanging="360"/>
      </w:pPr>
      <w:rPr>
        <w:rFonts w:ascii="Symbol" w:hAnsi="Symbol" w:cs="Times New Roman"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9E95A54"/>
    <w:multiLevelType w:val="multilevel"/>
    <w:tmpl w:val="00000033"/>
    <w:lvl w:ilvl="0">
      <w:start w:val="1"/>
      <w:numFmt w:val="bullet"/>
      <w:lvlText w:val=""/>
      <w:lvlJc w:val="left"/>
      <w:pPr>
        <w:tabs>
          <w:tab w:val="num" w:pos="505"/>
        </w:tabs>
        <w:ind w:left="505" w:hanging="397"/>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48" w15:restartNumberingAfterBreak="0">
    <w:nsid w:val="69EC4D76"/>
    <w:multiLevelType w:val="hybridMultilevel"/>
    <w:tmpl w:val="AFF60C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C053E58"/>
    <w:multiLevelType w:val="hybridMultilevel"/>
    <w:tmpl w:val="F58460D2"/>
    <w:lvl w:ilvl="0" w:tplc="901AABD2">
      <w:start w:val="1"/>
      <w:numFmt w:val="bullet"/>
      <w:lvlText w:val=""/>
      <w:lvlJc w:val="left"/>
      <w:pPr>
        <w:ind w:left="786" w:hanging="360"/>
      </w:pPr>
      <w:rPr>
        <w:rFonts w:ascii="Symbol" w:hAnsi="Symbol" w:cs="Times New Roman" w:hint="default"/>
      </w:rPr>
    </w:lvl>
    <w:lvl w:ilvl="1" w:tplc="0409000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Times New Roman" w:hint="default"/>
      </w:rPr>
    </w:lvl>
    <w:lvl w:ilvl="3" w:tplc="04090001">
      <w:start w:val="1"/>
      <w:numFmt w:val="bullet"/>
      <w:lvlText w:val=""/>
      <w:lvlJc w:val="left"/>
      <w:pPr>
        <w:ind w:left="2880" w:hanging="360"/>
      </w:pPr>
      <w:rPr>
        <w:rFonts w:ascii="Symbol" w:hAnsi="Symbol" w:cs="Times New Roman"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Times New Roman" w:hint="default"/>
      </w:rPr>
    </w:lvl>
    <w:lvl w:ilvl="6" w:tplc="04090001">
      <w:start w:val="1"/>
      <w:numFmt w:val="bullet"/>
      <w:lvlText w:val=""/>
      <w:lvlJc w:val="left"/>
      <w:pPr>
        <w:ind w:left="5040" w:hanging="360"/>
      </w:pPr>
      <w:rPr>
        <w:rFonts w:ascii="Symbol" w:hAnsi="Symbol" w:cs="Times New Roman"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Times New Roman" w:hint="default"/>
      </w:rPr>
    </w:lvl>
  </w:abstractNum>
  <w:abstractNum w:abstractNumId="50" w15:restartNumberingAfterBreak="0">
    <w:nsid w:val="6F9337D0"/>
    <w:multiLevelType w:val="hybridMultilevel"/>
    <w:tmpl w:val="0074ACC6"/>
    <w:lvl w:ilvl="0" w:tplc="04090001">
      <w:start w:val="1"/>
      <w:numFmt w:val="bullet"/>
      <w:lvlText w:val=""/>
      <w:lvlJc w:val="left"/>
      <w:pPr>
        <w:tabs>
          <w:tab w:val="num" w:pos="720"/>
        </w:tabs>
        <w:ind w:left="720" w:hanging="360"/>
      </w:pPr>
      <w:rPr>
        <w:rFonts w:ascii="Symbol" w:hAnsi="Symbol" w:hint="default"/>
      </w:rPr>
    </w:lvl>
    <w:lvl w:ilvl="1" w:tplc="0C0A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1353CA2"/>
    <w:multiLevelType w:val="hybridMultilevel"/>
    <w:tmpl w:val="65447A96"/>
    <w:lvl w:ilvl="0" w:tplc="A878B2FA">
      <w:start w:val="1"/>
      <w:numFmt w:val="bullet"/>
      <w:lvlText w:val=""/>
      <w:lvlJc w:val="left"/>
      <w:pPr>
        <w:ind w:left="720" w:hanging="360"/>
      </w:pPr>
      <w:rPr>
        <w:rFonts w:ascii="Symbol" w:hAnsi="Symbol" w:cs="Times New Roman" w:hint="default"/>
        <w:color w:val="auto"/>
      </w:rPr>
    </w:lvl>
    <w:lvl w:ilvl="1" w:tplc="FFFFFFFF">
      <w:start w:val="1"/>
      <w:numFmt w:val="bullet"/>
      <w:lvlText w:val="-"/>
      <w:lvlJc w:val="left"/>
      <w:pPr>
        <w:ind w:left="1440" w:hanging="360"/>
      </w:pPr>
      <w:rPr>
        <w:rFonts w:hint="default"/>
      </w:rPr>
    </w:lvl>
    <w:lvl w:ilvl="2" w:tplc="08090005">
      <w:start w:val="1"/>
      <w:numFmt w:val="bullet"/>
      <w:lvlText w:val=""/>
      <w:lvlJc w:val="left"/>
      <w:pPr>
        <w:ind w:left="2160" w:hanging="360"/>
      </w:pPr>
      <w:rPr>
        <w:rFonts w:ascii="Wingdings" w:hAnsi="Wingdings" w:cs="Times New Roman" w:hint="default"/>
      </w:rPr>
    </w:lvl>
    <w:lvl w:ilvl="3" w:tplc="08090001">
      <w:start w:val="1"/>
      <w:numFmt w:val="bullet"/>
      <w:lvlText w:val=""/>
      <w:lvlJc w:val="left"/>
      <w:pPr>
        <w:ind w:left="2880" w:hanging="360"/>
      </w:pPr>
      <w:rPr>
        <w:rFonts w:ascii="Symbol" w:hAnsi="Symbol" w:cs="Times New Roman"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Times New Roman" w:hint="default"/>
      </w:rPr>
    </w:lvl>
    <w:lvl w:ilvl="6" w:tplc="08090001">
      <w:start w:val="1"/>
      <w:numFmt w:val="bullet"/>
      <w:lvlText w:val=""/>
      <w:lvlJc w:val="left"/>
      <w:pPr>
        <w:ind w:left="5040" w:hanging="360"/>
      </w:pPr>
      <w:rPr>
        <w:rFonts w:ascii="Symbol" w:hAnsi="Symbol" w:cs="Times New Roman"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Times New Roman" w:hint="default"/>
      </w:rPr>
    </w:lvl>
  </w:abstractNum>
  <w:abstractNum w:abstractNumId="52" w15:restartNumberingAfterBreak="0">
    <w:nsid w:val="7A3A4BC4"/>
    <w:multiLevelType w:val="hybridMultilevel"/>
    <w:tmpl w:val="A3CEABBE"/>
    <w:lvl w:ilvl="0" w:tplc="08090003">
      <w:start w:val="1"/>
      <w:numFmt w:val="bullet"/>
      <w:lvlText w:val="o"/>
      <w:lvlJc w:val="left"/>
      <w:pPr>
        <w:ind w:left="2138" w:hanging="360"/>
      </w:pPr>
      <w:rPr>
        <w:rFonts w:ascii="Courier New" w:hAnsi="Courier New" w:cs="Courier New"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3" w15:restartNumberingAfterBreak="0">
    <w:nsid w:val="7D6E25D4"/>
    <w:multiLevelType w:val="multilevel"/>
    <w:tmpl w:val="CB76FD22"/>
    <w:lvl w:ilvl="0">
      <w:numFmt w:val="decimal"/>
      <w:lvlText w:val="%1"/>
      <w:lvlJc w:val="left"/>
      <w:pPr>
        <w:ind w:left="372" w:hanging="372"/>
      </w:pPr>
      <w:rPr>
        <w:rFonts w:ascii="Times New Roman" w:hAnsi="Times New Roman" w:cs="Times New Roman" w:hint="default"/>
        <w:sz w:val="20"/>
      </w:rPr>
    </w:lvl>
    <w:lvl w:ilvl="1">
      <w:start w:val="73"/>
      <w:numFmt w:val="decimal"/>
      <w:lvlText w:val="%1.%2"/>
      <w:lvlJc w:val="left"/>
      <w:pPr>
        <w:ind w:left="372" w:hanging="372"/>
      </w:pPr>
      <w:rPr>
        <w:rFonts w:ascii="Times New Roman" w:hAnsi="Times New Roman" w:cs="Times New Roman" w:hint="default"/>
        <w:sz w:val="20"/>
      </w:rPr>
    </w:lvl>
    <w:lvl w:ilvl="2">
      <w:start w:val="1"/>
      <w:numFmt w:val="decimal"/>
      <w:lvlText w:val="%1.%2.%3"/>
      <w:lvlJc w:val="left"/>
      <w:pPr>
        <w:ind w:left="372" w:hanging="372"/>
      </w:pPr>
      <w:rPr>
        <w:rFonts w:ascii="Times New Roman" w:hAnsi="Times New Roman" w:cs="Times New Roman" w:hint="default"/>
        <w:sz w:val="20"/>
      </w:rPr>
    </w:lvl>
    <w:lvl w:ilvl="3">
      <w:start w:val="1"/>
      <w:numFmt w:val="decimal"/>
      <w:lvlText w:val="%1.%2.%3.%4"/>
      <w:lvlJc w:val="left"/>
      <w:pPr>
        <w:ind w:left="720" w:hanging="720"/>
      </w:pPr>
      <w:rPr>
        <w:rFonts w:ascii="Times New Roman" w:hAnsi="Times New Roman" w:cs="Times New Roman" w:hint="default"/>
        <w:sz w:val="20"/>
      </w:rPr>
    </w:lvl>
    <w:lvl w:ilvl="4">
      <w:start w:val="1"/>
      <w:numFmt w:val="decimal"/>
      <w:lvlText w:val="%1.%2.%3.%4.%5"/>
      <w:lvlJc w:val="left"/>
      <w:pPr>
        <w:ind w:left="720" w:hanging="720"/>
      </w:pPr>
      <w:rPr>
        <w:rFonts w:ascii="Times New Roman" w:hAnsi="Times New Roman" w:cs="Times New Roman" w:hint="default"/>
        <w:sz w:val="20"/>
      </w:rPr>
    </w:lvl>
    <w:lvl w:ilvl="5">
      <w:start w:val="1"/>
      <w:numFmt w:val="decimal"/>
      <w:lvlText w:val="%1.%2.%3.%4.%5.%6"/>
      <w:lvlJc w:val="left"/>
      <w:pPr>
        <w:ind w:left="1080" w:hanging="1080"/>
      </w:pPr>
      <w:rPr>
        <w:rFonts w:ascii="Times New Roman" w:hAnsi="Times New Roman" w:cs="Times New Roman" w:hint="default"/>
        <w:sz w:val="20"/>
      </w:rPr>
    </w:lvl>
    <w:lvl w:ilvl="6">
      <w:start w:val="1"/>
      <w:numFmt w:val="decimal"/>
      <w:lvlText w:val="%1.%2.%3.%4.%5.%6.%7"/>
      <w:lvlJc w:val="left"/>
      <w:pPr>
        <w:ind w:left="1080" w:hanging="1080"/>
      </w:pPr>
      <w:rPr>
        <w:rFonts w:ascii="Times New Roman" w:hAnsi="Times New Roman" w:cs="Times New Roman" w:hint="default"/>
        <w:sz w:val="20"/>
      </w:rPr>
    </w:lvl>
    <w:lvl w:ilvl="7">
      <w:start w:val="1"/>
      <w:numFmt w:val="decimal"/>
      <w:lvlText w:val="%1.%2.%3.%4.%5.%6.%7.%8"/>
      <w:lvlJc w:val="left"/>
      <w:pPr>
        <w:ind w:left="1080" w:hanging="1080"/>
      </w:pPr>
      <w:rPr>
        <w:rFonts w:ascii="Times New Roman" w:hAnsi="Times New Roman" w:cs="Times New Roman" w:hint="default"/>
        <w:sz w:val="20"/>
      </w:rPr>
    </w:lvl>
    <w:lvl w:ilvl="8">
      <w:start w:val="1"/>
      <w:numFmt w:val="decimal"/>
      <w:lvlText w:val="%1.%2.%3.%4.%5.%6.%7.%8.%9"/>
      <w:lvlJc w:val="left"/>
      <w:pPr>
        <w:ind w:left="1440" w:hanging="1440"/>
      </w:pPr>
      <w:rPr>
        <w:rFonts w:ascii="Times New Roman" w:hAnsi="Times New Roman" w:cs="Times New Roman" w:hint="default"/>
        <w:sz w:val="20"/>
      </w:rPr>
    </w:lvl>
  </w:abstractNum>
  <w:num w:numId="1" w16cid:durableId="581721836">
    <w:abstractNumId w:val="1"/>
  </w:num>
  <w:num w:numId="2" w16cid:durableId="430248444">
    <w:abstractNumId w:val="20"/>
  </w:num>
  <w:num w:numId="3" w16cid:durableId="1199468332">
    <w:abstractNumId w:val="50"/>
  </w:num>
  <w:num w:numId="4" w16cid:durableId="820541498">
    <w:abstractNumId w:val="16"/>
  </w:num>
  <w:num w:numId="5" w16cid:durableId="717554624">
    <w:abstractNumId w:val="19"/>
  </w:num>
  <w:num w:numId="6" w16cid:durableId="163086128">
    <w:abstractNumId w:val="44"/>
  </w:num>
  <w:num w:numId="7" w16cid:durableId="1860318855">
    <w:abstractNumId w:val="51"/>
  </w:num>
  <w:num w:numId="8" w16cid:durableId="409084133">
    <w:abstractNumId w:val="4"/>
  </w:num>
  <w:num w:numId="9" w16cid:durableId="1752970053">
    <w:abstractNumId w:val="49"/>
  </w:num>
  <w:num w:numId="10" w16cid:durableId="1250768411">
    <w:abstractNumId w:val="7"/>
  </w:num>
  <w:num w:numId="11" w16cid:durableId="1779174335">
    <w:abstractNumId w:val="46"/>
  </w:num>
  <w:num w:numId="12" w16cid:durableId="2141729166">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53607749">
    <w:abstractNumId w:val="5"/>
  </w:num>
  <w:num w:numId="14" w16cid:durableId="126633651">
    <w:abstractNumId w:val="43"/>
  </w:num>
  <w:num w:numId="15" w16cid:durableId="1296763259">
    <w:abstractNumId w:val="24"/>
  </w:num>
  <w:num w:numId="16" w16cid:durableId="1277906975">
    <w:abstractNumId w:val="31"/>
  </w:num>
  <w:num w:numId="17" w16cid:durableId="1816952188">
    <w:abstractNumId w:val="14"/>
  </w:num>
  <w:num w:numId="18" w16cid:durableId="1631548274">
    <w:abstractNumId w:val="36"/>
  </w:num>
  <w:num w:numId="19" w16cid:durableId="1395592076">
    <w:abstractNumId w:val="15"/>
  </w:num>
  <w:num w:numId="20" w16cid:durableId="287665927">
    <w:abstractNumId w:val="13"/>
  </w:num>
  <w:num w:numId="21" w16cid:durableId="728498378">
    <w:abstractNumId w:val="38"/>
  </w:num>
  <w:num w:numId="22" w16cid:durableId="620650305">
    <w:abstractNumId w:val="40"/>
  </w:num>
  <w:num w:numId="23" w16cid:durableId="2100565511">
    <w:abstractNumId w:val="34"/>
  </w:num>
  <w:num w:numId="24" w16cid:durableId="1921980952">
    <w:abstractNumId w:val="35"/>
  </w:num>
  <w:num w:numId="25" w16cid:durableId="1345282662">
    <w:abstractNumId w:val="25"/>
  </w:num>
  <w:num w:numId="26" w16cid:durableId="1077744960">
    <w:abstractNumId w:val="42"/>
  </w:num>
  <w:num w:numId="27" w16cid:durableId="1742479625">
    <w:abstractNumId w:val="0"/>
  </w:num>
  <w:num w:numId="28" w16cid:durableId="594365895">
    <w:abstractNumId w:val="32"/>
  </w:num>
  <w:num w:numId="29" w16cid:durableId="2022120536">
    <w:abstractNumId w:val="45"/>
  </w:num>
  <w:num w:numId="30" w16cid:durableId="369645425">
    <w:abstractNumId w:val="18"/>
  </w:num>
  <w:num w:numId="31" w16cid:durableId="813983035">
    <w:abstractNumId w:val="28"/>
  </w:num>
  <w:num w:numId="32" w16cid:durableId="1669211962">
    <w:abstractNumId w:val="47"/>
  </w:num>
  <w:num w:numId="33" w16cid:durableId="1067070521">
    <w:abstractNumId w:val="39"/>
  </w:num>
  <w:num w:numId="34" w16cid:durableId="2003124908">
    <w:abstractNumId w:val="23"/>
  </w:num>
  <w:num w:numId="35" w16cid:durableId="1485200911">
    <w:abstractNumId w:val="27"/>
  </w:num>
  <w:num w:numId="36" w16cid:durableId="106244809">
    <w:abstractNumId w:val="12"/>
  </w:num>
  <w:num w:numId="37" w16cid:durableId="16010861">
    <w:abstractNumId w:val="48"/>
  </w:num>
  <w:num w:numId="38" w16cid:durableId="772361917">
    <w:abstractNumId w:val="52"/>
  </w:num>
  <w:num w:numId="39" w16cid:durableId="1919707230">
    <w:abstractNumId w:val="29"/>
  </w:num>
  <w:num w:numId="40" w16cid:durableId="124395903">
    <w:abstractNumId w:val="33"/>
  </w:num>
  <w:num w:numId="41" w16cid:durableId="1751923015">
    <w:abstractNumId w:val="2"/>
  </w:num>
  <w:num w:numId="42" w16cid:durableId="845249386">
    <w:abstractNumId w:val="9"/>
  </w:num>
  <w:num w:numId="43" w16cid:durableId="1717700406">
    <w:abstractNumId w:val="6"/>
  </w:num>
  <w:num w:numId="44" w16cid:durableId="94404519">
    <w:abstractNumId w:val="26"/>
  </w:num>
  <w:num w:numId="45" w16cid:durableId="38171282">
    <w:abstractNumId w:val="21"/>
  </w:num>
  <w:num w:numId="46" w16cid:durableId="136454363">
    <w:abstractNumId w:val="41"/>
  </w:num>
  <w:num w:numId="47" w16cid:durableId="758866660">
    <w:abstractNumId w:val="53"/>
  </w:num>
  <w:num w:numId="48" w16cid:durableId="12606734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402828571">
    <w:abstractNumId w:val="37"/>
  </w:num>
  <w:num w:numId="50" w16cid:durableId="144976465">
    <w:abstractNumId w:val="22"/>
  </w:num>
  <w:num w:numId="51" w16cid:durableId="368575720">
    <w:abstractNumId w:val="8"/>
  </w:num>
  <w:num w:numId="52" w16cid:durableId="1720931248">
    <w:abstractNumId w:val="10"/>
  </w:num>
  <w:num w:numId="53" w16cid:durableId="1110051534">
    <w:abstractNumId w:val="30"/>
  </w:num>
  <w:num w:numId="54" w16cid:durableId="63652151">
    <w:abstractNumId w:val="17"/>
  </w:num>
  <w:num w:numId="55" w16cid:durableId="1009142538">
    <w:abstractNumId w:val="3"/>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straZeneca 9">
    <w15:presenceInfo w15:providerId="None" w15:userId="AstraZeneca 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PT" w:vendorID="75" w:dllVersion="513" w:checkStyle="1"/>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style="mso-width-relative:margin;mso-height-relative:margin" fill="f" fillcolor="white" stroke="f">
      <v:fill color="white" on="f"/>
      <v:stroke on="f"/>
      <v:textbox style="layout-flow:vertical;mso-layout-flow-alt:bottom-to-top"/>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30659d8-9c7f-4b52-8ed1-f028d430f7ac" w:val=" "/>
    <w:docVar w:name="VAULT_ND_102dcea2-e2bf-4897-a45c-a00568ef1260" w:val=" "/>
    <w:docVar w:name="VAULT_ND_66474244-44ea-4263-9ce2-f1ac706853d9" w:val=" "/>
    <w:docVar w:name="VAULT_ND_7a1cc8ea-5185-421b-a4ac-c8178a4bbeb8" w:val=" "/>
    <w:docVar w:name="VAULT_ND_af81920a-3e2c-4571-a7c9-c0fa8cf71acc" w:val=" "/>
    <w:docVar w:name="VAULT_ND_e2c2fec7-a323-42b0-a651-13ddfba29c14" w:val=" "/>
    <w:docVar w:name="VAULT_ND_e6227b89-a58d-4764-a221-a76baaf74de9" w:val=" "/>
    <w:docVar w:name="Version" w:val="0"/>
  </w:docVars>
  <w:rsids>
    <w:rsidRoot w:val="008D1AEA"/>
    <w:rsid w:val="000006B3"/>
    <w:rsid w:val="000006DE"/>
    <w:rsid w:val="00000CD5"/>
    <w:rsid w:val="000013B2"/>
    <w:rsid w:val="00001519"/>
    <w:rsid w:val="00001548"/>
    <w:rsid w:val="00001CA3"/>
    <w:rsid w:val="000024B6"/>
    <w:rsid w:val="00002E43"/>
    <w:rsid w:val="00002F42"/>
    <w:rsid w:val="00004B88"/>
    <w:rsid w:val="00004E6E"/>
    <w:rsid w:val="00005584"/>
    <w:rsid w:val="00006AE7"/>
    <w:rsid w:val="000072C6"/>
    <w:rsid w:val="00007405"/>
    <w:rsid w:val="000079A6"/>
    <w:rsid w:val="00007D7D"/>
    <w:rsid w:val="00010017"/>
    <w:rsid w:val="00010053"/>
    <w:rsid w:val="000103B5"/>
    <w:rsid w:val="0001443C"/>
    <w:rsid w:val="00014A6F"/>
    <w:rsid w:val="00014C2A"/>
    <w:rsid w:val="00015CA0"/>
    <w:rsid w:val="00016435"/>
    <w:rsid w:val="000167EC"/>
    <w:rsid w:val="00016975"/>
    <w:rsid w:val="00016DD1"/>
    <w:rsid w:val="0001714B"/>
    <w:rsid w:val="00017636"/>
    <w:rsid w:val="0001771B"/>
    <w:rsid w:val="000178BF"/>
    <w:rsid w:val="00017A31"/>
    <w:rsid w:val="0002026F"/>
    <w:rsid w:val="0002082D"/>
    <w:rsid w:val="0002084C"/>
    <w:rsid w:val="00020962"/>
    <w:rsid w:val="00021D0B"/>
    <w:rsid w:val="000223AE"/>
    <w:rsid w:val="000224FF"/>
    <w:rsid w:val="00022E74"/>
    <w:rsid w:val="000232F7"/>
    <w:rsid w:val="0002383C"/>
    <w:rsid w:val="00024454"/>
    <w:rsid w:val="00024603"/>
    <w:rsid w:val="0002463E"/>
    <w:rsid w:val="00024851"/>
    <w:rsid w:val="00025729"/>
    <w:rsid w:val="0002585B"/>
    <w:rsid w:val="00025C7C"/>
    <w:rsid w:val="0002662E"/>
    <w:rsid w:val="00026998"/>
    <w:rsid w:val="00027F5A"/>
    <w:rsid w:val="00030701"/>
    <w:rsid w:val="000309E8"/>
    <w:rsid w:val="0003167B"/>
    <w:rsid w:val="000317DF"/>
    <w:rsid w:val="00031E65"/>
    <w:rsid w:val="00032468"/>
    <w:rsid w:val="00032818"/>
    <w:rsid w:val="00032AE1"/>
    <w:rsid w:val="000334AC"/>
    <w:rsid w:val="000352F3"/>
    <w:rsid w:val="00035504"/>
    <w:rsid w:val="00035751"/>
    <w:rsid w:val="00035A97"/>
    <w:rsid w:val="00035DBA"/>
    <w:rsid w:val="0003721D"/>
    <w:rsid w:val="00037965"/>
    <w:rsid w:val="00040938"/>
    <w:rsid w:val="00040AE2"/>
    <w:rsid w:val="00041568"/>
    <w:rsid w:val="000415BF"/>
    <w:rsid w:val="00042727"/>
    <w:rsid w:val="00043362"/>
    <w:rsid w:val="00043DA9"/>
    <w:rsid w:val="00043DEF"/>
    <w:rsid w:val="000442A6"/>
    <w:rsid w:val="000445C0"/>
    <w:rsid w:val="00044FAF"/>
    <w:rsid w:val="00045057"/>
    <w:rsid w:val="0004582E"/>
    <w:rsid w:val="00045832"/>
    <w:rsid w:val="00045E09"/>
    <w:rsid w:val="00045FDD"/>
    <w:rsid w:val="00046B5E"/>
    <w:rsid w:val="000471C2"/>
    <w:rsid w:val="00050686"/>
    <w:rsid w:val="000508CC"/>
    <w:rsid w:val="00050FE0"/>
    <w:rsid w:val="00051334"/>
    <w:rsid w:val="00051654"/>
    <w:rsid w:val="00052825"/>
    <w:rsid w:val="00052FB0"/>
    <w:rsid w:val="0005354D"/>
    <w:rsid w:val="00053735"/>
    <w:rsid w:val="000538EB"/>
    <w:rsid w:val="00054168"/>
    <w:rsid w:val="00054775"/>
    <w:rsid w:val="00054D1B"/>
    <w:rsid w:val="00054E87"/>
    <w:rsid w:val="0005591B"/>
    <w:rsid w:val="00055C10"/>
    <w:rsid w:val="00055ED4"/>
    <w:rsid w:val="00056074"/>
    <w:rsid w:val="00056663"/>
    <w:rsid w:val="0005693D"/>
    <w:rsid w:val="00056B5C"/>
    <w:rsid w:val="00057235"/>
    <w:rsid w:val="00060AD2"/>
    <w:rsid w:val="00060C15"/>
    <w:rsid w:val="00063910"/>
    <w:rsid w:val="000642F0"/>
    <w:rsid w:val="00064730"/>
    <w:rsid w:val="00066FFE"/>
    <w:rsid w:val="000673F8"/>
    <w:rsid w:val="00067691"/>
    <w:rsid w:val="000677BB"/>
    <w:rsid w:val="00067AA9"/>
    <w:rsid w:val="00067C21"/>
    <w:rsid w:val="00070161"/>
    <w:rsid w:val="00070A9E"/>
    <w:rsid w:val="0007127E"/>
    <w:rsid w:val="00072464"/>
    <w:rsid w:val="00072BCC"/>
    <w:rsid w:val="00072C64"/>
    <w:rsid w:val="00072DED"/>
    <w:rsid w:val="0007344E"/>
    <w:rsid w:val="00073AAD"/>
    <w:rsid w:val="00073CB8"/>
    <w:rsid w:val="000746A3"/>
    <w:rsid w:val="00075C5D"/>
    <w:rsid w:val="00075F86"/>
    <w:rsid w:val="000760DB"/>
    <w:rsid w:val="000763FD"/>
    <w:rsid w:val="00080B9B"/>
    <w:rsid w:val="00080CE5"/>
    <w:rsid w:val="00080E8B"/>
    <w:rsid w:val="00081B86"/>
    <w:rsid w:val="00082431"/>
    <w:rsid w:val="000828D5"/>
    <w:rsid w:val="00082D2E"/>
    <w:rsid w:val="000838B6"/>
    <w:rsid w:val="000840FD"/>
    <w:rsid w:val="000846DE"/>
    <w:rsid w:val="0008587A"/>
    <w:rsid w:val="00086C14"/>
    <w:rsid w:val="000876FD"/>
    <w:rsid w:val="000878F8"/>
    <w:rsid w:val="00087BB7"/>
    <w:rsid w:val="0009000F"/>
    <w:rsid w:val="00090310"/>
    <w:rsid w:val="00091014"/>
    <w:rsid w:val="00091A17"/>
    <w:rsid w:val="00091B5C"/>
    <w:rsid w:val="00092694"/>
    <w:rsid w:val="00092753"/>
    <w:rsid w:val="000927BD"/>
    <w:rsid w:val="000927DE"/>
    <w:rsid w:val="00093269"/>
    <w:rsid w:val="000935D4"/>
    <w:rsid w:val="0009396B"/>
    <w:rsid w:val="00095250"/>
    <w:rsid w:val="000956C0"/>
    <w:rsid w:val="000959D2"/>
    <w:rsid w:val="000960E6"/>
    <w:rsid w:val="0009625B"/>
    <w:rsid w:val="000965CF"/>
    <w:rsid w:val="00096F21"/>
    <w:rsid w:val="000A05A3"/>
    <w:rsid w:val="000A07DF"/>
    <w:rsid w:val="000A0DD1"/>
    <w:rsid w:val="000A17FA"/>
    <w:rsid w:val="000A278F"/>
    <w:rsid w:val="000A28FA"/>
    <w:rsid w:val="000A329B"/>
    <w:rsid w:val="000A4453"/>
    <w:rsid w:val="000A4868"/>
    <w:rsid w:val="000A496E"/>
    <w:rsid w:val="000A5460"/>
    <w:rsid w:val="000A5A1C"/>
    <w:rsid w:val="000A5B74"/>
    <w:rsid w:val="000A5FC8"/>
    <w:rsid w:val="000A6498"/>
    <w:rsid w:val="000A695D"/>
    <w:rsid w:val="000A6FB6"/>
    <w:rsid w:val="000A72C1"/>
    <w:rsid w:val="000A75FB"/>
    <w:rsid w:val="000A7C40"/>
    <w:rsid w:val="000B09AE"/>
    <w:rsid w:val="000B0BE7"/>
    <w:rsid w:val="000B1905"/>
    <w:rsid w:val="000B29DD"/>
    <w:rsid w:val="000B2CFA"/>
    <w:rsid w:val="000B2E15"/>
    <w:rsid w:val="000B2E1F"/>
    <w:rsid w:val="000B323C"/>
    <w:rsid w:val="000B33E8"/>
    <w:rsid w:val="000B36E0"/>
    <w:rsid w:val="000B46A9"/>
    <w:rsid w:val="000B48AE"/>
    <w:rsid w:val="000B49B1"/>
    <w:rsid w:val="000B4A7B"/>
    <w:rsid w:val="000B4C4C"/>
    <w:rsid w:val="000B4FDB"/>
    <w:rsid w:val="000B58D2"/>
    <w:rsid w:val="000B5EB8"/>
    <w:rsid w:val="000B78B1"/>
    <w:rsid w:val="000C0040"/>
    <w:rsid w:val="000C0555"/>
    <w:rsid w:val="000C070B"/>
    <w:rsid w:val="000C1026"/>
    <w:rsid w:val="000C18DC"/>
    <w:rsid w:val="000C2529"/>
    <w:rsid w:val="000C2E05"/>
    <w:rsid w:val="000C2FDF"/>
    <w:rsid w:val="000C389A"/>
    <w:rsid w:val="000C53A1"/>
    <w:rsid w:val="000C56A0"/>
    <w:rsid w:val="000C5A72"/>
    <w:rsid w:val="000C5F08"/>
    <w:rsid w:val="000C623D"/>
    <w:rsid w:val="000C6461"/>
    <w:rsid w:val="000C65C3"/>
    <w:rsid w:val="000C6C3D"/>
    <w:rsid w:val="000C71FB"/>
    <w:rsid w:val="000D0A60"/>
    <w:rsid w:val="000D1B3B"/>
    <w:rsid w:val="000D2248"/>
    <w:rsid w:val="000D2457"/>
    <w:rsid w:val="000D2C3E"/>
    <w:rsid w:val="000D2C41"/>
    <w:rsid w:val="000D2D2C"/>
    <w:rsid w:val="000D2F73"/>
    <w:rsid w:val="000D3534"/>
    <w:rsid w:val="000D3A01"/>
    <w:rsid w:val="000D436D"/>
    <w:rsid w:val="000D4940"/>
    <w:rsid w:val="000D4BF6"/>
    <w:rsid w:val="000D5800"/>
    <w:rsid w:val="000D5892"/>
    <w:rsid w:val="000D5A5F"/>
    <w:rsid w:val="000D5E6D"/>
    <w:rsid w:val="000D62CD"/>
    <w:rsid w:val="000D67E9"/>
    <w:rsid w:val="000D767E"/>
    <w:rsid w:val="000D771C"/>
    <w:rsid w:val="000D79AC"/>
    <w:rsid w:val="000E230A"/>
    <w:rsid w:val="000E23BB"/>
    <w:rsid w:val="000E28C3"/>
    <w:rsid w:val="000E3406"/>
    <w:rsid w:val="000E48AC"/>
    <w:rsid w:val="000E5591"/>
    <w:rsid w:val="000E58F9"/>
    <w:rsid w:val="000E5F90"/>
    <w:rsid w:val="000E62CF"/>
    <w:rsid w:val="000E64B4"/>
    <w:rsid w:val="000E67F9"/>
    <w:rsid w:val="000E6A49"/>
    <w:rsid w:val="000E71D8"/>
    <w:rsid w:val="000E780C"/>
    <w:rsid w:val="000F192C"/>
    <w:rsid w:val="000F20A8"/>
    <w:rsid w:val="000F245D"/>
    <w:rsid w:val="000F2E36"/>
    <w:rsid w:val="000F340A"/>
    <w:rsid w:val="000F4115"/>
    <w:rsid w:val="000F4E25"/>
    <w:rsid w:val="000F50AA"/>
    <w:rsid w:val="000F513D"/>
    <w:rsid w:val="000F5281"/>
    <w:rsid w:val="000F55B1"/>
    <w:rsid w:val="000F55EC"/>
    <w:rsid w:val="000F5D14"/>
    <w:rsid w:val="000F676B"/>
    <w:rsid w:val="000F6CF6"/>
    <w:rsid w:val="000F7968"/>
    <w:rsid w:val="000F7B25"/>
    <w:rsid w:val="00100397"/>
    <w:rsid w:val="0010120A"/>
    <w:rsid w:val="00101490"/>
    <w:rsid w:val="00101E77"/>
    <w:rsid w:val="00101F29"/>
    <w:rsid w:val="00102457"/>
    <w:rsid w:val="00102676"/>
    <w:rsid w:val="00102D63"/>
    <w:rsid w:val="0010319D"/>
    <w:rsid w:val="00103A89"/>
    <w:rsid w:val="00104537"/>
    <w:rsid w:val="00104691"/>
    <w:rsid w:val="00105863"/>
    <w:rsid w:val="00105E13"/>
    <w:rsid w:val="0010665D"/>
    <w:rsid w:val="00106764"/>
    <w:rsid w:val="001071C7"/>
    <w:rsid w:val="001102D0"/>
    <w:rsid w:val="001104A9"/>
    <w:rsid w:val="00110A4F"/>
    <w:rsid w:val="0011112A"/>
    <w:rsid w:val="00111426"/>
    <w:rsid w:val="00112272"/>
    <w:rsid w:val="00112AF4"/>
    <w:rsid w:val="00112C8D"/>
    <w:rsid w:val="001152EC"/>
    <w:rsid w:val="001153A3"/>
    <w:rsid w:val="0011587C"/>
    <w:rsid w:val="00115ABF"/>
    <w:rsid w:val="0011684E"/>
    <w:rsid w:val="001170D8"/>
    <w:rsid w:val="0012018E"/>
    <w:rsid w:val="0012040B"/>
    <w:rsid w:val="001209F5"/>
    <w:rsid w:val="00120CED"/>
    <w:rsid w:val="00121969"/>
    <w:rsid w:val="00121AE9"/>
    <w:rsid w:val="00121EC2"/>
    <w:rsid w:val="00121ECC"/>
    <w:rsid w:val="00122BF8"/>
    <w:rsid w:val="001232B6"/>
    <w:rsid w:val="001232CF"/>
    <w:rsid w:val="00125383"/>
    <w:rsid w:val="0012567B"/>
    <w:rsid w:val="0012718A"/>
    <w:rsid w:val="00127274"/>
    <w:rsid w:val="00127806"/>
    <w:rsid w:val="00127B36"/>
    <w:rsid w:val="00127F45"/>
    <w:rsid w:val="00130236"/>
    <w:rsid w:val="0013071C"/>
    <w:rsid w:val="00130E2D"/>
    <w:rsid w:val="00130E67"/>
    <w:rsid w:val="00131561"/>
    <w:rsid w:val="0013196E"/>
    <w:rsid w:val="00132489"/>
    <w:rsid w:val="0013342C"/>
    <w:rsid w:val="001334E4"/>
    <w:rsid w:val="0013372F"/>
    <w:rsid w:val="001364F2"/>
    <w:rsid w:val="0013677A"/>
    <w:rsid w:val="00136A83"/>
    <w:rsid w:val="00137F4F"/>
    <w:rsid w:val="00140079"/>
    <w:rsid w:val="001411C4"/>
    <w:rsid w:val="00141B52"/>
    <w:rsid w:val="00141DC8"/>
    <w:rsid w:val="00142AB6"/>
    <w:rsid w:val="00143253"/>
    <w:rsid w:val="001432E3"/>
    <w:rsid w:val="00143B34"/>
    <w:rsid w:val="001440F1"/>
    <w:rsid w:val="00144124"/>
    <w:rsid w:val="001442D4"/>
    <w:rsid w:val="001443A6"/>
    <w:rsid w:val="001447C9"/>
    <w:rsid w:val="001452EE"/>
    <w:rsid w:val="00145465"/>
    <w:rsid w:val="0014578C"/>
    <w:rsid w:val="0014579A"/>
    <w:rsid w:val="00145D5D"/>
    <w:rsid w:val="0014660B"/>
    <w:rsid w:val="00146AEC"/>
    <w:rsid w:val="00146F53"/>
    <w:rsid w:val="001471EE"/>
    <w:rsid w:val="00147DA9"/>
    <w:rsid w:val="00147DB2"/>
    <w:rsid w:val="0015160A"/>
    <w:rsid w:val="00151B1D"/>
    <w:rsid w:val="00152184"/>
    <w:rsid w:val="00152398"/>
    <w:rsid w:val="00152A1F"/>
    <w:rsid w:val="00152BEE"/>
    <w:rsid w:val="00153274"/>
    <w:rsid w:val="00153992"/>
    <w:rsid w:val="00153EA9"/>
    <w:rsid w:val="00154499"/>
    <w:rsid w:val="00154906"/>
    <w:rsid w:val="00154954"/>
    <w:rsid w:val="00154B88"/>
    <w:rsid w:val="00154C22"/>
    <w:rsid w:val="001554FD"/>
    <w:rsid w:val="0015585E"/>
    <w:rsid w:val="00157015"/>
    <w:rsid w:val="00160A6D"/>
    <w:rsid w:val="00160A97"/>
    <w:rsid w:val="001616E8"/>
    <w:rsid w:val="0016176E"/>
    <w:rsid w:val="0016278A"/>
    <w:rsid w:val="001637AC"/>
    <w:rsid w:val="00163D11"/>
    <w:rsid w:val="0016438A"/>
    <w:rsid w:val="001645C7"/>
    <w:rsid w:val="00164946"/>
    <w:rsid w:val="00164E6B"/>
    <w:rsid w:val="00165308"/>
    <w:rsid w:val="001657BB"/>
    <w:rsid w:val="00165AD1"/>
    <w:rsid w:val="00165C87"/>
    <w:rsid w:val="00167F3F"/>
    <w:rsid w:val="0017039C"/>
    <w:rsid w:val="00170830"/>
    <w:rsid w:val="00170A80"/>
    <w:rsid w:val="00170B3F"/>
    <w:rsid w:val="00170C8A"/>
    <w:rsid w:val="0017149B"/>
    <w:rsid w:val="00171719"/>
    <w:rsid w:val="001718B2"/>
    <w:rsid w:val="00171D33"/>
    <w:rsid w:val="00171EC8"/>
    <w:rsid w:val="001722A1"/>
    <w:rsid w:val="00172360"/>
    <w:rsid w:val="00173551"/>
    <w:rsid w:val="0017381C"/>
    <w:rsid w:val="00173A49"/>
    <w:rsid w:val="00173DA1"/>
    <w:rsid w:val="001741A6"/>
    <w:rsid w:val="00176121"/>
    <w:rsid w:val="00176386"/>
    <w:rsid w:val="0017639B"/>
    <w:rsid w:val="0017642E"/>
    <w:rsid w:val="0017670C"/>
    <w:rsid w:val="0017675E"/>
    <w:rsid w:val="00176CFF"/>
    <w:rsid w:val="00176F00"/>
    <w:rsid w:val="00177015"/>
    <w:rsid w:val="00177117"/>
    <w:rsid w:val="00177343"/>
    <w:rsid w:val="00177D9D"/>
    <w:rsid w:val="00177F5B"/>
    <w:rsid w:val="001803F6"/>
    <w:rsid w:val="0018074A"/>
    <w:rsid w:val="00180922"/>
    <w:rsid w:val="00180DFB"/>
    <w:rsid w:val="00180FEF"/>
    <w:rsid w:val="001810F4"/>
    <w:rsid w:val="00181483"/>
    <w:rsid w:val="00181C49"/>
    <w:rsid w:val="00182057"/>
    <w:rsid w:val="001829A0"/>
    <w:rsid w:val="001835CD"/>
    <w:rsid w:val="00183737"/>
    <w:rsid w:val="00183F6B"/>
    <w:rsid w:val="00184AFC"/>
    <w:rsid w:val="001851F5"/>
    <w:rsid w:val="001861FD"/>
    <w:rsid w:val="0018747A"/>
    <w:rsid w:val="001901B0"/>
    <w:rsid w:val="001905D1"/>
    <w:rsid w:val="001920C0"/>
    <w:rsid w:val="00192480"/>
    <w:rsid w:val="001934B6"/>
    <w:rsid w:val="001938ED"/>
    <w:rsid w:val="0019398E"/>
    <w:rsid w:val="001939D2"/>
    <w:rsid w:val="00193A0A"/>
    <w:rsid w:val="00194859"/>
    <w:rsid w:val="001949CA"/>
    <w:rsid w:val="00195260"/>
    <w:rsid w:val="00195D45"/>
    <w:rsid w:val="0019677C"/>
    <w:rsid w:val="00196BA3"/>
    <w:rsid w:val="00196DE0"/>
    <w:rsid w:val="00197772"/>
    <w:rsid w:val="00197ACC"/>
    <w:rsid w:val="00197C34"/>
    <w:rsid w:val="001A0057"/>
    <w:rsid w:val="001A065A"/>
    <w:rsid w:val="001A20BD"/>
    <w:rsid w:val="001A2A29"/>
    <w:rsid w:val="001A3CF8"/>
    <w:rsid w:val="001A3D48"/>
    <w:rsid w:val="001A3DA3"/>
    <w:rsid w:val="001A419C"/>
    <w:rsid w:val="001A44ED"/>
    <w:rsid w:val="001A52C6"/>
    <w:rsid w:val="001A545F"/>
    <w:rsid w:val="001A5522"/>
    <w:rsid w:val="001A63B3"/>
    <w:rsid w:val="001A6624"/>
    <w:rsid w:val="001A67CA"/>
    <w:rsid w:val="001A6B73"/>
    <w:rsid w:val="001A7786"/>
    <w:rsid w:val="001A7B27"/>
    <w:rsid w:val="001A7BF6"/>
    <w:rsid w:val="001B00ED"/>
    <w:rsid w:val="001B016C"/>
    <w:rsid w:val="001B0236"/>
    <w:rsid w:val="001B224D"/>
    <w:rsid w:val="001B2764"/>
    <w:rsid w:val="001B3716"/>
    <w:rsid w:val="001B4776"/>
    <w:rsid w:val="001B4DA5"/>
    <w:rsid w:val="001B55D6"/>
    <w:rsid w:val="001B658E"/>
    <w:rsid w:val="001B6B99"/>
    <w:rsid w:val="001B6CD2"/>
    <w:rsid w:val="001B6D7F"/>
    <w:rsid w:val="001B7134"/>
    <w:rsid w:val="001B7330"/>
    <w:rsid w:val="001B782B"/>
    <w:rsid w:val="001B7B73"/>
    <w:rsid w:val="001C0A5C"/>
    <w:rsid w:val="001C1BEA"/>
    <w:rsid w:val="001C208D"/>
    <w:rsid w:val="001C219B"/>
    <w:rsid w:val="001C252B"/>
    <w:rsid w:val="001C269B"/>
    <w:rsid w:val="001C3286"/>
    <w:rsid w:val="001C3B0F"/>
    <w:rsid w:val="001C3C6A"/>
    <w:rsid w:val="001C3C70"/>
    <w:rsid w:val="001C5922"/>
    <w:rsid w:val="001C599F"/>
    <w:rsid w:val="001C6165"/>
    <w:rsid w:val="001C63E0"/>
    <w:rsid w:val="001C717A"/>
    <w:rsid w:val="001C7470"/>
    <w:rsid w:val="001C76CF"/>
    <w:rsid w:val="001C77B4"/>
    <w:rsid w:val="001D04B7"/>
    <w:rsid w:val="001D06C7"/>
    <w:rsid w:val="001D07C0"/>
    <w:rsid w:val="001D0D3B"/>
    <w:rsid w:val="001D17C3"/>
    <w:rsid w:val="001D210E"/>
    <w:rsid w:val="001D2445"/>
    <w:rsid w:val="001D30C1"/>
    <w:rsid w:val="001D324B"/>
    <w:rsid w:val="001D32A9"/>
    <w:rsid w:val="001D333F"/>
    <w:rsid w:val="001D3475"/>
    <w:rsid w:val="001D36E6"/>
    <w:rsid w:val="001D374B"/>
    <w:rsid w:val="001D3D04"/>
    <w:rsid w:val="001D3D2F"/>
    <w:rsid w:val="001D3E26"/>
    <w:rsid w:val="001D4710"/>
    <w:rsid w:val="001D4AD8"/>
    <w:rsid w:val="001D53B4"/>
    <w:rsid w:val="001D5DC0"/>
    <w:rsid w:val="001D75DF"/>
    <w:rsid w:val="001D7838"/>
    <w:rsid w:val="001D791E"/>
    <w:rsid w:val="001D7D6A"/>
    <w:rsid w:val="001E070C"/>
    <w:rsid w:val="001E2EC2"/>
    <w:rsid w:val="001E34F1"/>
    <w:rsid w:val="001E378A"/>
    <w:rsid w:val="001E49C5"/>
    <w:rsid w:val="001E4EBF"/>
    <w:rsid w:val="001E50C5"/>
    <w:rsid w:val="001E5F21"/>
    <w:rsid w:val="001E6324"/>
    <w:rsid w:val="001E694D"/>
    <w:rsid w:val="001E6BAE"/>
    <w:rsid w:val="001E71E6"/>
    <w:rsid w:val="001E777E"/>
    <w:rsid w:val="001E7D38"/>
    <w:rsid w:val="001F0DEF"/>
    <w:rsid w:val="001F11C0"/>
    <w:rsid w:val="001F1C1E"/>
    <w:rsid w:val="001F1D98"/>
    <w:rsid w:val="001F3AF7"/>
    <w:rsid w:val="001F4201"/>
    <w:rsid w:val="001F4237"/>
    <w:rsid w:val="001F45CC"/>
    <w:rsid w:val="001F4A99"/>
    <w:rsid w:val="001F5D25"/>
    <w:rsid w:val="001F60CB"/>
    <w:rsid w:val="001F623F"/>
    <w:rsid w:val="001F63C9"/>
    <w:rsid w:val="001F6A8F"/>
    <w:rsid w:val="001F728A"/>
    <w:rsid w:val="001F7907"/>
    <w:rsid w:val="002008D2"/>
    <w:rsid w:val="00200E5B"/>
    <w:rsid w:val="00200F62"/>
    <w:rsid w:val="00201141"/>
    <w:rsid w:val="00201268"/>
    <w:rsid w:val="002015D0"/>
    <w:rsid w:val="00202411"/>
    <w:rsid w:val="002027E9"/>
    <w:rsid w:val="00202A70"/>
    <w:rsid w:val="00204C5B"/>
    <w:rsid w:val="00204E0E"/>
    <w:rsid w:val="00205796"/>
    <w:rsid w:val="002058D2"/>
    <w:rsid w:val="002062EE"/>
    <w:rsid w:val="00206842"/>
    <w:rsid w:val="00206C4A"/>
    <w:rsid w:val="002072B0"/>
    <w:rsid w:val="00210FC0"/>
    <w:rsid w:val="002113E4"/>
    <w:rsid w:val="002119EC"/>
    <w:rsid w:val="00212119"/>
    <w:rsid w:val="00212184"/>
    <w:rsid w:val="00212E2B"/>
    <w:rsid w:val="00213151"/>
    <w:rsid w:val="002134BC"/>
    <w:rsid w:val="002137E0"/>
    <w:rsid w:val="00213845"/>
    <w:rsid w:val="0021424D"/>
    <w:rsid w:val="0021471E"/>
    <w:rsid w:val="002149A4"/>
    <w:rsid w:val="00214B1D"/>
    <w:rsid w:val="00215057"/>
    <w:rsid w:val="00215142"/>
    <w:rsid w:val="002153B1"/>
    <w:rsid w:val="002159EA"/>
    <w:rsid w:val="002160A1"/>
    <w:rsid w:val="002165E0"/>
    <w:rsid w:val="00216A19"/>
    <w:rsid w:val="00216E6F"/>
    <w:rsid w:val="00217235"/>
    <w:rsid w:val="00220C0C"/>
    <w:rsid w:val="0022156F"/>
    <w:rsid w:val="002216A3"/>
    <w:rsid w:val="002217C5"/>
    <w:rsid w:val="0022182D"/>
    <w:rsid w:val="00221F99"/>
    <w:rsid w:val="0022259E"/>
    <w:rsid w:val="002226F6"/>
    <w:rsid w:val="0022298C"/>
    <w:rsid w:val="0022312F"/>
    <w:rsid w:val="002232EA"/>
    <w:rsid w:val="002250DC"/>
    <w:rsid w:val="00226037"/>
    <w:rsid w:val="002272A1"/>
    <w:rsid w:val="002277EB"/>
    <w:rsid w:val="00227BAF"/>
    <w:rsid w:val="00227D85"/>
    <w:rsid w:val="00230229"/>
    <w:rsid w:val="002306DA"/>
    <w:rsid w:val="00231439"/>
    <w:rsid w:val="00231A63"/>
    <w:rsid w:val="00231D69"/>
    <w:rsid w:val="002322FA"/>
    <w:rsid w:val="00232351"/>
    <w:rsid w:val="00232ADE"/>
    <w:rsid w:val="00232B83"/>
    <w:rsid w:val="00233230"/>
    <w:rsid w:val="00233B94"/>
    <w:rsid w:val="002340EE"/>
    <w:rsid w:val="0023533B"/>
    <w:rsid w:val="00235373"/>
    <w:rsid w:val="0023640A"/>
    <w:rsid w:val="0023656A"/>
    <w:rsid w:val="00236637"/>
    <w:rsid w:val="0023666A"/>
    <w:rsid w:val="00236FE0"/>
    <w:rsid w:val="00237902"/>
    <w:rsid w:val="00240208"/>
    <w:rsid w:val="00240DCF"/>
    <w:rsid w:val="00240EA5"/>
    <w:rsid w:val="00242AB4"/>
    <w:rsid w:val="0024486B"/>
    <w:rsid w:val="00244A5D"/>
    <w:rsid w:val="00244B6D"/>
    <w:rsid w:val="002457CF"/>
    <w:rsid w:val="00246CFA"/>
    <w:rsid w:val="00247B02"/>
    <w:rsid w:val="00247CFA"/>
    <w:rsid w:val="00247F31"/>
    <w:rsid w:val="00250D50"/>
    <w:rsid w:val="00250E10"/>
    <w:rsid w:val="00250FA6"/>
    <w:rsid w:val="00251739"/>
    <w:rsid w:val="00252450"/>
    <w:rsid w:val="00252FCB"/>
    <w:rsid w:val="00253A19"/>
    <w:rsid w:val="00253CF3"/>
    <w:rsid w:val="00254004"/>
    <w:rsid w:val="002540F3"/>
    <w:rsid w:val="0025452D"/>
    <w:rsid w:val="002545E8"/>
    <w:rsid w:val="00254ED4"/>
    <w:rsid w:val="00255088"/>
    <w:rsid w:val="00255449"/>
    <w:rsid w:val="00255C71"/>
    <w:rsid w:val="002567A2"/>
    <w:rsid w:val="002568BD"/>
    <w:rsid w:val="00256B5B"/>
    <w:rsid w:val="00256DD9"/>
    <w:rsid w:val="00257589"/>
    <w:rsid w:val="00257622"/>
    <w:rsid w:val="00260731"/>
    <w:rsid w:val="00261D9C"/>
    <w:rsid w:val="002627A4"/>
    <w:rsid w:val="00263137"/>
    <w:rsid w:val="00263D97"/>
    <w:rsid w:val="00263D9D"/>
    <w:rsid w:val="00263DE4"/>
    <w:rsid w:val="0026508C"/>
    <w:rsid w:val="002656CE"/>
    <w:rsid w:val="00265A26"/>
    <w:rsid w:val="00266EEF"/>
    <w:rsid w:val="00267A8D"/>
    <w:rsid w:val="002704E2"/>
    <w:rsid w:val="0027167D"/>
    <w:rsid w:val="00273158"/>
    <w:rsid w:val="002736F3"/>
    <w:rsid w:val="002747C2"/>
    <w:rsid w:val="00274A94"/>
    <w:rsid w:val="00274F05"/>
    <w:rsid w:val="00275396"/>
    <w:rsid w:val="00275E2F"/>
    <w:rsid w:val="002760BC"/>
    <w:rsid w:val="002762A5"/>
    <w:rsid w:val="00276BE5"/>
    <w:rsid w:val="00276E4F"/>
    <w:rsid w:val="002776B5"/>
    <w:rsid w:val="00277D01"/>
    <w:rsid w:val="00282525"/>
    <w:rsid w:val="0028253B"/>
    <w:rsid w:val="00282634"/>
    <w:rsid w:val="00282839"/>
    <w:rsid w:val="002829A7"/>
    <w:rsid w:val="002835E6"/>
    <w:rsid w:val="002841B2"/>
    <w:rsid w:val="00284262"/>
    <w:rsid w:val="00284A60"/>
    <w:rsid w:val="00284B81"/>
    <w:rsid w:val="00284D24"/>
    <w:rsid w:val="00284E10"/>
    <w:rsid w:val="00286FCE"/>
    <w:rsid w:val="00287303"/>
    <w:rsid w:val="002876D6"/>
    <w:rsid w:val="00287AE4"/>
    <w:rsid w:val="00287B3C"/>
    <w:rsid w:val="0029045B"/>
    <w:rsid w:val="002907FE"/>
    <w:rsid w:val="002917D3"/>
    <w:rsid w:val="00291DA5"/>
    <w:rsid w:val="00291DCE"/>
    <w:rsid w:val="002924CB"/>
    <w:rsid w:val="00292675"/>
    <w:rsid w:val="002937D6"/>
    <w:rsid w:val="002938D5"/>
    <w:rsid w:val="002943B8"/>
    <w:rsid w:val="002944CE"/>
    <w:rsid w:val="002945EB"/>
    <w:rsid w:val="00295676"/>
    <w:rsid w:val="002A0A1C"/>
    <w:rsid w:val="002A1098"/>
    <w:rsid w:val="002A13BD"/>
    <w:rsid w:val="002A2532"/>
    <w:rsid w:val="002A2905"/>
    <w:rsid w:val="002A2B91"/>
    <w:rsid w:val="002A2D96"/>
    <w:rsid w:val="002A365D"/>
    <w:rsid w:val="002A39B2"/>
    <w:rsid w:val="002A4F9C"/>
    <w:rsid w:val="002A564E"/>
    <w:rsid w:val="002A762B"/>
    <w:rsid w:val="002A764D"/>
    <w:rsid w:val="002B05CD"/>
    <w:rsid w:val="002B05EB"/>
    <w:rsid w:val="002B0769"/>
    <w:rsid w:val="002B0D74"/>
    <w:rsid w:val="002B1D3E"/>
    <w:rsid w:val="002B2ADF"/>
    <w:rsid w:val="002B38FE"/>
    <w:rsid w:val="002B3F97"/>
    <w:rsid w:val="002B48F1"/>
    <w:rsid w:val="002B4B8F"/>
    <w:rsid w:val="002B4FFE"/>
    <w:rsid w:val="002B55D2"/>
    <w:rsid w:val="002B61D9"/>
    <w:rsid w:val="002B793A"/>
    <w:rsid w:val="002C007F"/>
    <w:rsid w:val="002C03B8"/>
    <w:rsid w:val="002C05AA"/>
    <w:rsid w:val="002C0836"/>
    <w:rsid w:val="002C1B80"/>
    <w:rsid w:val="002C1D7B"/>
    <w:rsid w:val="002C2221"/>
    <w:rsid w:val="002C4EF4"/>
    <w:rsid w:val="002C5455"/>
    <w:rsid w:val="002C5CF7"/>
    <w:rsid w:val="002C72E3"/>
    <w:rsid w:val="002C73B0"/>
    <w:rsid w:val="002C77FA"/>
    <w:rsid w:val="002C7CB2"/>
    <w:rsid w:val="002C7D16"/>
    <w:rsid w:val="002D0780"/>
    <w:rsid w:val="002D1454"/>
    <w:rsid w:val="002D183E"/>
    <w:rsid w:val="002D2307"/>
    <w:rsid w:val="002D26B9"/>
    <w:rsid w:val="002D3009"/>
    <w:rsid w:val="002D3A2F"/>
    <w:rsid w:val="002D4495"/>
    <w:rsid w:val="002D44E9"/>
    <w:rsid w:val="002D507F"/>
    <w:rsid w:val="002D58D7"/>
    <w:rsid w:val="002D5AE3"/>
    <w:rsid w:val="002D782E"/>
    <w:rsid w:val="002D7FAF"/>
    <w:rsid w:val="002D7FCD"/>
    <w:rsid w:val="002E0697"/>
    <w:rsid w:val="002E1225"/>
    <w:rsid w:val="002E16C5"/>
    <w:rsid w:val="002E1E94"/>
    <w:rsid w:val="002E1F1D"/>
    <w:rsid w:val="002E22B5"/>
    <w:rsid w:val="002E28A4"/>
    <w:rsid w:val="002E2CD6"/>
    <w:rsid w:val="002E2DD2"/>
    <w:rsid w:val="002E30CB"/>
    <w:rsid w:val="002E31F6"/>
    <w:rsid w:val="002E3EDF"/>
    <w:rsid w:val="002E3F8B"/>
    <w:rsid w:val="002E3FB8"/>
    <w:rsid w:val="002E4429"/>
    <w:rsid w:val="002E4531"/>
    <w:rsid w:val="002E465D"/>
    <w:rsid w:val="002E467A"/>
    <w:rsid w:val="002E6F5F"/>
    <w:rsid w:val="002F025D"/>
    <w:rsid w:val="002F089A"/>
    <w:rsid w:val="002F0A1C"/>
    <w:rsid w:val="002F128A"/>
    <w:rsid w:val="002F2EB3"/>
    <w:rsid w:val="002F3355"/>
    <w:rsid w:val="002F37B9"/>
    <w:rsid w:val="002F3817"/>
    <w:rsid w:val="002F39AF"/>
    <w:rsid w:val="002F3A85"/>
    <w:rsid w:val="002F3D70"/>
    <w:rsid w:val="002F5122"/>
    <w:rsid w:val="002F5656"/>
    <w:rsid w:val="002F64D3"/>
    <w:rsid w:val="002F6CC4"/>
    <w:rsid w:val="002F71E3"/>
    <w:rsid w:val="002F76A9"/>
    <w:rsid w:val="002F7807"/>
    <w:rsid w:val="002F7976"/>
    <w:rsid w:val="003014C1"/>
    <w:rsid w:val="003016E5"/>
    <w:rsid w:val="0030224D"/>
    <w:rsid w:val="0030371D"/>
    <w:rsid w:val="00303792"/>
    <w:rsid w:val="00303D27"/>
    <w:rsid w:val="0030438E"/>
    <w:rsid w:val="00304484"/>
    <w:rsid w:val="00304B96"/>
    <w:rsid w:val="00305910"/>
    <w:rsid w:val="00305C71"/>
    <w:rsid w:val="003070A7"/>
    <w:rsid w:val="003105EE"/>
    <w:rsid w:val="003110B7"/>
    <w:rsid w:val="003129CC"/>
    <w:rsid w:val="003129DB"/>
    <w:rsid w:val="0031403B"/>
    <w:rsid w:val="00314238"/>
    <w:rsid w:val="00314697"/>
    <w:rsid w:val="00314825"/>
    <w:rsid w:val="0031488C"/>
    <w:rsid w:val="00315262"/>
    <w:rsid w:val="00315BAE"/>
    <w:rsid w:val="00316FCF"/>
    <w:rsid w:val="003174A7"/>
    <w:rsid w:val="00317700"/>
    <w:rsid w:val="00320025"/>
    <w:rsid w:val="00320CBD"/>
    <w:rsid w:val="00321178"/>
    <w:rsid w:val="00321FE4"/>
    <w:rsid w:val="003221A6"/>
    <w:rsid w:val="00322277"/>
    <w:rsid w:val="003223D3"/>
    <w:rsid w:val="003238B6"/>
    <w:rsid w:val="00323E76"/>
    <w:rsid w:val="003243BE"/>
    <w:rsid w:val="0032461A"/>
    <w:rsid w:val="00324888"/>
    <w:rsid w:val="00326123"/>
    <w:rsid w:val="0032669C"/>
    <w:rsid w:val="0033019F"/>
    <w:rsid w:val="00330A7E"/>
    <w:rsid w:val="00330BEE"/>
    <w:rsid w:val="00330CBE"/>
    <w:rsid w:val="00330FB6"/>
    <w:rsid w:val="003314B8"/>
    <w:rsid w:val="003325B3"/>
    <w:rsid w:val="00332B57"/>
    <w:rsid w:val="00333657"/>
    <w:rsid w:val="00334CBC"/>
    <w:rsid w:val="003358E5"/>
    <w:rsid w:val="00336091"/>
    <w:rsid w:val="003369B5"/>
    <w:rsid w:val="00336C05"/>
    <w:rsid w:val="0033708F"/>
    <w:rsid w:val="00337970"/>
    <w:rsid w:val="00337996"/>
    <w:rsid w:val="00337BF4"/>
    <w:rsid w:val="00337CAD"/>
    <w:rsid w:val="00340D43"/>
    <w:rsid w:val="00340FDE"/>
    <w:rsid w:val="00341047"/>
    <w:rsid w:val="00341A32"/>
    <w:rsid w:val="00342E15"/>
    <w:rsid w:val="003433A3"/>
    <w:rsid w:val="0034379A"/>
    <w:rsid w:val="003441F5"/>
    <w:rsid w:val="00344EA7"/>
    <w:rsid w:val="00345749"/>
    <w:rsid w:val="00346447"/>
    <w:rsid w:val="00347BC3"/>
    <w:rsid w:val="003500CE"/>
    <w:rsid w:val="00350560"/>
    <w:rsid w:val="0035059E"/>
    <w:rsid w:val="0035193D"/>
    <w:rsid w:val="00351C3E"/>
    <w:rsid w:val="00352F8B"/>
    <w:rsid w:val="00352FC0"/>
    <w:rsid w:val="003534BC"/>
    <w:rsid w:val="00353615"/>
    <w:rsid w:val="003539D3"/>
    <w:rsid w:val="00353A44"/>
    <w:rsid w:val="00354576"/>
    <w:rsid w:val="00354686"/>
    <w:rsid w:val="00354CD3"/>
    <w:rsid w:val="00355890"/>
    <w:rsid w:val="00356DE9"/>
    <w:rsid w:val="003571C1"/>
    <w:rsid w:val="003573E8"/>
    <w:rsid w:val="003576E0"/>
    <w:rsid w:val="003600EC"/>
    <w:rsid w:val="003608E7"/>
    <w:rsid w:val="0036093B"/>
    <w:rsid w:val="0036093F"/>
    <w:rsid w:val="00360AB9"/>
    <w:rsid w:val="00360FA2"/>
    <w:rsid w:val="00361142"/>
    <w:rsid w:val="00361C9D"/>
    <w:rsid w:val="003636A6"/>
    <w:rsid w:val="0036503B"/>
    <w:rsid w:val="00365676"/>
    <w:rsid w:val="00365D61"/>
    <w:rsid w:val="00366128"/>
    <w:rsid w:val="00366A53"/>
    <w:rsid w:val="003705A2"/>
    <w:rsid w:val="00371209"/>
    <w:rsid w:val="00372B2E"/>
    <w:rsid w:val="00372B30"/>
    <w:rsid w:val="00372B3F"/>
    <w:rsid w:val="00372F4E"/>
    <w:rsid w:val="003736C7"/>
    <w:rsid w:val="0037386B"/>
    <w:rsid w:val="003738FE"/>
    <w:rsid w:val="00374BB1"/>
    <w:rsid w:val="00374D6B"/>
    <w:rsid w:val="00375B5C"/>
    <w:rsid w:val="003762F0"/>
    <w:rsid w:val="00376A2A"/>
    <w:rsid w:val="0037714A"/>
    <w:rsid w:val="003800F7"/>
    <w:rsid w:val="003802FF"/>
    <w:rsid w:val="0038093F"/>
    <w:rsid w:val="00380BE8"/>
    <w:rsid w:val="00381115"/>
    <w:rsid w:val="0038145F"/>
    <w:rsid w:val="00381BD8"/>
    <w:rsid w:val="00382048"/>
    <w:rsid w:val="00382433"/>
    <w:rsid w:val="003839A5"/>
    <w:rsid w:val="00383ED4"/>
    <w:rsid w:val="0038465B"/>
    <w:rsid w:val="00384B27"/>
    <w:rsid w:val="003858DB"/>
    <w:rsid w:val="00385FE5"/>
    <w:rsid w:val="0038608D"/>
    <w:rsid w:val="003863C6"/>
    <w:rsid w:val="00386437"/>
    <w:rsid w:val="00390081"/>
    <w:rsid w:val="0039009E"/>
    <w:rsid w:val="003906FB"/>
    <w:rsid w:val="00390D87"/>
    <w:rsid w:val="00391115"/>
    <w:rsid w:val="00392530"/>
    <w:rsid w:val="00392938"/>
    <w:rsid w:val="00393DE3"/>
    <w:rsid w:val="0039473C"/>
    <w:rsid w:val="00394D47"/>
    <w:rsid w:val="00394F03"/>
    <w:rsid w:val="00395C8B"/>
    <w:rsid w:val="00396086"/>
    <w:rsid w:val="003963D6"/>
    <w:rsid w:val="00396569"/>
    <w:rsid w:val="003967ED"/>
    <w:rsid w:val="00396AE6"/>
    <w:rsid w:val="00396FAB"/>
    <w:rsid w:val="003A0072"/>
    <w:rsid w:val="003A0ADB"/>
    <w:rsid w:val="003A0C37"/>
    <w:rsid w:val="003A1072"/>
    <w:rsid w:val="003A164A"/>
    <w:rsid w:val="003A1BD4"/>
    <w:rsid w:val="003A1E01"/>
    <w:rsid w:val="003A1FA5"/>
    <w:rsid w:val="003A21AC"/>
    <w:rsid w:val="003A334B"/>
    <w:rsid w:val="003A41C9"/>
    <w:rsid w:val="003A4EE3"/>
    <w:rsid w:val="003A523C"/>
    <w:rsid w:val="003A57FD"/>
    <w:rsid w:val="003A5EDB"/>
    <w:rsid w:val="003A62AF"/>
    <w:rsid w:val="003A6761"/>
    <w:rsid w:val="003A6F74"/>
    <w:rsid w:val="003A6FBF"/>
    <w:rsid w:val="003A7CB5"/>
    <w:rsid w:val="003A7F57"/>
    <w:rsid w:val="003B025E"/>
    <w:rsid w:val="003B165B"/>
    <w:rsid w:val="003B24E4"/>
    <w:rsid w:val="003B2820"/>
    <w:rsid w:val="003B297F"/>
    <w:rsid w:val="003B2A10"/>
    <w:rsid w:val="003B2D81"/>
    <w:rsid w:val="003B2EE3"/>
    <w:rsid w:val="003B313C"/>
    <w:rsid w:val="003B34D4"/>
    <w:rsid w:val="003B3793"/>
    <w:rsid w:val="003B37FF"/>
    <w:rsid w:val="003B3E39"/>
    <w:rsid w:val="003B43A6"/>
    <w:rsid w:val="003B4487"/>
    <w:rsid w:val="003B4531"/>
    <w:rsid w:val="003B5108"/>
    <w:rsid w:val="003B512D"/>
    <w:rsid w:val="003B554E"/>
    <w:rsid w:val="003B5846"/>
    <w:rsid w:val="003B6340"/>
    <w:rsid w:val="003B6530"/>
    <w:rsid w:val="003B6A4A"/>
    <w:rsid w:val="003B79F9"/>
    <w:rsid w:val="003B7DA4"/>
    <w:rsid w:val="003C0114"/>
    <w:rsid w:val="003C03EE"/>
    <w:rsid w:val="003C1020"/>
    <w:rsid w:val="003C29B6"/>
    <w:rsid w:val="003C3A67"/>
    <w:rsid w:val="003C42B0"/>
    <w:rsid w:val="003C42B8"/>
    <w:rsid w:val="003C4D20"/>
    <w:rsid w:val="003C52D7"/>
    <w:rsid w:val="003C59B2"/>
    <w:rsid w:val="003C59C1"/>
    <w:rsid w:val="003C5B5A"/>
    <w:rsid w:val="003C699B"/>
    <w:rsid w:val="003C69C3"/>
    <w:rsid w:val="003C70AD"/>
    <w:rsid w:val="003C75A3"/>
    <w:rsid w:val="003C79F5"/>
    <w:rsid w:val="003D018A"/>
    <w:rsid w:val="003D01E9"/>
    <w:rsid w:val="003D04CD"/>
    <w:rsid w:val="003D14FF"/>
    <w:rsid w:val="003D215D"/>
    <w:rsid w:val="003D2873"/>
    <w:rsid w:val="003D3A08"/>
    <w:rsid w:val="003D3FAB"/>
    <w:rsid w:val="003D4656"/>
    <w:rsid w:val="003D4BAB"/>
    <w:rsid w:val="003D523D"/>
    <w:rsid w:val="003D5A65"/>
    <w:rsid w:val="003D69E3"/>
    <w:rsid w:val="003D752C"/>
    <w:rsid w:val="003E033C"/>
    <w:rsid w:val="003E07C7"/>
    <w:rsid w:val="003E084F"/>
    <w:rsid w:val="003E09F3"/>
    <w:rsid w:val="003E1169"/>
    <w:rsid w:val="003E145B"/>
    <w:rsid w:val="003E1EDB"/>
    <w:rsid w:val="003E21CA"/>
    <w:rsid w:val="003E27EB"/>
    <w:rsid w:val="003E34B7"/>
    <w:rsid w:val="003E34CD"/>
    <w:rsid w:val="003E3A55"/>
    <w:rsid w:val="003E3B00"/>
    <w:rsid w:val="003E4E08"/>
    <w:rsid w:val="003E4E3E"/>
    <w:rsid w:val="003E4F77"/>
    <w:rsid w:val="003E58D6"/>
    <w:rsid w:val="003E5A21"/>
    <w:rsid w:val="003E746D"/>
    <w:rsid w:val="003E7999"/>
    <w:rsid w:val="003E79D4"/>
    <w:rsid w:val="003F0097"/>
    <w:rsid w:val="003F032C"/>
    <w:rsid w:val="003F1130"/>
    <w:rsid w:val="003F1849"/>
    <w:rsid w:val="003F1C19"/>
    <w:rsid w:val="003F3DB5"/>
    <w:rsid w:val="003F4369"/>
    <w:rsid w:val="003F46D9"/>
    <w:rsid w:val="003F5CF5"/>
    <w:rsid w:val="003F6F23"/>
    <w:rsid w:val="003F76F8"/>
    <w:rsid w:val="003F7868"/>
    <w:rsid w:val="0040019F"/>
    <w:rsid w:val="00400FFC"/>
    <w:rsid w:val="0040196E"/>
    <w:rsid w:val="0040328B"/>
    <w:rsid w:val="00403749"/>
    <w:rsid w:val="00403CBE"/>
    <w:rsid w:val="00403D5F"/>
    <w:rsid w:val="00403F5F"/>
    <w:rsid w:val="004043E7"/>
    <w:rsid w:val="0040486B"/>
    <w:rsid w:val="004052EC"/>
    <w:rsid w:val="00405D79"/>
    <w:rsid w:val="00406A89"/>
    <w:rsid w:val="00406FC4"/>
    <w:rsid w:val="00407D65"/>
    <w:rsid w:val="00407ECB"/>
    <w:rsid w:val="0041030F"/>
    <w:rsid w:val="00410450"/>
    <w:rsid w:val="00410B70"/>
    <w:rsid w:val="00410FD3"/>
    <w:rsid w:val="004110A6"/>
    <w:rsid w:val="00411699"/>
    <w:rsid w:val="004139C9"/>
    <w:rsid w:val="00414F31"/>
    <w:rsid w:val="004152DC"/>
    <w:rsid w:val="004161F5"/>
    <w:rsid w:val="00416848"/>
    <w:rsid w:val="00416D12"/>
    <w:rsid w:val="00417234"/>
    <w:rsid w:val="00417818"/>
    <w:rsid w:val="004218D2"/>
    <w:rsid w:val="004227EF"/>
    <w:rsid w:val="004231B2"/>
    <w:rsid w:val="00423613"/>
    <w:rsid w:val="00423770"/>
    <w:rsid w:val="0042380E"/>
    <w:rsid w:val="0042478E"/>
    <w:rsid w:val="004252CB"/>
    <w:rsid w:val="00425858"/>
    <w:rsid w:val="004258DC"/>
    <w:rsid w:val="004259B3"/>
    <w:rsid w:val="00426317"/>
    <w:rsid w:val="00426A7D"/>
    <w:rsid w:val="0042749F"/>
    <w:rsid w:val="00427F9D"/>
    <w:rsid w:val="00430565"/>
    <w:rsid w:val="004305B7"/>
    <w:rsid w:val="00430986"/>
    <w:rsid w:val="00430F08"/>
    <w:rsid w:val="0043232F"/>
    <w:rsid w:val="00432A79"/>
    <w:rsid w:val="00433F1D"/>
    <w:rsid w:val="004342BA"/>
    <w:rsid w:val="00434330"/>
    <w:rsid w:val="00434366"/>
    <w:rsid w:val="00434937"/>
    <w:rsid w:val="004354BD"/>
    <w:rsid w:val="00436093"/>
    <w:rsid w:val="004364DC"/>
    <w:rsid w:val="00436734"/>
    <w:rsid w:val="004374B0"/>
    <w:rsid w:val="00440955"/>
    <w:rsid w:val="00441EDD"/>
    <w:rsid w:val="0044274C"/>
    <w:rsid w:val="00442F30"/>
    <w:rsid w:val="00443999"/>
    <w:rsid w:val="00443BDA"/>
    <w:rsid w:val="00443D77"/>
    <w:rsid w:val="00444955"/>
    <w:rsid w:val="004460A9"/>
    <w:rsid w:val="00446A74"/>
    <w:rsid w:val="00447550"/>
    <w:rsid w:val="00447CCF"/>
    <w:rsid w:val="00450A69"/>
    <w:rsid w:val="00454AB5"/>
    <w:rsid w:val="00454DF0"/>
    <w:rsid w:val="00455036"/>
    <w:rsid w:val="00455432"/>
    <w:rsid w:val="00455F70"/>
    <w:rsid w:val="00456664"/>
    <w:rsid w:val="0045689E"/>
    <w:rsid w:val="0045795F"/>
    <w:rsid w:val="00457A89"/>
    <w:rsid w:val="00460CFE"/>
    <w:rsid w:val="00460D0A"/>
    <w:rsid w:val="004614A8"/>
    <w:rsid w:val="00461980"/>
    <w:rsid w:val="00462807"/>
    <w:rsid w:val="00463AF8"/>
    <w:rsid w:val="00464088"/>
    <w:rsid w:val="00464187"/>
    <w:rsid w:val="00464833"/>
    <w:rsid w:val="004654E1"/>
    <w:rsid w:val="00465CE2"/>
    <w:rsid w:val="00465D71"/>
    <w:rsid w:val="00465E48"/>
    <w:rsid w:val="0046613D"/>
    <w:rsid w:val="00467735"/>
    <w:rsid w:val="00467C01"/>
    <w:rsid w:val="0047118F"/>
    <w:rsid w:val="00471464"/>
    <w:rsid w:val="00472433"/>
    <w:rsid w:val="00472BFA"/>
    <w:rsid w:val="004731F5"/>
    <w:rsid w:val="00473212"/>
    <w:rsid w:val="00473A62"/>
    <w:rsid w:val="00474085"/>
    <w:rsid w:val="00474BA9"/>
    <w:rsid w:val="00475F4E"/>
    <w:rsid w:val="00476046"/>
    <w:rsid w:val="00476605"/>
    <w:rsid w:val="00477ECF"/>
    <w:rsid w:val="00477EEE"/>
    <w:rsid w:val="00480441"/>
    <w:rsid w:val="004816DD"/>
    <w:rsid w:val="00481BC6"/>
    <w:rsid w:val="00481E3D"/>
    <w:rsid w:val="004821A6"/>
    <w:rsid w:val="0048237A"/>
    <w:rsid w:val="0048317B"/>
    <w:rsid w:val="0048327B"/>
    <w:rsid w:val="00483A05"/>
    <w:rsid w:val="004843D9"/>
    <w:rsid w:val="00484653"/>
    <w:rsid w:val="00484B65"/>
    <w:rsid w:val="00484F02"/>
    <w:rsid w:val="004853B7"/>
    <w:rsid w:val="004857BA"/>
    <w:rsid w:val="0048582C"/>
    <w:rsid w:val="0048597F"/>
    <w:rsid w:val="00486248"/>
    <w:rsid w:val="004865D8"/>
    <w:rsid w:val="00490BEB"/>
    <w:rsid w:val="00491102"/>
    <w:rsid w:val="00491130"/>
    <w:rsid w:val="004918EE"/>
    <w:rsid w:val="00491F4B"/>
    <w:rsid w:val="0049233F"/>
    <w:rsid w:val="00492429"/>
    <w:rsid w:val="004926EE"/>
    <w:rsid w:val="00492912"/>
    <w:rsid w:val="00493413"/>
    <w:rsid w:val="004937A1"/>
    <w:rsid w:val="00493FD4"/>
    <w:rsid w:val="00494A6B"/>
    <w:rsid w:val="0049543F"/>
    <w:rsid w:val="00495833"/>
    <w:rsid w:val="004966DE"/>
    <w:rsid w:val="00496903"/>
    <w:rsid w:val="00496FE6"/>
    <w:rsid w:val="00497772"/>
    <w:rsid w:val="004A0926"/>
    <w:rsid w:val="004A16C0"/>
    <w:rsid w:val="004A1760"/>
    <w:rsid w:val="004A20A7"/>
    <w:rsid w:val="004A2CFA"/>
    <w:rsid w:val="004A62AD"/>
    <w:rsid w:val="004A77B5"/>
    <w:rsid w:val="004A799E"/>
    <w:rsid w:val="004B00F5"/>
    <w:rsid w:val="004B0533"/>
    <w:rsid w:val="004B0670"/>
    <w:rsid w:val="004B0A46"/>
    <w:rsid w:val="004B0E8C"/>
    <w:rsid w:val="004B0F9B"/>
    <w:rsid w:val="004B11A9"/>
    <w:rsid w:val="004B12C5"/>
    <w:rsid w:val="004B1580"/>
    <w:rsid w:val="004B263C"/>
    <w:rsid w:val="004B265F"/>
    <w:rsid w:val="004B2A1D"/>
    <w:rsid w:val="004B2C77"/>
    <w:rsid w:val="004B387E"/>
    <w:rsid w:val="004B43CA"/>
    <w:rsid w:val="004B44CD"/>
    <w:rsid w:val="004B475A"/>
    <w:rsid w:val="004B4CA4"/>
    <w:rsid w:val="004B5114"/>
    <w:rsid w:val="004B58FE"/>
    <w:rsid w:val="004B5C7A"/>
    <w:rsid w:val="004B5D0A"/>
    <w:rsid w:val="004B6A81"/>
    <w:rsid w:val="004B6E5D"/>
    <w:rsid w:val="004B762C"/>
    <w:rsid w:val="004C09CD"/>
    <w:rsid w:val="004C0B53"/>
    <w:rsid w:val="004C0C87"/>
    <w:rsid w:val="004C0D39"/>
    <w:rsid w:val="004C0FD4"/>
    <w:rsid w:val="004C103E"/>
    <w:rsid w:val="004C2447"/>
    <w:rsid w:val="004C277D"/>
    <w:rsid w:val="004C2A8D"/>
    <w:rsid w:val="004C3643"/>
    <w:rsid w:val="004C38AE"/>
    <w:rsid w:val="004C517C"/>
    <w:rsid w:val="004C5A2E"/>
    <w:rsid w:val="004C5EF0"/>
    <w:rsid w:val="004C75E1"/>
    <w:rsid w:val="004C7903"/>
    <w:rsid w:val="004C7FEB"/>
    <w:rsid w:val="004D0492"/>
    <w:rsid w:val="004D0689"/>
    <w:rsid w:val="004D08C9"/>
    <w:rsid w:val="004D123E"/>
    <w:rsid w:val="004D1AE1"/>
    <w:rsid w:val="004D1D22"/>
    <w:rsid w:val="004D1D9A"/>
    <w:rsid w:val="004D31D4"/>
    <w:rsid w:val="004D3507"/>
    <w:rsid w:val="004D36CF"/>
    <w:rsid w:val="004D3B20"/>
    <w:rsid w:val="004D3FBE"/>
    <w:rsid w:val="004D4DD3"/>
    <w:rsid w:val="004D60ED"/>
    <w:rsid w:val="004D65C9"/>
    <w:rsid w:val="004D74FA"/>
    <w:rsid w:val="004D75F3"/>
    <w:rsid w:val="004D7C2E"/>
    <w:rsid w:val="004E03F4"/>
    <w:rsid w:val="004E1263"/>
    <w:rsid w:val="004E2785"/>
    <w:rsid w:val="004E2B60"/>
    <w:rsid w:val="004E3049"/>
    <w:rsid w:val="004E331E"/>
    <w:rsid w:val="004E373A"/>
    <w:rsid w:val="004E5093"/>
    <w:rsid w:val="004E655C"/>
    <w:rsid w:val="004E6F5A"/>
    <w:rsid w:val="004E71B0"/>
    <w:rsid w:val="004E78FE"/>
    <w:rsid w:val="004F0546"/>
    <w:rsid w:val="004F0AB8"/>
    <w:rsid w:val="004F130A"/>
    <w:rsid w:val="004F25DA"/>
    <w:rsid w:val="004F2A2E"/>
    <w:rsid w:val="004F2D62"/>
    <w:rsid w:val="004F342D"/>
    <w:rsid w:val="004F3DFA"/>
    <w:rsid w:val="004F5C60"/>
    <w:rsid w:val="004F5E9A"/>
    <w:rsid w:val="004F5FAA"/>
    <w:rsid w:val="004F6506"/>
    <w:rsid w:val="004F69C7"/>
    <w:rsid w:val="004F6A90"/>
    <w:rsid w:val="004F7241"/>
    <w:rsid w:val="004F7376"/>
    <w:rsid w:val="004F7391"/>
    <w:rsid w:val="0050005F"/>
    <w:rsid w:val="005001AF"/>
    <w:rsid w:val="005006C3"/>
    <w:rsid w:val="00500D0A"/>
    <w:rsid w:val="00500FE1"/>
    <w:rsid w:val="005018B6"/>
    <w:rsid w:val="00501C1C"/>
    <w:rsid w:val="00502CA0"/>
    <w:rsid w:val="005052A5"/>
    <w:rsid w:val="00505C12"/>
    <w:rsid w:val="00505D48"/>
    <w:rsid w:val="0050653B"/>
    <w:rsid w:val="0050691F"/>
    <w:rsid w:val="00510DBF"/>
    <w:rsid w:val="00511CF4"/>
    <w:rsid w:val="005122F9"/>
    <w:rsid w:val="00512BBE"/>
    <w:rsid w:val="00512DBD"/>
    <w:rsid w:val="00512E5B"/>
    <w:rsid w:val="00513084"/>
    <w:rsid w:val="00514121"/>
    <w:rsid w:val="0051477B"/>
    <w:rsid w:val="00515F80"/>
    <w:rsid w:val="005164C2"/>
    <w:rsid w:val="00516A6A"/>
    <w:rsid w:val="0051717D"/>
    <w:rsid w:val="00521A5E"/>
    <w:rsid w:val="005221F0"/>
    <w:rsid w:val="005222DD"/>
    <w:rsid w:val="0052289F"/>
    <w:rsid w:val="00522990"/>
    <w:rsid w:val="00522AA1"/>
    <w:rsid w:val="00524342"/>
    <w:rsid w:val="00525C76"/>
    <w:rsid w:val="00526426"/>
    <w:rsid w:val="005272AA"/>
    <w:rsid w:val="005275FA"/>
    <w:rsid w:val="0053112B"/>
    <w:rsid w:val="0053158A"/>
    <w:rsid w:val="00532872"/>
    <w:rsid w:val="00533300"/>
    <w:rsid w:val="00534338"/>
    <w:rsid w:val="0053448F"/>
    <w:rsid w:val="00534867"/>
    <w:rsid w:val="00534BBC"/>
    <w:rsid w:val="00534C86"/>
    <w:rsid w:val="00535D48"/>
    <w:rsid w:val="00536838"/>
    <w:rsid w:val="00537239"/>
    <w:rsid w:val="0053744E"/>
    <w:rsid w:val="00537865"/>
    <w:rsid w:val="0054141E"/>
    <w:rsid w:val="00541CA3"/>
    <w:rsid w:val="00542C0B"/>
    <w:rsid w:val="005430E9"/>
    <w:rsid w:val="00543305"/>
    <w:rsid w:val="005441DA"/>
    <w:rsid w:val="00544263"/>
    <w:rsid w:val="005445E3"/>
    <w:rsid w:val="00545CC8"/>
    <w:rsid w:val="00545DE7"/>
    <w:rsid w:val="0054660A"/>
    <w:rsid w:val="00546D1C"/>
    <w:rsid w:val="00546F84"/>
    <w:rsid w:val="005509A1"/>
    <w:rsid w:val="00551770"/>
    <w:rsid w:val="0055222C"/>
    <w:rsid w:val="005530B7"/>
    <w:rsid w:val="00553E69"/>
    <w:rsid w:val="005544E1"/>
    <w:rsid w:val="00554CA5"/>
    <w:rsid w:val="0055548C"/>
    <w:rsid w:val="00555FBD"/>
    <w:rsid w:val="00556EEA"/>
    <w:rsid w:val="00557192"/>
    <w:rsid w:val="00557267"/>
    <w:rsid w:val="00557621"/>
    <w:rsid w:val="005579C4"/>
    <w:rsid w:val="00557F16"/>
    <w:rsid w:val="0056003E"/>
    <w:rsid w:val="005600F7"/>
    <w:rsid w:val="00560C83"/>
    <w:rsid w:val="00561001"/>
    <w:rsid w:val="00561357"/>
    <w:rsid w:val="0056140D"/>
    <w:rsid w:val="005622DA"/>
    <w:rsid w:val="00562378"/>
    <w:rsid w:val="0056386B"/>
    <w:rsid w:val="00563F1F"/>
    <w:rsid w:val="0056402B"/>
    <w:rsid w:val="005644D7"/>
    <w:rsid w:val="005651ED"/>
    <w:rsid w:val="0056540A"/>
    <w:rsid w:val="00565C97"/>
    <w:rsid w:val="00565DDA"/>
    <w:rsid w:val="00565FB7"/>
    <w:rsid w:val="005660A5"/>
    <w:rsid w:val="0056626F"/>
    <w:rsid w:val="00566788"/>
    <w:rsid w:val="00567663"/>
    <w:rsid w:val="00570119"/>
    <w:rsid w:val="005707D7"/>
    <w:rsid w:val="00571746"/>
    <w:rsid w:val="005717E9"/>
    <w:rsid w:val="00571FAF"/>
    <w:rsid w:val="0057257A"/>
    <w:rsid w:val="0057292B"/>
    <w:rsid w:val="00572D49"/>
    <w:rsid w:val="0057321B"/>
    <w:rsid w:val="00573381"/>
    <w:rsid w:val="0057417E"/>
    <w:rsid w:val="005746DA"/>
    <w:rsid w:val="00574C07"/>
    <w:rsid w:val="005754EE"/>
    <w:rsid w:val="0057565D"/>
    <w:rsid w:val="00576359"/>
    <w:rsid w:val="005769F8"/>
    <w:rsid w:val="00577B71"/>
    <w:rsid w:val="00580556"/>
    <w:rsid w:val="00580BC9"/>
    <w:rsid w:val="00581ACD"/>
    <w:rsid w:val="00582B07"/>
    <w:rsid w:val="00582E74"/>
    <w:rsid w:val="0058342B"/>
    <w:rsid w:val="005837AB"/>
    <w:rsid w:val="00583E46"/>
    <w:rsid w:val="00584135"/>
    <w:rsid w:val="0058457E"/>
    <w:rsid w:val="0058472E"/>
    <w:rsid w:val="00584E39"/>
    <w:rsid w:val="00585336"/>
    <w:rsid w:val="005855E6"/>
    <w:rsid w:val="005857DC"/>
    <w:rsid w:val="00585893"/>
    <w:rsid w:val="00586000"/>
    <w:rsid w:val="0058635F"/>
    <w:rsid w:val="00586FA4"/>
    <w:rsid w:val="00587EF8"/>
    <w:rsid w:val="0059025E"/>
    <w:rsid w:val="005908B7"/>
    <w:rsid w:val="00590BFE"/>
    <w:rsid w:val="00591274"/>
    <w:rsid w:val="0059175C"/>
    <w:rsid w:val="00591CCB"/>
    <w:rsid w:val="00592289"/>
    <w:rsid w:val="00592429"/>
    <w:rsid w:val="0059265C"/>
    <w:rsid w:val="00592DD2"/>
    <w:rsid w:val="00593B05"/>
    <w:rsid w:val="00594B5E"/>
    <w:rsid w:val="00595B8A"/>
    <w:rsid w:val="00596172"/>
    <w:rsid w:val="005967B7"/>
    <w:rsid w:val="0059698F"/>
    <w:rsid w:val="00597622"/>
    <w:rsid w:val="00597656"/>
    <w:rsid w:val="005A01A3"/>
    <w:rsid w:val="005A062B"/>
    <w:rsid w:val="005A1349"/>
    <w:rsid w:val="005A19E9"/>
    <w:rsid w:val="005A1ECC"/>
    <w:rsid w:val="005A2BEA"/>
    <w:rsid w:val="005A2DDD"/>
    <w:rsid w:val="005A3074"/>
    <w:rsid w:val="005A3738"/>
    <w:rsid w:val="005A3761"/>
    <w:rsid w:val="005A3800"/>
    <w:rsid w:val="005A3812"/>
    <w:rsid w:val="005A3B54"/>
    <w:rsid w:val="005A4015"/>
    <w:rsid w:val="005A4696"/>
    <w:rsid w:val="005A46A6"/>
    <w:rsid w:val="005A4BC1"/>
    <w:rsid w:val="005A524B"/>
    <w:rsid w:val="005A540B"/>
    <w:rsid w:val="005A5ABD"/>
    <w:rsid w:val="005A61ED"/>
    <w:rsid w:val="005A6882"/>
    <w:rsid w:val="005A6896"/>
    <w:rsid w:val="005A6FC1"/>
    <w:rsid w:val="005A731B"/>
    <w:rsid w:val="005A7810"/>
    <w:rsid w:val="005A7C54"/>
    <w:rsid w:val="005B0979"/>
    <w:rsid w:val="005B1553"/>
    <w:rsid w:val="005B1A26"/>
    <w:rsid w:val="005B1EA7"/>
    <w:rsid w:val="005B2099"/>
    <w:rsid w:val="005B2914"/>
    <w:rsid w:val="005B3257"/>
    <w:rsid w:val="005B3289"/>
    <w:rsid w:val="005B44F7"/>
    <w:rsid w:val="005B48B5"/>
    <w:rsid w:val="005B592B"/>
    <w:rsid w:val="005B5F6B"/>
    <w:rsid w:val="005B618E"/>
    <w:rsid w:val="005B6E20"/>
    <w:rsid w:val="005C19C4"/>
    <w:rsid w:val="005C274C"/>
    <w:rsid w:val="005C339B"/>
    <w:rsid w:val="005C34BC"/>
    <w:rsid w:val="005C418F"/>
    <w:rsid w:val="005C4474"/>
    <w:rsid w:val="005C47D7"/>
    <w:rsid w:val="005C49D6"/>
    <w:rsid w:val="005C4B00"/>
    <w:rsid w:val="005C5206"/>
    <w:rsid w:val="005C53AA"/>
    <w:rsid w:val="005C6334"/>
    <w:rsid w:val="005C6539"/>
    <w:rsid w:val="005C6709"/>
    <w:rsid w:val="005C6805"/>
    <w:rsid w:val="005C6925"/>
    <w:rsid w:val="005C6945"/>
    <w:rsid w:val="005C695D"/>
    <w:rsid w:val="005C6A8D"/>
    <w:rsid w:val="005C7B4D"/>
    <w:rsid w:val="005D00A8"/>
    <w:rsid w:val="005D01B6"/>
    <w:rsid w:val="005D054F"/>
    <w:rsid w:val="005D05F0"/>
    <w:rsid w:val="005D1CB4"/>
    <w:rsid w:val="005D1EE4"/>
    <w:rsid w:val="005D27B3"/>
    <w:rsid w:val="005D351C"/>
    <w:rsid w:val="005D381A"/>
    <w:rsid w:val="005D3BDD"/>
    <w:rsid w:val="005D3BEC"/>
    <w:rsid w:val="005D3F3A"/>
    <w:rsid w:val="005D4011"/>
    <w:rsid w:val="005D4CFF"/>
    <w:rsid w:val="005D5182"/>
    <w:rsid w:val="005D5FDE"/>
    <w:rsid w:val="005D698D"/>
    <w:rsid w:val="005D6B24"/>
    <w:rsid w:val="005D73D7"/>
    <w:rsid w:val="005D7BCA"/>
    <w:rsid w:val="005D7EFB"/>
    <w:rsid w:val="005E03C2"/>
    <w:rsid w:val="005E099E"/>
    <w:rsid w:val="005E1F06"/>
    <w:rsid w:val="005E1F5A"/>
    <w:rsid w:val="005E1FDC"/>
    <w:rsid w:val="005E216E"/>
    <w:rsid w:val="005E2E99"/>
    <w:rsid w:val="005E2F92"/>
    <w:rsid w:val="005E3250"/>
    <w:rsid w:val="005E3783"/>
    <w:rsid w:val="005E38F9"/>
    <w:rsid w:val="005E3AFA"/>
    <w:rsid w:val="005E483B"/>
    <w:rsid w:val="005E4CF9"/>
    <w:rsid w:val="005E4E8C"/>
    <w:rsid w:val="005E69A3"/>
    <w:rsid w:val="005E6C92"/>
    <w:rsid w:val="005E70B4"/>
    <w:rsid w:val="005E78D3"/>
    <w:rsid w:val="005E7D75"/>
    <w:rsid w:val="005F02A3"/>
    <w:rsid w:val="005F09E5"/>
    <w:rsid w:val="005F0D84"/>
    <w:rsid w:val="005F11FA"/>
    <w:rsid w:val="005F25AC"/>
    <w:rsid w:val="005F3838"/>
    <w:rsid w:val="005F385C"/>
    <w:rsid w:val="005F3A7A"/>
    <w:rsid w:val="005F3E3B"/>
    <w:rsid w:val="005F48AE"/>
    <w:rsid w:val="005F4D39"/>
    <w:rsid w:val="005F4EE6"/>
    <w:rsid w:val="005F5236"/>
    <w:rsid w:val="005F5681"/>
    <w:rsid w:val="005F6580"/>
    <w:rsid w:val="005F689C"/>
    <w:rsid w:val="005F7016"/>
    <w:rsid w:val="005F7343"/>
    <w:rsid w:val="006016A5"/>
    <w:rsid w:val="0060239B"/>
    <w:rsid w:val="006028F6"/>
    <w:rsid w:val="006032A2"/>
    <w:rsid w:val="006037DA"/>
    <w:rsid w:val="006038EC"/>
    <w:rsid w:val="00603B9B"/>
    <w:rsid w:val="00604BBB"/>
    <w:rsid w:val="00605596"/>
    <w:rsid w:val="006059A4"/>
    <w:rsid w:val="006059AA"/>
    <w:rsid w:val="00605D78"/>
    <w:rsid w:val="00605E20"/>
    <w:rsid w:val="00605E7C"/>
    <w:rsid w:val="006065CF"/>
    <w:rsid w:val="00606768"/>
    <w:rsid w:val="006077FE"/>
    <w:rsid w:val="00607F03"/>
    <w:rsid w:val="00610330"/>
    <w:rsid w:val="006111F8"/>
    <w:rsid w:val="00611342"/>
    <w:rsid w:val="0061157B"/>
    <w:rsid w:val="00612101"/>
    <w:rsid w:val="00612BC3"/>
    <w:rsid w:val="006133C4"/>
    <w:rsid w:val="0061381F"/>
    <w:rsid w:val="00613C24"/>
    <w:rsid w:val="00613E47"/>
    <w:rsid w:val="00614756"/>
    <w:rsid w:val="00615692"/>
    <w:rsid w:val="00616570"/>
    <w:rsid w:val="00617509"/>
    <w:rsid w:val="00617610"/>
    <w:rsid w:val="00617C23"/>
    <w:rsid w:val="0062022E"/>
    <w:rsid w:val="006202D7"/>
    <w:rsid w:val="00620AA1"/>
    <w:rsid w:val="00620CAE"/>
    <w:rsid w:val="00620FA6"/>
    <w:rsid w:val="00621117"/>
    <w:rsid w:val="006225E8"/>
    <w:rsid w:val="00622BB6"/>
    <w:rsid w:val="00622BEE"/>
    <w:rsid w:val="00623395"/>
    <w:rsid w:val="006237B6"/>
    <w:rsid w:val="00623A09"/>
    <w:rsid w:val="00623BE0"/>
    <w:rsid w:val="00623E49"/>
    <w:rsid w:val="00624224"/>
    <w:rsid w:val="006243FD"/>
    <w:rsid w:val="00624437"/>
    <w:rsid w:val="00624686"/>
    <w:rsid w:val="0062596E"/>
    <w:rsid w:val="00625BFA"/>
    <w:rsid w:val="00627000"/>
    <w:rsid w:val="00627246"/>
    <w:rsid w:val="00627FE1"/>
    <w:rsid w:val="006304C1"/>
    <w:rsid w:val="00631216"/>
    <w:rsid w:val="00631374"/>
    <w:rsid w:val="006320A1"/>
    <w:rsid w:val="0063224C"/>
    <w:rsid w:val="00634C73"/>
    <w:rsid w:val="00635C4F"/>
    <w:rsid w:val="00636206"/>
    <w:rsid w:val="00636222"/>
    <w:rsid w:val="0063623F"/>
    <w:rsid w:val="0063643B"/>
    <w:rsid w:val="00637D6C"/>
    <w:rsid w:val="00640028"/>
    <w:rsid w:val="00640464"/>
    <w:rsid w:val="00640FC4"/>
    <w:rsid w:val="00641305"/>
    <w:rsid w:val="00641EC7"/>
    <w:rsid w:val="00643144"/>
    <w:rsid w:val="006435EB"/>
    <w:rsid w:val="006448D5"/>
    <w:rsid w:val="00644E42"/>
    <w:rsid w:val="006450BF"/>
    <w:rsid w:val="006452E7"/>
    <w:rsid w:val="006454B5"/>
    <w:rsid w:val="0064634E"/>
    <w:rsid w:val="00646665"/>
    <w:rsid w:val="00647EC6"/>
    <w:rsid w:val="00651C45"/>
    <w:rsid w:val="00652CE7"/>
    <w:rsid w:val="006530A5"/>
    <w:rsid w:val="0065449B"/>
    <w:rsid w:val="00654F80"/>
    <w:rsid w:val="006555E1"/>
    <w:rsid w:val="006559A8"/>
    <w:rsid w:val="006560F6"/>
    <w:rsid w:val="00656736"/>
    <w:rsid w:val="00656815"/>
    <w:rsid w:val="0065699A"/>
    <w:rsid w:val="00656C94"/>
    <w:rsid w:val="006570D4"/>
    <w:rsid w:val="006578FF"/>
    <w:rsid w:val="00657CA8"/>
    <w:rsid w:val="00657E4F"/>
    <w:rsid w:val="00660388"/>
    <w:rsid w:val="0066081D"/>
    <w:rsid w:val="00660DAC"/>
    <w:rsid w:val="00661606"/>
    <w:rsid w:val="006618FF"/>
    <w:rsid w:val="00661A30"/>
    <w:rsid w:val="00661B1F"/>
    <w:rsid w:val="00661ED4"/>
    <w:rsid w:val="0066255F"/>
    <w:rsid w:val="00662A97"/>
    <w:rsid w:val="00662FD5"/>
    <w:rsid w:val="006638DF"/>
    <w:rsid w:val="00663D36"/>
    <w:rsid w:val="00663D60"/>
    <w:rsid w:val="006644EA"/>
    <w:rsid w:val="00664E16"/>
    <w:rsid w:val="00665D37"/>
    <w:rsid w:val="00666843"/>
    <w:rsid w:val="00666846"/>
    <w:rsid w:val="00666A1C"/>
    <w:rsid w:val="006678AF"/>
    <w:rsid w:val="00667B76"/>
    <w:rsid w:val="006707FA"/>
    <w:rsid w:val="006709CF"/>
    <w:rsid w:val="00670DF5"/>
    <w:rsid w:val="006716CE"/>
    <w:rsid w:val="00671D76"/>
    <w:rsid w:val="00671FEA"/>
    <w:rsid w:val="00672017"/>
    <w:rsid w:val="00672322"/>
    <w:rsid w:val="00672DCA"/>
    <w:rsid w:val="006731F6"/>
    <w:rsid w:val="0067396C"/>
    <w:rsid w:val="00673A92"/>
    <w:rsid w:val="0067413B"/>
    <w:rsid w:val="0067483D"/>
    <w:rsid w:val="00674B72"/>
    <w:rsid w:val="00675A76"/>
    <w:rsid w:val="00676D95"/>
    <w:rsid w:val="00676E25"/>
    <w:rsid w:val="006775C2"/>
    <w:rsid w:val="00677E10"/>
    <w:rsid w:val="00680508"/>
    <w:rsid w:val="00680725"/>
    <w:rsid w:val="006812BE"/>
    <w:rsid w:val="00681EA8"/>
    <w:rsid w:val="006828D7"/>
    <w:rsid w:val="006833F7"/>
    <w:rsid w:val="00684D3E"/>
    <w:rsid w:val="00684EA9"/>
    <w:rsid w:val="00685660"/>
    <w:rsid w:val="00685D88"/>
    <w:rsid w:val="00686E48"/>
    <w:rsid w:val="006873A0"/>
    <w:rsid w:val="00687A70"/>
    <w:rsid w:val="00690236"/>
    <w:rsid w:val="00690E6A"/>
    <w:rsid w:val="00690F14"/>
    <w:rsid w:val="006925FB"/>
    <w:rsid w:val="0069329A"/>
    <w:rsid w:val="00693A8A"/>
    <w:rsid w:val="00693E4F"/>
    <w:rsid w:val="00694837"/>
    <w:rsid w:val="00694B2F"/>
    <w:rsid w:val="006955C7"/>
    <w:rsid w:val="00695688"/>
    <w:rsid w:val="00695897"/>
    <w:rsid w:val="00695B5B"/>
    <w:rsid w:val="006978DE"/>
    <w:rsid w:val="00697F2A"/>
    <w:rsid w:val="006A07CC"/>
    <w:rsid w:val="006A161A"/>
    <w:rsid w:val="006A1900"/>
    <w:rsid w:val="006A1C69"/>
    <w:rsid w:val="006A2AD3"/>
    <w:rsid w:val="006A2C49"/>
    <w:rsid w:val="006A2DD2"/>
    <w:rsid w:val="006A316C"/>
    <w:rsid w:val="006A5092"/>
    <w:rsid w:val="006A6124"/>
    <w:rsid w:val="006A6747"/>
    <w:rsid w:val="006A6F2B"/>
    <w:rsid w:val="006B0095"/>
    <w:rsid w:val="006B0202"/>
    <w:rsid w:val="006B02EF"/>
    <w:rsid w:val="006B0456"/>
    <w:rsid w:val="006B0D06"/>
    <w:rsid w:val="006B0E8E"/>
    <w:rsid w:val="006B1707"/>
    <w:rsid w:val="006B180B"/>
    <w:rsid w:val="006B2490"/>
    <w:rsid w:val="006B3364"/>
    <w:rsid w:val="006B3C66"/>
    <w:rsid w:val="006B3FC8"/>
    <w:rsid w:val="006B4192"/>
    <w:rsid w:val="006B4222"/>
    <w:rsid w:val="006B45D2"/>
    <w:rsid w:val="006B4E6C"/>
    <w:rsid w:val="006B5018"/>
    <w:rsid w:val="006B55CC"/>
    <w:rsid w:val="006B57B9"/>
    <w:rsid w:val="006B5BF9"/>
    <w:rsid w:val="006B5EF0"/>
    <w:rsid w:val="006B6048"/>
    <w:rsid w:val="006B610D"/>
    <w:rsid w:val="006B6869"/>
    <w:rsid w:val="006B7778"/>
    <w:rsid w:val="006C003C"/>
    <w:rsid w:val="006C0820"/>
    <w:rsid w:val="006C0A28"/>
    <w:rsid w:val="006C1BA9"/>
    <w:rsid w:val="006C1FB0"/>
    <w:rsid w:val="006C360E"/>
    <w:rsid w:val="006C3D71"/>
    <w:rsid w:val="006C40D1"/>
    <w:rsid w:val="006C4C6E"/>
    <w:rsid w:val="006C4E74"/>
    <w:rsid w:val="006C4E96"/>
    <w:rsid w:val="006C513B"/>
    <w:rsid w:val="006C6259"/>
    <w:rsid w:val="006C65C3"/>
    <w:rsid w:val="006C6616"/>
    <w:rsid w:val="006C6EA5"/>
    <w:rsid w:val="006C74BE"/>
    <w:rsid w:val="006D0951"/>
    <w:rsid w:val="006D0E7A"/>
    <w:rsid w:val="006D1217"/>
    <w:rsid w:val="006D2488"/>
    <w:rsid w:val="006D2DC7"/>
    <w:rsid w:val="006D2E6E"/>
    <w:rsid w:val="006D3AF0"/>
    <w:rsid w:val="006D4948"/>
    <w:rsid w:val="006D574D"/>
    <w:rsid w:val="006D5F6E"/>
    <w:rsid w:val="006D74A5"/>
    <w:rsid w:val="006D7BC6"/>
    <w:rsid w:val="006D7C1A"/>
    <w:rsid w:val="006E01F5"/>
    <w:rsid w:val="006E1157"/>
    <w:rsid w:val="006E135A"/>
    <w:rsid w:val="006E153B"/>
    <w:rsid w:val="006E1E62"/>
    <w:rsid w:val="006E2069"/>
    <w:rsid w:val="006E2084"/>
    <w:rsid w:val="006E2383"/>
    <w:rsid w:val="006E2DE7"/>
    <w:rsid w:val="006E2FB7"/>
    <w:rsid w:val="006E382E"/>
    <w:rsid w:val="006E414E"/>
    <w:rsid w:val="006E4A12"/>
    <w:rsid w:val="006E4AB3"/>
    <w:rsid w:val="006E519C"/>
    <w:rsid w:val="006E5AC2"/>
    <w:rsid w:val="006E5E26"/>
    <w:rsid w:val="006E6593"/>
    <w:rsid w:val="006E685A"/>
    <w:rsid w:val="006E742E"/>
    <w:rsid w:val="006E79EC"/>
    <w:rsid w:val="006E7DDC"/>
    <w:rsid w:val="006E7FAB"/>
    <w:rsid w:val="006F082C"/>
    <w:rsid w:val="006F0896"/>
    <w:rsid w:val="006F2024"/>
    <w:rsid w:val="006F24D2"/>
    <w:rsid w:val="006F2849"/>
    <w:rsid w:val="006F3083"/>
    <w:rsid w:val="006F36C1"/>
    <w:rsid w:val="006F4055"/>
    <w:rsid w:val="006F41F3"/>
    <w:rsid w:val="006F465A"/>
    <w:rsid w:val="006F4E30"/>
    <w:rsid w:val="006F4FAE"/>
    <w:rsid w:val="006F502A"/>
    <w:rsid w:val="006F518A"/>
    <w:rsid w:val="006F51DB"/>
    <w:rsid w:val="006F51E5"/>
    <w:rsid w:val="006F590F"/>
    <w:rsid w:val="006F59F1"/>
    <w:rsid w:val="006F6114"/>
    <w:rsid w:val="006F789F"/>
    <w:rsid w:val="006F7D57"/>
    <w:rsid w:val="0070067F"/>
    <w:rsid w:val="00700D6F"/>
    <w:rsid w:val="00701094"/>
    <w:rsid w:val="00702B27"/>
    <w:rsid w:val="00702C47"/>
    <w:rsid w:val="00703D70"/>
    <w:rsid w:val="00703DE7"/>
    <w:rsid w:val="0070444B"/>
    <w:rsid w:val="0070462F"/>
    <w:rsid w:val="00704EF9"/>
    <w:rsid w:val="007063E4"/>
    <w:rsid w:val="0070660E"/>
    <w:rsid w:val="0070681D"/>
    <w:rsid w:val="00707F8D"/>
    <w:rsid w:val="007113B4"/>
    <w:rsid w:val="0071183E"/>
    <w:rsid w:val="00711A41"/>
    <w:rsid w:val="00711B27"/>
    <w:rsid w:val="00711D49"/>
    <w:rsid w:val="00712038"/>
    <w:rsid w:val="007129BB"/>
    <w:rsid w:val="00712D45"/>
    <w:rsid w:val="007137FA"/>
    <w:rsid w:val="007143AF"/>
    <w:rsid w:val="00714853"/>
    <w:rsid w:val="0071489F"/>
    <w:rsid w:val="00714DCA"/>
    <w:rsid w:val="00714F58"/>
    <w:rsid w:val="00714F93"/>
    <w:rsid w:val="00715134"/>
    <w:rsid w:val="00715E33"/>
    <w:rsid w:val="00715E3D"/>
    <w:rsid w:val="00716E11"/>
    <w:rsid w:val="0072082E"/>
    <w:rsid w:val="0072096B"/>
    <w:rsid w:val="007209F0"/>
    <w:rsid w:val="0072148A"/>
    <w:rsid w:val="00721A70"/>
    <w:rsid w:val="00721E23"/>
    <w:rsid w:val="0072263E"/>
    <w:rsid w:val="00722F51"/>
    <w:rsid w:val="0072313E"/>
    <w:rsid w:val="007235F0"/>
    <w:rsid w:val="00723BD4"/>
    <w:rsid w:val="00724020"/>
    <w:rsid w:val="0072424A"/>
    <w:rsid w:val="007242E0"/>
    <w:rsid w:val="00724631"/>
    <w:rsid w:val="007252F1"/>
    <w:rsid w:val="00725D7B"/>
    <w:rsid w:val="0072614A"/>
    <w:rsid w:val="00726497"/>
    <w:rsid w:val="00726939"/>
    <w:rsid w:val="00726A3D"/>
    <w:rsid w:val="00726C25"/>
    <w:rsid w:val="0072770B"/>
    <w:rsid w:val="007277E1"/>
    <w:rsid w:val="00727D42"/>
    <w:rsid w:val="0073116E"/>
    <w:rsid w:val="0073257F"/>
    <w:rsid w:val="00732697"/>
    <w:rsid w:val="00733A3C"/>
    <w:rsid w:val="00733B17"/>
    <w:rsid w:val="00733C4E"/>
    <w:rsid w:val="00733E20"/>
    <w:rsid w:val="0073460D"/>
    <w:rsid w:val="00734E26"/>
    <w:rsid w:val="007358C2"/>
    <w:rsid w:val="00736257"/>
    <w:rsid w:val="00737B55"/>
    <w:rsid w:val="00740365"/>
    <w:rsid w:val="00740822"/>
    <w:rsid w:val="00740E9A"/>
    <w:rsid w:val="007424B1"/>
    <w:rsid w:val="00743332"/>
    <w:rsid w:val="007438F2"/>
    <w:rsid w:val="007446E3"/>
    <w:rsid w:val="007449FA"/>
    <w:rsid w:val="00745006"/>
    <w:rsid w:val="0074521D"/>
    <w:rsid w:val="007453C1"/>
    <w:rsid w:val="007453E5"/>
    <w:rsid w:val="0074590F"/>
    <w:rsid w:val="00746794"/>
    <w:rsid w:val="007468B1"/>
    <w:rsid w:val="007478B8"/>
    <w:rsid w:val="00747AA3"/>
    <w:rsid w:val="00747AD4"/>
    <w:rsid w:val="00747DB2"/>
    <w:rsid w:val="0075039C"/>
    <w:rsid w:val="007512B1"/>
    <w:rsid w:val="00751396"/>
    <w:rsid w:val="0075141C"/>
    <w:rsid w:val="00752258"/>
    <w:rsid w:val="00752C6D"/>
    <w:rsid w:val="00752FF7"/>
    <w:rsid w:val="00753879"/>
    <w:rsid w:val="00753E77"/>
    <w:rsid w:val="007540EA"/>
    <w:rsid w:val="007546B2"/>
    <w:rsid w:val="00755874"/>
    <w:rsid w:val="00755892"/>
    <w:rsid w:val="00756277"/>
    <w:rsid w:val="00756905"/>
    <w:rsid w:val="00756E55"/>
    <w:rsid w:val="00760082"/>
    <w:rsid w:val="00760293"/>
    <w:rsid w:val="0076044A"/>
    <w:rsid w:val="00761DDE"/>
    <w:rsid w:val="007631A8"/>
    <w:rsid w:val="0076467A"/>
    <w:rsid w:val="0076517F"/>
    <w:rsid w:val="007657C8"/>
    <w:rsid w:val="007657E3"/>
    <w:rsid w:val="007661FA"/>
    <w:rsid w:val="00766311"/>
    <w:rsid w:val="00767F7D"/>
    <w:rsid w:val="00770B69"/>
    <w:rsid w:val="007715FA"/>
    <w:rsid w:val="007719C9"/>
    <w:rsid w:val="00771B0F"/>
    <w:rsid w:val="007735FB"/>
    <w:rsid w:val="00773B41"/>
    <w:rsid w:val="00774138"/>
    <w:rsid w:val="00774415"/>
    <w:rsid w:val="007749E4"/>
    <w:rsid w:val="00774E80"/>
    <w:rsid w:val="00776B5B"/>
    <w:rsid w:val="00776FF5"/>
    <w:rsid w:val="00777131"/>
    <w:rsid w:val="007775E2"/>
    <w:rsid w:val="007779D5"/>
    <w:rsid w:val="007808CE"/>
    <w:rsid w:val="00781318"/>
    <w:rsid w:val="007823E8"/>
    <w:rsid w:val="007824B7"/>
    <w:rsid w:val="00782D85"/>
    <w:rsid w:val="00782E63"/>
    <w:rsid w:val="00783DCB"/>
    <w:rsid w:val="00784161"/>
    <w:rsid w:val="00784882"/>
    <w:rsid w:val="00784F5F"/>
    <w:rsid w:val="007850A6"/>
    <w:rsid w:val="007851A7"/>
    <w:rsid w:val="007863D6"/>
    <w:rsid w:val="0078643F"/>
    <w:rsid w:val="00786A67"/>
    <w:rsid w:val="007871E5"/>
    <w:rsid w:val="00787382"/>
    <w:rsid w:val="0078757E"/>
    <w:rsid w:val="0078773B"/>
    <w:rsid w:val="007877F3"/>
    <w:rsid w:val="00790079"/>
    <w:rsid w:val="00790EC0"/>
    <w:rsid w:val="00791EF3"/>
    <w:rsid w:val="0079204C"/>
    <w:rsid w:val="007924E8"/>
    <w:rsid w:val="00792946"/>
    <w:rsid w:val="00792960"/>
    <w:rsid w:val="00792C71"/>
    <w:rsid w:val="00792F02"/>
    <w:rsid w:val="00794415"/>
    <w:rsid w:val="00794EA6"/>
    <w:rsid w:val="00794F71"/>
    <w:rsid w:val="00795877"/>
    <w:rsid w:val="00796B2A"/>
    <w:rsid w:val="00796C4C"/>
    <w:rsid w:val="0079701F"/>
    <w:rsid w:val="007970F6"/>
    <w:rsid w:val="00797B7C"/>
    <w:rsid w:val="007A0805"/>
    <w:rsid w:val="007A0C8E"/>
    <w:rsid w:val="007A2281"/>
    <w:rsid w:val="007A2FD0"/>
    <w:rsid w:val="007A39C2"/>
    <w:rsid w:val="007A3AD3"/>
    <w:rsid w:val="007A3FF6"/>
    <w:rsid w:val="007A40F2"/>
    <w:rsid w:val="007A5341"/>
    <w:rsid w:val="007A5C06"/>
    <w:rsid w:val="007A6504"/>
    <w:rsid w:val="007A65BC"/>
    <w:rsid w:val="007A681C"/>
    <w:rsid w:val="007A6F5D"/>
    <w:rsid w:val="007A70D7"/>
    <w:rsid w:val="007A7CD7"/>
    <w:rsid w:val="007A7E5B"/>
    <w:rsid w:val="007B0641"/>
    <w:rsid w:val="007B19D9"/>
    <w:rsid w:val="007B1CFE"/>
    <w:rsid w:val="007B20F6"/>
    <w:rsid w:val="007B26ED"/>
    <w:rsid w:val="007B3304"/>
    <w:rsid w:val="007B5136"/>
    <w:rsid w:val="007B70F4"/>
    <w:rsid w:val="007B735C"/>
    <w:rsid w:val="007B7A5E"/>
    <w:rsid w:val="007C0673"/>
    <w:rsid w:val="007C0AF2"/>
    <w:rsid w:val="007C0B38"/>
    <w:rsid w:val="007C146A"/>
    <w:rsid w:val="007C18CB"/>
    <w:rsid w:val="007C19AF"/>
    <w:rsid w:val="007C31A2"/>
    <w:rsid w:val="007C3201"/>
    <w:rsid w:val="007C479C"/>
    <w:rsid w:val="007C5BAE"/>
    <w:rsid w:val="007C5D38"/>
    <w:rsid w:val="007C68D8"/>
    <w:rsid w:val="007C7737"/>
    <w:rsid w:val="007D0025"/>
    <w:rsid w:val="007D0422"/>
    <w:rsid w:val="007D0AA9"/>
    <w:rsid w:val="007D0F0C"/>
    <w:rsid w:val="007D1C05"/>
    <w:rsid w:val="007D2BBA"/>
    <w:rsid w:val="007D3283"/>
    <w:rsid w:val="007D3658"/>
    <w:rsid w:val="007D3722"/>
    <w:rsid w:val="007D42D2"/>
    <w:rsid w:val="007D4410"/>
    <w:rsid w:val="007D46CF"/>
    <w:rsid w:val="007D4AC4"/>
    <w:rsid w:val="007D56E5"/>
    <w:rsid w:val="007D5B41"/>
    <w:rsid w:val="007D6819"/>
    <w:rsid w:val="007D6901"/>
    <w:rsid w:val="007D7864"/>
    <w:rsid w:val="007D78B8"/>
    <w:rsid w:val="007D7F07"/>
    <w:rsid w:val="007E0082"/>
    <w:rsid w:val="007E077D"/>
    <w:rsid w:val="007E0E8F"/>
    <w:rsid w:val="007E17D5"/>
    <w:rsid w:val="007E215E"/>
    <w:rsid w:val="007E2653"/>
    <w:rsid w:val="007E2C67"/>
    <w:rsid w:val="007E361C"/>
    <w:rsid w:val="007E3A41"/>
    <w:rsid w:val="007E406C"/>
    <w:rsid w:val="007E418A"/>
    <w:rsid w:val="007E5EA1"/>
    <w:rsid w:val="007E67AC"/>
    <w:rsid w:val="007E764A"/>
    <w:rsid w:val="007E7BA1"/>
    <w:rsid w:val="007F0542"/>
    <w:rsid w:val="007F08DC"/>
    <w:rsid w:val="007F0EE1"/>
    <w:rsid w:val="007F11D6"/>
    <w:rsid w:val="007F16DF"/>
    <w:rsid w:val="007F1A3B"/>
    <w:rsid w:val="007F1E4C"/>
    <w:rsid w:val="007F2761"/>
    <w:rsid w:val="007F3A99"/>
    <w:rsid w:val="007F3B1B"/>
    <w:rsid w:val="007F3E9D"/>
    <w:rsid w:val="007F50FB"/>
    <w:rsid w:val="007F593C"/>
    <w:rsid w:val="007F5B27"/>
    <w:rsid w:val="007F5E09"/>
    <w:rsid w:val="007F5F6C"/>
    <w:rsid w:val="007F60DD"/>
    <w:rsid w:val="007F6207"/>
    <w:rsid w:val="007F6BC4"/>
    <w:rsid w:val="007F702E"/>
    <w:rsid w:val="007F72C4"/>
    <w:rsid w:val="007F7D6E"/>
    <w:rsid w:val="007F7E4B"/>
    <w:rsid w:val="008002ED"/>
    <w:rsid w:val="00801190"/>
    <w:rsid w:val="0080166A"/>
    <w:rsid w:val="00802787"/>
    <w:rsid w:val="00802F1C"/>
    <w:rsid w:val="00804242"/>
    <w:rsid w:val="008044A2"/>
    <w:rsid w:val="00804E9E"/>
    <w:rsid w:val="008057DC"/>
    <w:rsid w:val="008059EE"/>
    <w:rsid w:val="00805B4D"/>
    <w:rsid w:val="008068D8"/>
    <w:rsid w:val="00806AF8"/>
    <w:rsid w:val="00807BAF"/>
    <w:rsid w:val="00810C60"/>
    <w:rsid w:val="00810CC2"/>
    <w:rsid w:val="00810E17"/>
    <w:rsid w:val="00811633"/>
    <w:rsid w:val="008118A4"/>
    <w:rsid w:val="0081332B"/>
    <w:rsid w:val="0081354F"/>
    <w:rsid w:val="00813A1F"/>
    <w:rsid w:val="00813AA3"/>
    <w:rsid w:val="008141CD"/>
    <w:rsid w:val="008142E6"/>
    <w:rsid w:val="0081432D"/>
    <w:rsid w:val="00814A32"/>
    <w:rsid w:val="00814EF3"/>
    <w:rsid w:val="008161B1"/>
    <w:rsid w:val="0081640D"/>
    <w:rsid w:val="008165B3"/>
    <w:rsid w:val="00816726"/>
    <w:rsid w:val="00816FE8"/>
    <w:rsid w:val="008177AF"/>
    <w:rsid w:val="00817FCF"/>
    <w:rsid w:val="0082190F"/>
    <w:rsid w:val="00821E9A"/>
    <w:rsid w:val="008227AA"/>
    <w:rsid w:val="00822FB9"/>
    <w:rsid w:val="008240FA"/>
    <w:rsid w:val="00824ACE"/>
    <w:rsid w:val="0082557D"/>
    <w:rsid w:val="008256D6"/>
    <w:rsid w:val="00826E62"/>
    <w:rsid w:val="0083008B"/>
    <w:rsid w:val="008307B5"/>
    <w:rsid w:val="00831518"/>
    <w:rsid w:val="00831998"/>
    <w:rsid w:val="00831A60"/>
    <w:rsid w:val="00831B6D"/>
    <w:rsid w:val="00831DCF"/>
    <w:rsid w:val="00831E00"/>
    <w:rsid w:val="008320E3"/>
    <w:rsid w:val="008326E8"/>
    <w:rsid w:val="00832AE3"/>
    <w:rsid w:val="00833549"/>
    <w:rsid w:val="0083382B"/>
    <w:rsid w:val="0083389B"/>
    <w:rsid w:val="00834041"/>
    <w:rsid w:val="0083421B"/>
    <w:rsid w:val="00834710"/>
    <w:rsid w:val="00834E59"/>
    <w:rsid w:val="0083573F"/>
    <w:rsid w:val="008359CB"/>
    <w:rsid w:val="00835FF2"/>
    <w:rsid w:val="008361A3"/>
    <w:rsid w:val="00836A92"/>
    <w:rsid w:val="008372D7"/>
    <w:rsid w:val="00840A10"/>
    <w:rsid w:val="008412E7"/>
    <w:rsid w:val="00841A1E"/>
    <w:rsid w:val="00841C19"/>
    <w:rsid w:val="008423B1"/>
    <w:rsid w:val="00842D32"/>
    <w:rsid w:val="00842D3E"/>
    <w:rsid w:val="0084325D"/>
    <w:rsid w:val="008437A9"/>
    <w:rsid w:val="0084392A"/>
    <w:rsid w:val="0084403A"/>
    <w:rsid w:val="008452DE"/>
    <w:rsid w:val="00846082"/>
    <w:rsid w:val="008469E6"/>
    <w:rsid w:val="00847AEA"/>
    <w:rsid w:val="008501B0"/>
    <w:rsid w:val="008506DA"/>
    <w:rsid w:val="00850D40"/>
    <w:rsid w:val="0085149E"/>
    <w:rsid w:val="0085234C"/>
    <w:rsid w:val="008539C9"/>
    <w:rsid w:val="00854657"/>
    <w:rsid w:val="008562F5"/>
    <w:rsid w:val="00856FDA"/>
    <w:rsid w:val="008577E0"/>
    <w:rsid w:val="008601A8"/>
    <w:rsid w:val="0086029D"/>
    <w:rsid w:val="008605FF"/>
    <w:rsid w:val="00860613"/>
    <w:rsid w:val="0086083D"/>
    <w:rsid w:val="008608F1"/>
    <w:rsid w:val="00861C29"/>
    <w:rsid w:val="00862418"/>
    <w:rsid w:val="00862F07"/>
    <w:rsid w:val="00863892"/>
    <w:rsid w:val="00863D78"/>
    <w:rsid w:val="00864342"/>
    <w:rsid w:val="00864DC6"/>
    <w:rsid w:val="00864EE4"/>
    <w:rsid w:val="00865BD4"/>
    <w:rsid w:val="00866081"/>
    <w:rsid w:val="0086637F"/>
    <w:rsid w:val="00866CF3"/>
    <w:rsid w:val="00867CD2"/>
    <w:rsid w:val="00867E01"/>
    <w:rsid w:val="008701C7"/>
    <w:rsid w:val="00870A96"/>
    <w:rsid w:val="00870EA2"/>
    <w:rsid w:val="00870ED4"/>
    <w:rsid w:val="00871C2F"/>
    <w:rsid w:val="008730A5"/>
    <w:rsid w:val="00873314"/>
    <w:rsid w:val="008739EC"/>
    <w:rsid w:val="00874512"/>
    <w:rsid w:val="00874CC7"/>
    <w:rsid w:val="00874D0E"/>
    <w:rsid w:val="00874D94"/>
    <w:rsid w:val="00875E31"/>
    <w:rsid w:val="00877256"/>
    <w:rsid w:val="00880175"/>
    <w:rsid w:val="0088092D"/>
    <w:rsid w:val="00881B13"/>
    <w:rsid w:val="008827B0"/>
    <w:rsid w:val="00882A1D"/>
    <w:rsid w:val="00882C37"/>
    <w:rsid w:val="00883BED"/>
    <w:rsid w:val="00884051"/>
    <w:rsid w:val="00884BF8"/>
    <w:rsid w:val="00884D63"/>
    <w:rsid w:val="0088501B"/>
    <w:rsid w:val="00885581"/>
    <w:rsid w:val="008860A2"/>
    <w:rsid w:val="0088689A"/>
    <w:rsid w:val="00887B7D"/>
    <w:rsid w:val="00890550"/>
    <w:rsid w:val="008915FD"/>
    <w:rsid w:val="00891966"/>
    <w:rsid w:val="00891978"/>
    <w:rsid w:val="008924AE"/>
    <w:rsid w:val="0089262E"/>
    <w:rsid w:val="00892798"/>
    <w:rsid w:val="00892CBE"/>
    <w:rsid w:val="008936B5"/>
    <w:rsid w:val="00894392"/>
    <w:rsid w:val="00894C6F"/>
    <w:rsid w:val="00894E5A"/>
    <w:rsid w:val="00894E95"/>
    <w:rsid w:val="00895ED4"/>
    <w:rsid w:val="00895F12"/>
    <w:rsid w:val="00896019"/>
    <w:rsid w:val="0089626A"/>
    <w:rsid w:val="008970BC"/>
    <w:rsid w:val="0089758A"/>
    <w:rsid w:val="008A0D28"/>
    <w:rsid w:val="008A10F5"/>
    <w:rsid w:val="008A129F"/>
    <w:rsid w:val="008A1546"/>
    <w:rsid w:val="008A24E7"/>
    <w:rsid w:val="008A31EE"/>
    <w:rsid w:val="008A32A4"/>
    <w:rsid w:val="008A367F"/>
    <w:rsid w:val="008A37DC"/>
    <w:rsid w:val="008A3CDB"/>
    <w:rsid w:val="008A4467"/>
    <w:rsid w:val="008A494F"/>
    <w:rsid w:val="008A4AA2"/>
    <w:rsid w:val="008A544A"/>
    <w:rsid w:val="008A5C31"/>
    <w:rsid w:val="008A5F91"/>
    <w:rsid w:val="008A62DE"/>
    <w:rsid w:val="008A6618"/>
    <w:rsid w:val="008A6806"/>
    <w:rsid w:val="008A70D7"/>
    <w:rsid w:val="008A7721"/>
    <w:rsid w:val="008B1009"/>
    <w:rsid w:val="008B22AC"/>
    <w:rsid w:val="008B2DB3"/>
    <w:rsid w:val="008B4EA6"/>
    <w:rsid w:val="008B5367"/>
    <w:rsid w:val="008B553F"/>
    <w:rsid w:val="008B56B5"/>
    <w:rsid w:val="008B6404"/>
    <w:rsid w:val="008B6B1E"/>
    <w:rsid w:val="008B7158"/>
    <w:rsid w:val="008B7A6B"/>
    <w:rsid w:val="008B7CA7"/>
    <w:rsid w:val="008B7D0D"/>
    <w:rsid w:val="008C02C1"/>
    <w:rsid w:val="008C1DBA"/>
    <w:rsid w:val="008C2055"/>
    <w:rsid w:val="008C2148"/>
    <w:rsid w:val="008C307E"/>
    <w:rsid w:val="008C3471"/>
    <w:rsid w:val="008C3895"/>
    <w:rsid w:val="008C45A0"/>
    <w:rsid w:val="008C4687"/>
    <w:rsid w:val="008C5BDB"/>
    <w:rsid w:val="008C6142"/>
    <w:rsid w:val="008C649B"/>
    <w:rsid w:val="008D0383"/>
    <w:rsid w:val="008D0BE9"/>
    <w:rsid w:val="008D194D"/>
    <w:rsid w:val="008D1AEA"/>
    <w:rsid w:val="008D1D1E"/>
    <w:rsid w:val="008D2506"/>
    <w:rsid w:val="008D2CD9"/>
    <w:rsid w:val="008D2EFF"/>
    <w:rsid w:val="008D332B"/>
    <w:rsid w:val="008D3353"/>
    <w:rsid w:val="008D34E2"/>
    <w:rsid w:val="008D3F4D"/>
    <w:rsid w:val="008D4EE6"/>
    <w:rsid w:val="008D501E"/>
    <w:rsid w:val="008D5185"/>
    <w:rsid w:val="008D670D"/>
    <w:rsid w:val="008D70D7"/>
    <w:rsid w:val="008D734A"/>
    <w:rsid w:val="008E08B5"/>
    <w:rsid w:val="008E1121"/>
    <w:rsid w:val="008E12F1"/>
    <w:rsid w:val="008E3276"/>
    <w:rsid w:val="008E46AD"/>
    <w:rsid w:val="008E46B5"/>
    <w:rsid w:val="008E5666"/>
    <w:rsid w:val="008E5BF1"/>
    <w:rsid w:val="008E5E51"/>
    <w:rsid w:val="008E7084"/>
    <w:rsid w:val="008F0D3E"/>
    <w:rsid w:val="008F17EC"/>
    <w:rsid w:val="008F181F"/>
    <w:rsid w:val="008F1F13"/>
    <w:rsid w:val="008F1F3E"/>
    <w:rsid w:val="008F233B"/>
    <w:rsid w:val="008F2DCE"/>
    <w:rsid w:val="008F2F1B"/>
    <w:rsid w:val="008F3306"/>
    <w:rsid w:val="008F33AC"/>
    <w:rsid w:val="008F3704"/>
    <w:rsid w:val="008F40F4"/>
    <w:rsid w:val="008F41C2"/>
    <w:rsid w:val="008F429C"/>
    <w:rsid w:val="008F441F"/>
    <w:rsid w:val="008F46CC"/>
    <w:rsid w:val="008F60B2"/>
    <w:rsid w:val="008F678B"/>
    <w:rsid w:val="008F6C6A"/>
    <w:rsid w:val="008F71FA"/>
    <w:rsid w:val="008F7C5A"/>
    <w:rsid w:val="008F7C98"/>
    <w:rsid w:val="008F7F8A"/>
    <w:rsid w:val="0090006F"/>
    <w:rsid w:val="009009CF"/>
    <w:rsid w:val="00900CA5"/>
    <w:rsid w:val="00900E90"/>
    <w:rsid w:val="00901159"/>
    <w:rsid w:val="00903421"/>
    <w:rsid w:val="00903630"/>
    <w:rsid w:val="009042D8"/>
    <w:rsid w:val="009056ED"/>
    <w:rsid w:val="0090630A"/>
    <w:rsid w:val="00910396"/>
    <w:rsid w:val="00910652"/>
    <w:rsid w:val="00911102"/>
    <w:rsid w:val="009116CF"/>
    <w:rsid w:val="0091222E"/>
    <w:rsid w:val="0091244D"/>
    <w:rsid w:val="009124E5"/>
    <w:rsid w:val="00912B4E"/>
    <w:rsid w:val="00913F46"/>
    <w:rsid w:val="00913FC5"/>
    <w:rsid w:val="009158D3"/>
    <w:rsid w:val="00915971"/>
    <w:rsid w:val="00915E8A"/>
    <w:rsid w:val="009162D1"/>
    <w:rsid w:val="00916973"/>
    <w:rsid w:val="00917355"/>
    <w:rsid w:val="009200B3"/>
    <w:rsid w:val="0092046D"/>
    <w:rsid w:val="009209B4"/>
    <w:rsid w:val="00920D2A"/>
    <w:rsid w:val="0092155F"/>
    <w:rsid w:val="00921A57"/>
    <w:rsid w:val="00921D70"/>
    <w:rsid w:val="00921EAE"/>
    <w:rsid w:val="00922840"/>
    <w:rsid w:val="00922ED0"/>
    <w:rsid w:val="009235BB"/>
    <w:rsid w:val="00923CE1"/>
    <w:rsid w:val="00924517"/>
    <w:rsid w:val="00924806"/>
    <w:rsid w:val="00924ADE"/>
    <w:rsid w:val="009258A6"/>
    <w:rsid w:val="00926108"/>
    <w:rsid w:val="00926601"/>
    <w:rsid w:val="0092688B"/>
    <w:rsid w:val="00926AE5"/>
    <w:rsid w:val="00926C11"/>
    <w:rsid w:val="00926E5D"/>
    <w:rsid w:val="009270A6"/>
    <w:rsid w:val="00927473"/>
    <w:rsid w:val="00927706"/>
    <w:rsid w:val="009302D1"/>
    <w:rsid w:val="009303F7"/>
    <w:rsid w:val="00930B22"/>
    <w:rsid w:val="00930F46"/>
    <w:rsid w:val="009312F6"/>
    <w:rsid w:val="009314E1"/>
    <w:rsid w:val="00931880"/>
    <w:rsid w:val="00931E88"/>
    <w:rsid w:val="009322F1"/>
    <w:rsid w:val="00932371"/>
    <w:rsid w:val="00932BE7"/>
    <w:rsid w:val="0093413C"/>
    <w:rsid w:val="009348F7"/>
    <w:rsid w:val="00935759"/>
    <w:rsid w:val="00935EF9"/>
    <w:rsid w:val="009363F1"/>
    <w:rsid w:val="0093667B"/>
    <w:rsid w:val="009366E9"/>
    <w:rsid w:val="00940521"/>
    <w:rsid w:val="00940B96"/>
    <w:rsid w:val="00940D0E"/>
    <w:rsid w:val="00940D2B"/>
    <w:rsid w:val="0094141F"/>
    <w:rsid w:val="00941C4A"/>
    <w:rsid w:val="00941E9A"/>
    <w:rsid w:val="00943096"/>
    <w:rsid w:val="00944168"/>
    <w:rsid w:val="00944809"/>
    <w:rsid w:val="00944AD1"/>
    <w:rsid w:val="009450CF"/>
    <w:rsid w:val="00945B66"/>
    <w:rsid w:val="00946680"/>
    <w:rsid w:val="00946E9D"/>
    <w:rsid w:val="009471EE"/>
    <w:rsid w:val="00947653"/>
    <w:rsid w:val="00947678"/>
    <w:rsid w:val="00950060"/>
    <w:rsid w:val="00950902"/>
    <w:rsid w:val="00953676"/>
    <w:rsid w:val="009536E5"/>
    <w:rsid w:val="00954028"/>
    <w:rsid w:val="009541CB"/>
    <w:rsid w:val="00955180"/>
    <w:rsid w:val="009555A8"/>
    <w:rsid w:val="0095605D"/>
    <w:rsid w:val="00956BCE"/>
    <w:rsid w:val="009570E2"/>
    <w:rsid w:val="00960151"/>
    <w:rsid w:val="009603F2"/>
    <w:rsid w:val="009606C8"/>
    <w:rsid w:val="00961C3B"/>
    <w:rsid w:val="009626BC"/>
    <w:rsid w:val="00962B1B"/>
    <w:rsid w:val="00962F43"/>
    <w:rsid w:val="00963969"/>
    <w:rsid w:val="00963AAE"/>
    <w:rsid w:val="009643A6"/>
    <w:rsid w:val="00965740"/>
    <w:rsid w:val="009666F4"/>
    <w:rsid w:val="00966C34"/>
    <w:rsid w:val="00966F1C"/>
    <w:rsid w:val="00966FAF"/>
    <w:rsid w:val="00966FD9"/>
    <w:rsid w:val="00967138"/>
    <w:rsid w:val="00967191"/>
    <w:rsid w:val="009673A4"/>
    <w:rsid w:val="009703D9"/>
    <w:rsid w:val="00970BE5"/>
    <w:rsid w:val="0097158A"/>
    <w:rsid w:val="00971B24"/>
    <w:rsid w:val="009728BB"/>
    <w:rsid w:val="0097378F"/>
    <w:rsid w:val="00974A37"/>
    <w:rsid w:val="009752BC"/>
    <w:rsid w:val="00975431"/>
    <w:rsid w:val="00975CB5"/>
    <w:rsid w:val="0097629A"/>
    <w:rsid w:val="009768B1"/>
    <w:rsid w:val="00977356"/>
    <w:rsid w:val="009774AF"/>
    <w:rsid w:val="00977712"/>
    <w:rsid w:val="00980F14"/>
    <w:rsid w:val="009818F9"/>
    <w:rsid w:val="00981B9D"/>
    <w:rsid w:val="009828D7"/>
    <w:rsid w:val="00983F91"/>
    <w:rsid w:val="00984354"/>
    <w:rsid w:val="00985070"/>
    <w:rsid w:val="009861DB"/>
    <w:rsid w:val="00986905"/>
    <w:rsid w:val="009869A1"/>
    <w:rsid w:val="00986A90"/>
    <w:rsid w:val="00986AE1"/>
    <w:rsid w:val="00987642"/>
    <w:rsid w:val="00987919"/>
    <w:rsid w:val="00987AF8"/>
    <w:rsid w:val="00990329"/>
    <w:rsid w:val="00990A76"/>
    <w:rsid w:val="00990DE0"/>
    <w:rsid w:val="00992C0A"/>
    <w:rsid w:val="00993B08"/>
    <w:rsid w:val="0099411B"/>
    <w:rsid w:val="00994A9A"/>
    <w:rsid w:val="00994C7A"/>
    <w:rsid w:val="00994F53"/>
    <w:rsid w:val="00994F99"/>
    <w:rsid w:val="00996776"/>
    <w:rsid w:val="00996D7B"/>
    <w:rsid w:val="009A1985"/>
    <w:rsid w:val="009A1D9F"/>
    <w:rsid w:val="009A2009"/>
    <w:rsid w:val="009A25A3"/>
    <w:rsid w:val="009A2748"/>
    <w:rsid w:val="009A3329"/>
    <w:rsid w:val="009A64AC"/>
    <w:rsid w:val="009A6B32"/>
    <w:rsid w:val="009B08D8"/>
    <w:rsid w:val="009B0DA0"/>
    <w:rsid w:val="009B13BF"/>
    <w:rsid w:val="009B18FC"/>
    <w:rsid w:val="009B23CB"/>
    <w:rsid w:val="009B24FA"/>
    <w:rsid w:val="009B2629"/>
    <w:rsid w:val="009B3B2F"/>
    <w:rsid w:val="009B40F7"/>
    <w:rsid w:val="009B441D"/>
    <w:rsid w:val="009B47FE"/>
    <w:rsid w:val="009B4ACB"/>
    <w:rsid w:val="009B4FD5"/>
    <w:rsid w:val="009B5815"/>
    <w:rsid w:val="009B5AE6"/>
    <w:rsid w:val="009B5C14"/>
    <w:rsid w:val="009B5C5A"/>
    <w:rsid w:val="009B7E1F"/>
    <w:rsid w:val="009C0941"/>
    <w:rsid w:val="009C174E"/>
    <w:rsid w:val="009C3044"/>
    <w:rsid w:val="009C3AC5"/>
    <w:rsid w:val="009C3F5A"/>
    <w:rsid w:val="009C44E3"/>
    <w:rsid w:val="009C4A70"/>
    <w:rsid w:val="009C4CE0"/>
    <w:rsid w:val="009C5B36"/>
    <w:rsid w:val="009C6386"/>
    <w:rsid w:val="009C64AF"/>
    <w:rsid w:val="009C6679"/>
    <w:rsid w:val="009C7451"/>
    <w:rsid w:val="009D0102"/>
    <w:rsid w:val="009D0326"/>
    <w:rsid w:val="009D0955"/>
    <w:rsid w:val="009D0E2F"/>
    <w:rsid w:val="009D1583"/>
    <w:rsid w:val="009D2626"/>
    <w:rsid w:val="009D2781"/>
    <w:rsid w:val="009D3347"/>
    <w:rsid w:val="009D3CCF"/>
    <w:rsid w:val="009D4187"/>
    <w:rsid w:val="009D437A"/>
    <w:rsid w:val="009D53A7"/>
    <w:rsid w:val="009D5B70"/>
    <w:rsid w:val="009D6F8F"/>
    <w:rsid w:val="009D6FA7"/>
    <w:rsid w:val="009D732A"/>
    <w:rsid w:val="009E002C"/>
    <w:rsid w:val="009E0645"/>
    <w:rsid w:val="009E0A95"/>
    <w:rsid w:val="009E1FB8"/>
    <w:rsid w:val="009E24F2"/>
    <w:rsid w:val="009E2559"/>
    <w:rsid w:val="009E2944"/>
    <w:rsid w:val="009E360F"/>
    <w:rsid w:val="009E4074"/>
    <w:rsid w:val="009E43BA"/>
    <w:rsid w:val="009E4816"/>
    <w:rsid w:val="009E4BD4"/>
    <w:rsid w:val="009E5414"/>
    <w:rsid w:val="009E549B"/>
    <w:rsid w:val="009E6002"/>
    <w:rsid w:val="009E65B0"/>
    <w:rsid w:val="009E708C"/>
    <w:rsid w:val="009E790B"/>
    <w:rsid w:val="009F03B4"/>
    <w:rsid w:val="009F0929"/>
    <w:rsid w:val="009F1076"/>
    <w:rsid w:val="009F20D0"/>
    <w:rsid w:val="009F2480"/>
    <w:rsid w:val="009F274D"/>
    <w:rsid w:val="009F277E"/>
    <w:rsid w:val="009F2892"/>
    <w:rsid w:val="009F298F"/>
    <w:rsid w:val="009F2A86"/>
    <w:rsid w:val="009F2A92"/>
    <w:rsid w:val="009F324C"/>
    <w:rsid w:val="009F374D"/>
    <w:rsid w:val="009F3A90"/>
    <w:rsid w:val="009F3D15"/>
    <w:rsid w:val="009F4AC9"/>
    <w:rsid w:val="009F4F46"/>
    <w:rsid w:val="009F52F3"/>
    <w:rsid w:val="009F56A2"/>
    <w:rsid w:val="009F5E32"/>
    <w:rsid w:val="009F652A"/>
    <w:rsid w:val="009F6953"/>
    <w:rsid w:val="009F7036"/>
    <w:rsid w:val="009F75CE"/>
    <w:rsid w:val="009F7E42"/>
    <w:rsid w:val="00A00621"/>
    <w:rsid w:val="00A009BC"/>
    <w:rsid w:val="00A027FE"/>
    <w:rsid w:val="00A0430B"/>
    <w:rsid w:val="00A04602"/>
    <w:rsid w:val="00A04655"/>
    <w:rsid w:val="00A05490"/>
    <w:rsid w:val="00A0631C"/>
    <w:rsid w:val="00A065B8"/>
    <w:rsid w:val="00A06616"/>
    <w:rsid w:val="00A0681C"/>
    <w:rsid w:val="00A075E2"/>
    <w:rsid w:val="00A0768F"/>
    <w:rsid w:val="00A0791E"/>
    <w:rsid w:val="00A10C0C"/>
    <w:rsid w:val="00A113C3"/>
    <w:rsid w:val="00A114B4"/>
    <w:rsid w:val="00A11E33"/>
    <w:rsid w:val="00A126BB"/>
    <w:rsid w:val="00A127FE"/>
    <w:rsid w:val="00A12D28"/>
    <w:rsid w:val="00A13FE6"/>
    <w:rsid w:val="00A1485A"/>
    <w:rsid w:val="00A151AD"/>
    <w:rsid w:val="00A15719"/>
    <w:rsid w:val="00A16A9C"/>
    <w:rsid w:val="00A16C58"/>
    <w:rsid w:val="00A1734A"/>
    <w:rsid w:val="00A17470"/>
    <w:rsid w:val="00A175F6"/>
    <w:rsid w:val="00A17D7E"/>
    <w:rsid w:val="00A200E1"/>
    <w:rsid w:val="00A20394"/>
    <w:rsid w:val="00A20462"/>
    <w:rsid w:val="00A20659"/>
    <w:rsid w:val="00A21AE0"/>
    <w:rsid w:val="00A2245A"/>
    <w:rsid w:val="00A2295E"/>
    <w:rsid w:val="00A249D3"/>
    <w:rsid w:val="00A25E24"/>
    <w:rsid w:val="00A26113"/>
    <w:rsid w:val="00A26284"/>
    <w:rsid w:val="00A262D5"/>
    <w:rsid w:val="00A266B3"/>
    <w:rsid w:val="00A26B75"/>
    <w:rsid w:val="00A26E7F"/>
    <w:rsid w:val="00A27401"/>
    <w:rsid w:val="00A27595"/>
    <w:rsid w:val="00A27F0A"/>
    <w:rsid w:val="00A308AF"/>
    <w:rsid w:val="00A30A62"/>
    <w:rsid w:val="00A31237"/>
    <w:rsid w:val="00A32450"/>
    <w:rsid w:val="00A32C26"/>
    <w:rsid w:val="00A33883"/>
    <w:rsid w:val="00A33CC0"/>
    <w:rsid w:val="00A346DE"/>
    <w:rsid w:val="00A34979"/>
    <w:rsid w:val="00A35A48"/>
    <w:rsid w:val="00A3643B"/>
    <w:rsid w:val="00A36A45"/>
    <w:rsid w:val="00A3746F"/>
    <w:rsid w:val="00A37770"/>
    <w:rsid w:val="00A37DAA"/>
    <w:rsid w:val="00A40748"/>
    <w:rsid w:val="00A40FF5"/>
    <w:rsid w:val="00A41096"/>
    <w:rsid w:val="00A412DB"/>
    <w:rsid w:val="00A41658"/>
    <w:rsid w:val="00A41ADC"/>
    <w:rsid w:val="00A4278E"/>
    <w:rsid w:val="00A42BB4"/>
    <w:rsid w:val="00A42FC5"/>
    <w:rsid w:val="00A437E3"/>
    <w:rsid w:val="00A438E1"/>
    <w:rsid w:val="00A43A4A"/>
    <w:rsid w:val="00A43DD7"/>
    <w:rsid w:val="00A43E49"/>
    <w:rsid w:val="00A43F48"/>
    <w:rsid w:val="00A4462D"/>
    <w:rsid w:val="00A44EE7"/>
    <w:rsid w:val="00A44F17"/>
    <w:rsid w:val="00A4566F"/>
    <w:rsid w:val="00A46142"/>
    <w:rsid w:val="00A461F0"/>
    <w:rsid w:val="00A469E9"/>
    <w:rsid w:val="00A47B81"/>
    <w:rsid w:val="00A47C08"/>
    <w:rsid w:val="00A5009B"/>
    <w:rsid w:val="00A50B7A"/>
    <w:rsid w:val="00A50D03"/>
    <w:rsid w:val="00A50E20"/>
    <w:rsid w:val="00A51043"/>
    <w:rsid w:val="00A511B4"/>
    <w:rsid w:val="00A51529"/>
    <w:rsid w:val="00A51827"/>
    <w:rsid w:val="00A5285A"/>
    <w:rsid w:val="00A531AA"/>
    <w:rsid w:val="00A537D6"/>
    <w:rsid w:val="00A53940"/>
    <w:rsid w:val="00A55009"/>
    <w:rsid w:val="00A554AB"/>
    <w:rsid w:val="00A55A8D"/>
    <w:rsid w:val="00A55D18"/>
    <w:rsid w:val="00A56F54"/>
    <w:rsid w:val="00A575D8"/>
    <w:rsid w:val="00A60BDE"/>
    <w:rsid w:val="00A60CAA"/>
    <w:rsid w:val="00A61F5E"/>
    <w:rsid w:val="00A62241"/>
    <w:rsid w:val="00A62AF4"/>
    <w:rsid w:val="00A630CC"/>
    <w:rsid w:val="00A630CE"/>
    <w:rsid w:val="00A630EB"/>
    <w:rsid w:val="00A6470F"/>
    <w:rsid w:val="00A64769"/>
    <w:rsid w:val="00A64A1A"/>
    <w:rsid w:val="00A653C2"/>
    <w:rsid w:val="00A65C5D"/>
    <w:rsid w:val="00A65E95"/>
    <w:rsid w:val="00A666ED"/>
    <w:rsid w:val="00A66C5B"/>
    <w:rsid w:val="00A6778C"/>
    <w:rsid w:val="00A701BD"/>
    <w:rsid w:val="00A70874"/>
    <w:rsid w:val="00A70E7F"/>
    <w:rsid w:val="00A71068"/>
    <w:rsid w:val="00A718E9"/>
    <w:rsid w:val="00A71DC0"/>
    <w:rsid w:val="00A7230E"/>
    <w:rsid w:val="00A7236B"/>
    <w:rsid w:val="00A7236F"/>
    <w:rsid w:val="00A72B04"/>
    <w:rsid w:val="00A730FB"/>
    <w:rsid w:val="00A731ED"/>
    <w:rsid w:val="00A733EF"/>
    <w:rsid w:val="00A75A89"/>
    <w:rsid w:val="00A7623E"/>
    <w:rsid w:val="00A76282"/>
    <w:rsid w:val="00A76798"/>
    <w:rsid w:val="00A76F3D"/>
    <w:rsid w:val="00A7717D"/>
    <w:rsid w:val="00A77980"/>
    <w:rsid w:val="00A77E21"/>
    <w:rsid w:val="00A817C1"/>
    <w:rsid w:val="00A817DA"/>
    <w:rsid w:val="00A8183E"/>
    <w:rsid w:val="00A81CC7"/>
    <w:rsid w:val="00A8263C"/>
    <w:rsid w:val="00A82671"/>
    <w:rsid w:val="00A82E97"/>
    <w:rsid w:val="00A8426F"/>
    <w:rsid w:val="00A85CC6"/>
    <w:rsid w:val="00A861A9"/>
    <w:rsid w:val="00A861AB"/>
    <w:rsid w:val="00A86751"/>
    <w:rsid w:val="00A867AE"/>
    <w:rsid w:val="00A87E15"/>
    <w:rsid w:val="00A9029E"/>
    <w:rsid w:val="00A90991"/>
    <w:rsid w:val="00A90D5F"/>
    <w:rsid w:val="00A9280C"/>
    <w:rsid w:val="00A92FC2"/>
    <w:rsid w:val="00A93137"/>
    <w:rsid w:val="00A93476"/>
    <w:rsid w:val="00A93ADE"/>
    <w:rsid w:val="00A93D82"/>
    <w:rsid w:val="00A94920"/>
    <w:rsid w:val="00A94B43"/>
    <w:rsid w:val="00A94C73"/>
    <w:rsid w:val="00A95271"/>
    <w:rsid w:val="00A95C75"/>
    <w:rsid w:val="00A95DA1"/>
    <w:rsid w:val="00A9693A"/>
    <w:rsid w:val="00A96B26"/>
    <w:rsid w:val="00A96F74"/>
    <w:rsid w:val="00A9741A"/>
    <w:rsid w:val="00A9791F"/>
    <w:rsid w:val="00A97B82"/>
    <w:rsid w:val="00AA0BEE"/>
    <w:rsid w:val="00AA0CFA"/>
    <w:rsid w:val="00AA0EC0"/>
    <w:rsid w:val="00AA16E9"/>
    <w:rsid w:val="00AA176A"/>
    <w:rsid w:val="00AA177A"/>
    <w:rsid w:val="00AA1DD1"/>
    <w:rsid w:val="00AA1E69"/>
    <w:rsid w:val="00AA2556"/>
    <w:rsid w:val="00AA2771"/>
    <w:rsid w:val="00AA38C2"/>
    <w:rsid w:val="00AA3C68"/>
    <w:rsid w:val="00AA42AA"/>
    <w:rsid w:val="00AA449B"/>
    <w:rsid w:val="00AA4E1C"/>
    <w:rsid w:val="00AA4FD4"/>
    <w:rsid w:val="00AA54CA"/>
    <w:rsid w:val="00AA5AE3"/>
    <w:rsid w:val="00AA5CBD"/>
    <w:rsid w:val="00AA5E57"/>
    <w:rsid w:val="00AA6B92"/>
    <w:rsid w:val="00AA72AF"/>
    <w:rsid w:val="00AB10EF"/>
    <w:rsid w:val="00AB1656"/>
    <w:rsid w:val="00AB251C"/>
    <w:rsid w:val="00AB2729"/>
    <w:rsid w:val="00AB3DF4"/>
    <w:rsid w:val="00AB4848"/>
    <w:rsid w:val="00AB5595"/>
    <w:rsid w:val="00AB56AD"/>
    <w:rsid w:val="00AB6050"/>
    <w:rsid w:val="00AB6603"/>
    <w:rsid w:val="00AB6B6C"/>
    <w:rsid w:val="00AB6FE8"/>
    <w:rsid w:val="00AB775B"/>
    <w:rsid w:val="00AB7B5E"/>
    <w:rsid w:val="00AC1234"/>
    <w:rsid w:val="00AC2195"/>
    <w:rsid w:val="00AC2252"/>
    <w:rsid w:val="00AC2543"/>
    <w:rsid w:val="00AC27FB"/>
    <w:rsid w:val="00AC28F0"/>
    <w:rsid w:val="00AC2AEF"/>
    <w:rsid w:val="00AC3A93"/>
    <w:rsid w:val="00AC4232"/>
    <w:rsid w:val="00AC4475"/>
    <w:rsid w:val="00AC46C1"/>
    <w:rsid w:val="00AC5656"/>
    <w:rsid w:val="00AC5A0D"/>
    <w:rsid w:val="00AC65F1"/>
    <w:rsid w:val="00AC6929"/>
    <w:rsid w:val="00AC6E59"/>
    <w:rsid w:val="00AD042A"/>
    <w:rsid w:val="00AD0652"/>
    <w:rsid w:val="00AD1AA2"/>
    <w:rsid w:val="00AD1B81"/>
    <w:rsid w:val="00AD22B6"/>
    <w:rsid w:val="00AD3331"/>
    <w:rsid w:val="00AD3ADD"/>
    <w:rsid w:val="00AD3B4D"/>
    <w:rsid w:val="00AD3C04"/>
    <w:rsid w:val="00AD4079"/>
    <w:rsid w:val="00AD4162"/>
    <w:rsid w:val="00AD4338"/>
    <w:rsid w:val="00AD4391"/>
    <w:rsid w:val="00AD443C"/>
    <w:rsid w:val="00AD4BBE"/>
    <w:rsid w:val="00AD50CB"/>
    <w:rsid w:val="00AD55E8"/>
    <w:rsid w:val="00AD68CE"/>
    <w:rsid w:val="00AE007F"/>
    <w:rsid w:val="00AE0A6C"/>
    <w:rsid w:val="00AE1B6E"/>
    <w:rsid w:val="00AE2AB7"/>
    <w:rsid w:val="00AE2BD7"/>
    <w:rsid w:val="00AE311F"/>
    <w:rsid w:val="00AE3554"/>
    <w:rsid w:val="00AE38AB"/>
    <w:rsid w:val="00AE403D"/>
    <w:rsid w:val="00AE5904"/>
    <w:rsid w:val="00AE593E"/>
    <w:rsid w:val="00AE5A36"/>
    <w:rsid w:val="00AE67D0"/>
    <w:rsid w:val="00AE6F8C"/>
    <w:rsid w:val="00AE7604"/>
    <w:rsid w:val="00AF1124"/>
    <w:rsid w:val="00AF16ED"/>
    <w:rsid w:val="00AF1712"/>
    <w:rsid w:val="00AF3583"/>
    <w:rsid w:val="00AF3663"/>
    <w:rsid w:val="00AF4066"/>
    <w:rsid w:val="00AF41B9"/>
    <w:rsid w:val="00AF6240"/>
    <w:rsid w:val="00AF7082"/>
    <w:rsid w:val="00AF7BF5"/>
    <w:rsid w:val="00B007DB"/>
    <w:rsid w:val="00B00852"/>
    <w:rsid w:val="00B0188B"/>
    <w:rsid w:val="00B021A5"/>
    <w:rsid w:val="00B0230E"/>
    <w:rsid w:val="00B026B5"/>
    <w:rsid w:val="00B03781"/>
    <w:rsid w:val="00B03A19"/>
    <w:rsid w:val="00B03A22"/>
    <w:rsid w:val="00B03E93"/>
    <w:rsid w:val="00B0449E"/>
    <w:rsid w:val="00B045AF"/>
    <w:rsid w:val="00B05174"/>
    <w:rsid w:val="00B056FA"/>
    <w:rsid w:val="00B057BC"/>
    <w:rsid w:val="00B05CF9"/>
    <w:rsid w:val="00B07018"/>
    <w:rsid w:val="00B0711A"/>
    <w:rsid w:val="00B0784A"/>
    <w:rsid w:val="00B07FF9"/>
    <w:rsid w:val="00B105D9"/>
    <w:rsid w:val="00B10986"/>
    <w:rsid w:val="00B10CAA"/>
    <w:rsid w:val="00B142D0"/>
    <w:rsid w:val="00B144E5"/>
    <w:rsid w:val="00B1464C"/>
    <w:rsid w:val="00B14A30"/>
    <w:rsid w:val="00B14D57"/>
    <w:rsid w:val="00B15681"/>
    <w:rsid w:val="00B162EE"/>
    <w:rsid w:val="00B170EF"/>
    <w:rsid w:val="00B17551"/>
    <w:rsid w:val="00B178E6"/>
    <w:rsid w:val="00B17F23"/>
    <w:rsid w:val="00B206F1"/>
    <w:rsid w:val="00B20EA1"/>
    <w:rsid w:val="00B212FB"/>
    <w:rsid w:val="00B22347"/>
    <w:rsid w:val="00B226F9"/>
    <w:rsid w:val="00B22EAD"/>
    <w:rsid w:val="00B22F75"/>
    <w:rsid w:val="00B2334C"/>
    <w:rsid w:val="00B23369"/>
    <w:rsid w:val="00B2348F"/>
    <w:rsid w:val="00B234D0"/>
    <w:rsid w:val="00B23749"/>
    <w:rsid w:val="00B24150"/>
    <w:rsid w:val="00B24710"/>
    <w:rsid w:val="00B24CF2"/>
    <w:rsid w:val="00B24E04"/>
    <w:rsid w:val="00B25A58"/>
    <w:rsid w:val="00B25B91"/>
    <w:rsid w:val="00B25D67"/>
    <w:rsid w:val="00B265FF"/>
    <w:rsid w:val="00B26675"/>
    <w:rsid w:val="00B27284"/>
    <w:rsid w:val="00B279A7"/>
    <w:rsid w:val="00B27D2D"/>
    <w:rsid w:val="00B30191"/>
    <w:rsid w:val="00B308EE"/>
    <w:rsid w:val="00B30D39"/>
    <w:rsid w:val="00B31958"/>
    <w:rsid w:val="00B32A50"/>
    <w:rsid w:val="00B335B1"/>
    <w:rsid w:val="00B347C1"/>
    <w:rsid w:val="00B34F54"/>
    <w:rsid w:val="00B3529D"/>
    <w:rsid w:val="00B354AC"/>
    <w:rsid w:val="00B354CF"/>
    <w:rsid w:val="00B35E69"/>
    <w:rsid w:val="00B3604A"/>
    <w:rsid w:val="00B36885"/>
    <w:rsid w:val="00B37252"/>
    <w:rsid w:val="00B404CA"/>
    <w:rsid w:val="00B40579"/>
    <w:rsid w:val="00B40D31"/>
    <w:rsid w:val="00B40F5B"/>
    <w:rsid w:val="00B41303"/>
    <w:rsid w:val="00B4159E"/>
    <w:rsid w:val="00B4193F"/>
    <w:rsid w:val="00B41EA8"/>
    <w:rsid w:val="00B42419"/>
    <w:rsid w:val="00B43FA2"/>
    <w:rsid w:val="00B44713"/>
    <w:rsid w:val="00B44931"/>
    <w:rsid w:val="00B44CF5"/>
    <w:rsid w:val="00B4508E"/>
    <w:rsid w:val="00B47B1F"/>
    <w:rsid w:val="00B5008D"/>
    <w:rsid w:val="00B52006"/>
    <w:rsid w:val="00B520D2"/>
    <w:rsid w:val="00B53413"/>
    <w:rsid w:val="00B540CA"/>
    <w:rsid w:val="00B541C9"/>
    <w:rsid w:val="00B543D5"/>
    <w:rsid w:val="00B54940"/>
    <w:rsid w:val="00B54C11"/>
    <w:rsid w:val="00B54D59"/>
    <w:rsid w:val="00B54F4F"/>
    <w:rsid w:val="00B54FE5"/>
    <w:rsid w:val="00B55B5A"/>
    <w:rsid w:val="00B57C4E"/>
    <w:rsid w:val="00B57E2A"/>
    <w:rsid w:val="00B61DDF"/>
    <w:rsid w:val="00B621C4"/>
    <w:rsid w:val="00B622EC"/>
    <w:rsid w:val="00B625BB"/>
    <w:rsid w:val="00B625C2"/>
    <w:rsid w:val="00B6322C"/>
    <w:rsid w:val="00B63364"/>
    <w:rsid w:val="00B63AE7"/>
    <w:rsid w:val="00B64306"/>
    <w:rsid w:val="00B65207"/>
    <w:rsid w:val="00B65DF6"/>
    <w:rsid w:val="00B661E1"/>
    <w:rsid w:val="00B66493"/>
    <w:rsid w:val="00B66A15"/>
    <w:rsid w:val="00B66A27"/>
    <w:rsid w:val="00B6786B"/>
    <w:rsid w:val="00B70EC9"/>
    <w:rsid w:val="00B71039"/>
    <w:rsid w:val="00B71F42"/>
    <w:rsid w:val="00B739A5"/>
    <w:rsid w:val="00B74193"/>
    <w:rsid w:val="00B745F9"/>
    <w:rsid w:val="00B74735"/>
    <w:rsid w:val="00B75EEC"/>
    <w:rsid w:val="00B76163"/>
    <w:rsid w:val="00B76274"/>
    <w:rsid w:val="00B76281"/>
    <w:rsid w:val="00B76832"/>
    <w:rsid w:val="00B76D29"/>
    <w:rsid w:val="00B77A03"/>
    <w:rsid w:val="00B77BF3"/>
    <w:rsid w:val="00B80224"/>
    <w:rsid w:val="00B80F7A"/>
    <w:rsid w:val="00B8141D"/>
    <w:rsid w:val="00B817F9"/>
    <w:rsid w:val="00B81A6A"/>
    <w:rsid w:val="00B8209E"/>
    <w:rsid w:val="00B834BD"/>
    <w:rsid w:val="00B835C3"/>
    <w:rsid w:val="00B83A44"/>
    <w:rsid w:val="00B83AEC"/>
    <w:rsid w:val="00B83E65"/>
    <w:rsid w:val="00B845C0"/>
    <w:rsid w:val="00B84B82"/>
    <w:rsid w:val="00B84C6E"/>
    <w:rsid w:val="00B852D3"/>
    <w:rsid w:val="00B853D8"/>
    <w:rsid w:val="00B853DE"/>
    <w:rsid w:val="00B85902"/>
    <w:rsid w:val="00B86429"/>
    <w:rsid w:val="00B86E21"/>
    <w:rsid w:val="00B871B4"/>
    <w:rsid w:val="00B9003B"/>
    <w:rsid w:val="00B90CB3"/>
    <w:rsid w:val="00B90F4A"/>
    <w:rsid w:val="00B91467"/>
    <w:rsid w:val="00B921E9"/>
    <w:rsid w:val="00B9264A"/>
    <w:rsid w:val="00B926D7"/>
    <w:rsid w:val="00B930B8"/>
    <w:rsid w:val="00B93B72"/>
    <w:rsid w:val="00B9409B"/>
    <w:rsid w:val="00B94BE2"/>
    <w:rsid w:val="00B96288"/>
    <w:rsid w:val="00B96379"/>
    <w:rsid w:val="00B9672D"/>
    <w:rsid w:val="00B96E11"/>
    <w:rsid w:val="00B96FE0"/>
    <w:rsid w:val="00B97343"/>
    <w:rsid w:val="00BA0322"/>
    <w:rsid w:val="00BA0BC8"/>
    <w:rsid w:val="00BA1555"/>
    <w:rsid w:val="00BA1911"/>
    <w:rsid w:val="00BA1972"/>
    <w:rsid w:val="00BA1D15"/>
    <w:rsid w:val="00BA2040"/>
    <w:rsid w:val="00BA2AD3"/>
    <w:rsid w:val="00BA2BF5"/>
    <w:rsid w:val="00BA2C88"/>
    <w:rsid w:val="00BA2ED3"/>
    <w:rsid w:val="00BA2F0F"/>
    <w:rsid w:val="00BA30B2"/>
    <w:rsid w:val="00BA3439"/>
    <w:rsid w:val="00BA3772"/>
    <w:rsid w:val="00BA3826"/>
    <w:rsid w:val="00BA3F7E"/>
    <w:rsid w:val="00BA4505"/>
    <w:rsid w:val="00BA467B"/>
    <w:rsid w:val="00BA585E"/>
    <w:rsid w:val="00BA5924"/>
    <w:rsid w:val="00BA5BC4"/>
    <w:rsid w:val="00BA7469"/>
    <w:rsid w:val="00BA7C2D"/>
    <w:rsid w:val="00BA7C5F"/>
    <w:rsid w:val="00BB1BBC"/>
    <w:rsid w:val="00BB23C2"/>
    <w:rsid w:val="00BB2995"/>
    <w:rsid w:val="00BB2AAF"/>
    <w:rsid w:val="00BB2AD6"/>
    <w:rsid w:val="00BB2F1B"/>
    <w:rsid w:val="00BB34FF"/>
    <w:rsid w:val="00BB44BC"/>
    <w:rsid w:val="00BB4695"/>
    <w:rsid w:val="00BB480C"/>
    <w:rsid w:val="00BB48B6"/>
    <w:rsid w:val="00BB48C1"/>
    <w:rsid w:val="00BB4AFD"/>
    <w:rsid w:val="00BB511D"/>
    <w:rsid w:val="00BB55A5"/>
    <w:rsid w:val="00BB60C2"/>
    <w:rsid w:val="00BB666D"/>
    <w:rsid w:val="00BB69E3"/>
    <w:rsid w:val="00BB6DBF"/>
    <w:rsid w:val="00BB7C6A"/>
    <w:rsid w:val="00BC01C3"/>
    <w:rsid w:val="00BC052A"/>
    <w:rsid w:val="00BC141C"/>
    <w:rsid w:val="00BC19E3"/>
    <w:rsid w:val="00BC1CC0"/>
    <w:rsid w:val="00BC1DB6"/>
    <w:rsid w:val="00BC248B"/>
    <w:rsid w:val="00BC27C6"/>
    <w:rsid w:val="00BC3E60"/>
    <w:rsid w:val="00BC3E64"/>
    <w:rsid w:val="00BC5F5D"/>
    <w:rsid w:val="00BC625F"/>
    <w:rsid w:val="00BC6921"/>
    <w:rsid w:val="00BC7278"/>
    <w:rsid w:val="00BC7B8D"/>
    <w:rsid w:val="00BD252C"/>
    <w:rsid w:val="00BD42F5"/>
    <w:rsid w:val="00BD55E6"/>
    <w:rsid w:val="00BD5FA7"/>
    <w:rsid w:val="00BD60D9"/>
    <w:rsid w:val="00BD6639"/>
    <w:rsid w:val="00BD6702"/>
    <w:rsid w:val="00BD690E"/>
    <w:rsid w:val="00BD70FB"/>
    <w:rsid w:val="00BD784D"/>
    <w:rsid w:val="00BD7B13"/>
    <w:rsid w:val="00BE0D77"/>
    <w:rsid w:val="00BE1138"/>
    <w:rsid w:val="00BE23C8"/>
    <w:rsid w:val="00BE275A"/>
    <w:rsid w:val="00BE29C1"/>
    <w:rsid w:val="00BE2D73"/>
    <w:rsid w:val="00BE3210"/>
    <w:rsid w:val="00BE40FC"/>
    <w:rsid w:val="00BE4625"/>
    <w:rsid w:val="00BE5648"/>
    <w:rsid w:val="00BE57FC"/>
    <w:rsid w:val="00BE596F"/>
    <w:rsid w:val="00BE64E7"/>
    <w:rsid w:val="00BE65C4"/>
    <w:rsid w:val="00BE7038"/>
    <w:rsid w:val="00BE733E"/>
    <w:rsid w:val="00BE75B9"/>
    <w:rsid w:val="00BE76C3"/>
    <w:rsid w:val="00BF00EE"/>
    <w:rsid w:val="00BF042A"/>
    <w:rsid w:val="00BF08D6"/>
    <w:rsid w:val="00BF17E5"/>
    <w:rsid w:val="00BF189A"/>
    <w:rsid w:val="00BF1D2A"/>
    <w:rsid w:val="00BF2334"/>
    <w:rsid w:val="00BF2E81"/>
    <w:rsid w:val="00BF30AA"/>
    <w:rsid w:val="00BF3E2F"/>
    <w:rsid w:val="00BF4547"/>
    <w:rsid w:val="00BF5D28"/>
    <w:rsid w:val="00BF61BE"/>
    <w:rsid w:val="00BF6537"/>
    <w:rsid w:val="00BF67AB"/>
    <w:rsid w:val="00BF7C96"/>
    <w:rsid w:val="00BF7EEF"/>
    <w:rsid w:val="00C007F0"/>
    <w:rsid w:val="00C00EC1"/>
    <w:rsid w:val="00C01B6A"/>
    <w:rsid w:val="00C01FB4"/>
    <w:rsid w:val="00C02248"/>
    <w:rsid w:val="00C0236B"/>
    <w:rsid w:val="00C02551"/>
    <w:rsid w:val="00C02B4A"/>
    <w:rsid w:val="00C03F64"/>
    <w:rsid w:val="00C04FB9"/>
    <w:rsid w:val="00C053B0"/>
    <w:rsid w:val="00C05788"/>
    <w:rsid w:val="00C05C12"/>
    <w:rsid w:val="00C0692E"/>
    <w:rsid w:val="00C06E9D"/>
    <w:rsid w:val="00C07A02"/>
    <w:rsid w:val="00C10856"/>
    <w:rsid w:val="00C10F9C"/>
    <w:rsid w:val="00C1112D"/>
    <w:rsid w:val="00C11A8B"/>
    <w:rsid w:val="00C11FF1"/>
    <w:rsid w:val="00C1239F"/>
    <w:rsid w:val="00C12E74"/>
    <w:rsid w:val="00C1342E"/>
    <w:rsid w:val="00C13B0C"/>
    <w:rsid w:val="00C13DF7"/>
    <w:rsid w:val="00C148D2"/>
    <w:rsid w:val="00C14BA4"/>
    <w:rsid w:val="00C158C4"/>
    <w:rsid w:val="00C15FC5"/>
    <w:rsid w:val="00C167B5"/>
    <w:rsid w:val="00C179BF"/>
    <w:rsid w:val="00C17C9A"/>
    <w:rsid w:val="00C17F8E"/>
    <w:rsid w:val="00C20B50"/>
    <w:rsid w:val="00C20C4E"/>
    <w:rsid w:val="00C2168E"/>
    <w:rsid w:val="00C217D7"/>
    <w:rsid w:val="00C22CF8"/>
    <w:rsid w:val="00C22DE7"/>
    <w:rsid w:val="00C2325E"/>
    <w:rsid w:val="00C27B51"/>
    <w:rsid w:val="00C3028F"/>
    <w:rsid w:val="00C30525"/>
    <w:rsid w:val="00C306AC"/>
    <w:rsid w:val="00C310DF"/>
    <w:rsid w:val="00C3159B"/>
    <w:rsid w:val="00C315FA"/>
    <w:rsid w:val="00C32033"/>
    <w:rsid w:val="00C3292A"/>
    <w:rsid w:val="00C32D00"/>
    <w:rsid w:val="00C3303C"/>
    <w:rsid w:val="00C3334F"/>
    <w:rsid w:val="00C336C6"/>
    <w:rsid w:val="00C33BA1"/>
    <w:rsid w:val="00C3408B"/>
    <w:rsid w:val="00C34693"/>
    <w:rsid w:val="00C355DE"/>
    <w:rsid w:val="00C3669A"/>
    <w:rsid w:val="00C371E7"/>
    <w:rsid w:val="00C37DCE"/>
    <w:rsid w:val="00C408D5"/>
    <w:rsid w:val="00C40FEB"/>
    <w:rsid w:val="00C41629"/>
    <w:rsid w:val="00C41876"/>
    <w:rsid w:val="00C4192D"/>
    <w:rsid w:val="00C42620"/>
    <w:rsid w:val="00C42ACB"/>
    <w:rsid w:val="00C447F6"/>
    <w:rsid w:val="00C46697"/>
    <w:rsid w:val="00C46DB0"/>
    <w:rsid w:val="00C47B3D"/>
    <w:rsid w:val="00C500FD"/>
    <w:rsid w:val="00C516D7"/>
    <w:rsid w:val="00C51881"/>
    <w:rsid w:val="00C51AD5"/>
    <w:rsid w:val="00C5207E"/>
    <w:rsid w:val="00C52E85"/>
    <w:rsid w:val="00C536CF"/>
    <w:rsid w:val="00C53763"/>
    <w:rsid w:val="00C537A0"/>
    <w:rsid w:val="00C547DF"/>
    <w:rsid w:val="00C54E55"/>
    <w:rsid w:val="00C5535A"/>
    <w:rsid w:val="00C5541D"/>
    <w:rsid w:val="00C55640"/>
    <w:rsid w:val="00C559C6"/>
    <w:rsid w:val="00C55D78"/>
    <w:rsid w:val="00C55E45"/>
    <w:rsid w:val="00C5602E"/>
    <w:rsid w:val="00C56E8D"/>
    <w:rsid w:val="00C56E99"/>
    <w:rsid w:val="00C604B3"/>
    <w:rsid w:val="00C61043"/>
    <w:rsid w:val="00C61B4B"/>
    <w:rsid w:val="00C61FC0"/>
    <w:rsid w:val="00C621ED"/>
    <w:rsid w:val="00C6333D"/>
    <w:rsid w:val="00C6353E"/>
    <w:rsid w:val="00C64439"/>
    <w:rsid w:val="00C64A2A"/>
    <w:rsid w:val="00C6572A"/>
    <w:rsid w:val="00C65A66"/>
    <w:rsid w:val="00C65FE1"/>
    <w:rsid w:val="00C6623D"/>
    <w:rsid w:val="00C668C0"/>
    <w:rsid w:val="00C66A58"/>
    <w:rsid w:val="00C66AB5"/>
    <w:rsid w:val="00C6740D"/>
    <w:rsid w:val="00C676DF"/>
    <w:rsid w:val="00C70316"/>
    <w:rsid w:val="00C72C3A"/>
    <w:rsid w:val="00C72FE4"/>
    <w:rsid w:val="00C72FF3"/>
    <w:rsid w:val="00C733D2"/>
    <w:rsid w:val="00C73458"/>
    <w:rsid w:val="00C738B6"/>
    <w:rsid w:val="00C73E79"/>
    <w:rsid w:val="00C740F6"/>
    <w:rsid w:val="00C743E5"/>
    <w:rsid w:val="00C75AA9"/>
    <w:rsid w:val="00C75D30"/>
    <w:rsid w:val="00C75FA4"/>
    <w:rsid w:val="00C76178"/>
    <w:rsid w:val="00C76698"/>
    <w:rsid w:val="00C7682C"/>
    <w:rsid w:val="00C76FC6"/>
    <w:rsid w:val="00C7788B"/>
    <w:rsid w:val="00C77C63"/>
    <w:rsid w:val="00C77CD9"/>
    <w:rsid w:val="00C8384E"/>
    <w:rsid w:val="00C83D68"/>
    <w:rsid w:val="00C8447C"/>
    <w:rsid w:val="00C84976"/>
    <w:rsid w:val="00C851F8"/>
    <w:rsid w:val="00C85643"/>
    <w:rsid w:val="00C865BB"/>
    <w:rsid w:val="00C86831"/>
    <w:rsid w:val="00C86EAB"/>
    <w:rsid w:val="00C902E6"/>
    <w:rsid w:val="00C90836"/>
    <w:rsid w:val="00C90933"/>
    <w:rsid w:val="00C913A3"/>
    <w:rsid w:val="00C91827"/>
    <w:rsid w:val="00C92112"/>
    <w:rsid w:val="00C92406"/>
    <w:rsid w:val="00C9353E"/>
    <w:rsid w:val="00C93721"/>
    <w:rsid w:val="00C93985"/>
    <w:rsid w:val="00C94C4D"/>
    <w:rsid w:val="00C9510D"/>
    <w:rsid w:val="00C953BC"/>
    <w:rsid w:val="00C95A83"/>
    <w:rsid w:val="00C965EB"/>
    <w:rsid w:val="00C974C9"/>
    <w:rsid w:val="00C97CA5"/>
    <w:rsid w:val="00CA0116"/>
    <w:rsid w:val="00CA02F0"/>
    <w:rsid w:val="00CA0749"/>
    <w:rsid w:val="00CA12C6"/>
    <w:rsid w:val="00CA12D1"/>
    <w:rsid w:val="00CA1433"/>
    <w:rsid w:val="00CA1BD1"/>
    <w:rsid w:val="00CA1D49"/>
    <w:rsid w:val="00CA2DDD"/>
    <w:rsid w:val="00CA3023"/>
    <w:rsid w:val="00CA3AD0"/>
    <w:rsid w:val="00CA3FCE"/>
    <w:rsid w:val="00CA4200"/>
    <w:rsid w:val="00CA43B8"/>
    <w:rsid w:val="00CA53C4"/>
    <w:rsid w:val="00CA60C9"/>
    <w:rsid w:val="00CA615C"/>
    <w:rsid w:val="00CA6212"/>
    <w:rsid w:val="00CA6D4C"/>
    <w:rsid w:val="00CA7193"/>
    <w:rsid w:val="00CA720D"/>
    <w:rsid w:val="00CA73DD"/>
    <w:rsid w:val="00CB0290"/>
    <w:rsid w:val="00CB0F23"/>
    <w:rsid w:val="00CB10C2"/>
    <w:rsid w:val="00CB1743"/>
    <w:rsid w:val="00CB23F7"/>
    <w:rsid w:val="00CB31FF"/>
    <w:rsid w:val="00CB37B6"/>
    <w:rsid w:val="00CB45C5"/>
    <w:rsid w:val="00CB47EE"/>
    <w:rsid w:val="00CB5B82"/>
    <w:rsid w:val="00CB677B"/>
    <w:rsid w:val="00CB6A1F"/>
    <w:rsid w:val="00CB6FDB"/>
    <w:rsid w:val="00CB7BA3"/>
    <w:rsid w:val="00CC18DF"/>
    <w:rsid w:val="00CC2B44"/>
    <w:rsid w:val="00CC3A40"/>
    <w:rsid w:val="00CC3DB3"/>
    <w:rsid w:val="00CC3FA8"/>
    <w:rsid w:val="00CC4136"/>
    <w:rsid w:val="00CC51B4"/>
    <w:rsid w:val="00CC5599"/>
    <w:rsid w:val="00CC5602"/>
    <w:rsid w:val="00CC59FE"/>
    <w:rsid w:val="00CC5E09"/>
    <w:rsid w:val="00CD0E6C"/>
    <w:rsid w:val="00CD142D"/>
    <w:rsid w:val="00CD1A3B"/>
    <w:rsid w:val="00CD1ABC"/>
    <w:rsid w:val="00CD1C4A"/>
    <w:rsid w:val="00CD2715"/>
    <w:rsid w:val="00CD2B2F"/>
    <w:rsid w:val="00CD2BE5"/>
    <w:rsid w:val="00CD3831"/>
    <w:rsid w:val="00CD418E"/>
    <w:rsid w:val="00CD4B09"/>
    <w:rsid w:val="00CD52A6"/>
    <w:rsid w:val="00CD5562"/>
    <w:rsid w:val="00CD5F42"/>
    <w:rsid w:val="00CD68CC"/>
    <w:rsid w:val="00CD7001"/>
    <w:rsid w:val="00CD7BF9"/>
    <w:rsid w:val="00CE09C9"/>
    <w:rsid w:val="00CE1FFE"/>
    <w:rsid w:val="00CE2258"/>
    <w:rsid w:val="00CE291E"/>
    <w:rsid w:val="00CE365C"/>
    <w:rsid w:val="00CE5140"/>
    <w:rsid w:val="00CE5EC5"/>
    <w:rsid w:val="00CE7519"/>
    <w:rsid w:val="00CE7D37"/>
    <w:rsid w:val="00CF19DC"/>
    <w:rsid w:val="00CF2097"/>
    <w:rsid w:val="00CF2732"/>
    <w:rsid w:val="00CF31B3"/>
    <w:rsid w:val="00CF37B4"/>
    <w:rsid w:val="00CF3FE9"/>
    <w:rsid w:val="00CF6AB8"/>
    <w:rsid w:val="00CF760B"/>
    <w:rsid w:val="00CF795F"/>
    <w:rsid w:val="00D0058F"/>
    <w:rsid w:val="00D017B4"/>
    <w:rsid w:val="00D01BD9"/>
    <w:rsid w:val="00D023DD"/>
    <w:rsid w:val="00D024FA"/>
    <w:rsid w:val="00D02566"/>
    <w:rsid w:val="00D02816"/>
    <w:rsid w:val="00D029F6"/>
    <w:rsid w:val="00D0331C"/>
    <w:rsid w:val="00D0589C"/>
    <w:rsid w:val="00D05D70"/>
    <w:rsid w:val="00D05E2E"/>
    <w:rsid w:val="00D05E5C"/>
    <w:rsid w:val="00D1130B"/>
    <w:rsid w:val="00D11AA1"/>
    <w:rsid w:val="00D11EE9"/>
    <w:rsid w:val="00D12194"/>
    <w:rsid w:val="00D1236D"/>
    <w:rsid w:val="00D12BFE"/>
    <w:rsid w:val="00D12C01"/>
    <w:rsid w:val="00D12C53"/>
    <w:rsid w:val="00D1398D"/>
    <w:rsid w:val="00D146CB"/>
    <w:rsid w:val="00D14BED"/>
    <w:rsid w:val="00D15A4E"/>
    <w:rsid w:val="00D16525"/>
    <w:rsid w:val="00D171C1"/>
    <w:rsid w:val="00D17779"/>
    <w:rsid w:val="00D2069E"/>
    <w:rsid w:val="00D20BFF"/>
    <w:rsid w:val="00D20E98"/>
    <w:rsid w:val="00D210EE"/>
    <w:rsid w:val="00D215BA"/>
    <w:rsid w:val="00D2191A"/>
    <w:rsid w:val="00D2191C"/>
    <w:rsid w:val="00D229E6"/>
    <w:rsid w:val="00D22C73"/>
    <w:rsid w:val="00D23553"/>
    <w:rsid w:val="00D24794"/>
    <w:rsid w:val="00D250CC"/>
    <w:rsid w:val="00D25E68"/>
    <w:rsid w:val="00D260A4"/>
    <w:rsid w:val="00D2629E"/>
    <w:rsid w:val="00D27769"/>
    <w:rsid w:val="00D27CCE"/>
    <w:rsid w:val="00D27EAF"/>
    <w:rsid w:val="00D30BA0"/>
    <w:rsid w:val="00D30CD6"/>
    <w:rsid w:val="00D32C5E"/>
    <w:rsid w:val="00D32D74"/>
    <w:rsid w:val="00D337F5"/>
    <w:rsid w:val="00D33D89"/>
    <w:rsid w:val="00D35145"/>
    <w:rsid w:val="00D352A3"/>
    <w:rsid w:val="00D35931"/>
    <w:rsid w:val="00D35BFB"/>
    <w:rsid w:val="00D3640E"/>
    <w:rsid w:val="00D3642E"/>
    <w:rsid w:val="00D364A7"/>
    <w:rsid w:val="00D37016"/>
    <w:rsid w:val="00D3769F"/>
    <w:rsid w:val="00D37812"/>
    <w:rsid w:val="00D40390"/>
    <w:rsid w:val="00D404C9"/>
    <w:rsid w:val="00D40536"/>
    <w:rsid w:val="00D40687"/>
    <w:rsid w:val="00D41F79"/>
    <w:rsid w:val="00D42019"/>
    <w:rsid w:val="00D42783"/>
    <w:rsid w:val="00D43B3B"/>
    <w:rsid w:val="00D4402F"/>
    <w:rsid w:val="00D445F6"/>
    <w:rsid w:val="00D458C6"/>
    <w:rsid w:val="00D45959"/>
    <w:rsid w:val="00D4653A"/>
    <w:rsid w:val="00D46E20"/>
    <w:rsid w:val="00D46EA7"/>
    <w:rsid w:val="00D47182"/>
    <w:rsid w:val="00D473A2"/>
    <w:rsid w:val="00D47D46"/>
    <w:rsid w:val="00D50395"/>
    <w:rsid w:val="00D505FA"/>
    <w:rsid w:val="00D5069E"/>
    <w:rsid w:val="00D5146C"/>
    <w:rsid w:val="00D51855"/>
    <w:rsid w:val="00D51923"/>
    <w:rsid w:val="00D519B3"/>
    <w:rsid w:val="00D51EFD"/>
    <w:rsid w:val="00D52668"/>
    <w:rsid w:val="00D52ACE"/>
    <w:rsid w:val="00D52D13"/>
    <w:rsid w:val="00D52DA7"/>
    <w:rsid w:val="00D53218"/>
    <w:rsid w:val="00D533C0"/>
    <w:rsid w:val="00D53DC3"/>
    <w:rsid w:val="00D54824"/>
    <w:rsid w:val="00D54FAF"/>
    <w:rsid w:val="00D55016"/>
    <w:rsid w:val="00D55849"/>
    <w:rsid w:val="00D558AB"/>
    <w:rsid w:val="00D5685B"/>
    <w:rsid w:val="00D56ACF"/>
    <w:rsid w:val="00D56E9F"/>
    <w:rsid w:val="00D56FCE"/>
    <w:rsid w:val="00D60069"/>
    <w:rsid w:val="00D6020E"/>
    <w:rsid w:val="00D6024A"/>
    <w:rsid w:val="00D60453"/>
    <w:rsid w:val="00D61591"/>
    <w:rsid w:val="00D61720"/>
    <w:rsid w:val="00D624FF"/>
    <w:rsid w:val="00D62B00"/>
    <w:rsid w:val="00D62D8F"/>
    <w:rsid w:val="00D63503"/>
    <w:rsid w:val="00D635B6"/>
    <w:rsid w:val="00D638A2"/>
    <w:rsid w:val="00D63BCD"/>
    <w:rsid w:val="00D63BD2"/>
    <w:rsid w:val="00D64487"/>
    <w:rsid w:val="00D6489C"/>
    <w:rsid w:val="00D64BF4"/>
    <w:rsid w:val="00D64FBF"/>
    <w:rsid w:val="00D659A2"/>
    <w:rsid w:val="00D65D8E"/>
    <w:rsid w:val="00D66196"/>
    <w:rsid w:val="00D664B9"/>
    <w:rsid w:val="00D6735F"/>
    <w:rsid w:val="00D67EB0"/>
    <w:rsid w:val="00D70463"/>
    <w:rsid w:val="00D70CD0"/>
    <w:rsid w:val="00D71755"/>
    <w:rsid w:val="00D72053"/>
    <w:rsid w:val="00D72790"/>
    <w:rsid w:val="00D72966"/>
    <w:rsid w:val="00D72F72"/>
    <w:rsid w:val="00D73B76"/>
    <w:rsid w:val="00D73E4C"/>
    <w:rsid w:val="00D73FDF"/>
    <w:rsid w:val="00D7475F"/>
    <w:rsid w:val="00D74837"/>
    <w:rsid w:val="00D75BC7"/>
    <w:rsid w:val="00D75F10"/>
    <w:rsid w:val="00D76857"/>
    <w:rsid w:val="00D76C98"/>
    <w:rsid w:val="00D77B40"/>
    <w:rsid w:val="00D77CB3"/>
    <w:rsid w:val="00D77DEB"/>
    <w:rsid w:val="00D77F24"/>
    <w:rsid w:val="00D8009F"/>
    <w:rsid w:val="00D8092C"/>
    <w:rsid w:val="00D80AF5"/>
    <w:rsid w:val="00D81070"/>
    <w:rsid w:val="00D81372"/>
    <w:rsid w:val="00D81C15"/>
    <w:rsid w:val="00D82A0A"/>
    <w:rsid w:val="00D83D62"/>
    <w:rsid w:val="00D83F8B"/>
    <w:rsid w:val="00D840C2"/>
    <w:rsid w:val="00D84279"/>
    <w:rsid w:val="00D843FB"/>
    <w:rsid w:val="00D8506C"/>
    <w:rsid w:val="00D856A6"/>
    <w:rsid w:val="00D87419"/>
    <w:rsid w:val="00D87DBE"/>
    <w:rsid w:val="00D87E3E"/>
    <w:rsid w:val="00D87E7C"/>
    <w:rsid w:val="00D91E3C"/>
    <w:rsid w:val="00D92CB5"/>
    <w:rsid w:val="00D94E13"/>
    <w:rsid w:val="00D954D1"/>
    <w:rsid w:val="00D96BEE"/>
    <w:rsid w:val="00D971D2"/>
    <w:rsid w:val="00D9745C"/>
    <w:rsid w:val="00D97922"/>
    <w:rsid w:val="00D97CC0"/>
    <w:rsid w:val="00D97ECF"/>
    <w:rsid w:val="00DA1745"/>
    <w:rsid w:val="00DA1C71"/>
    <w:rsid w:val="00DA268A"/>
    <w:rsid w:val="00DA2BF8"/>
    <w:rsid w:val="00DA3094"/>
    <w:rsid w:val="00DA3C9D"/>
    <w:rsid w:val="00DA3D1B"/>
    <w:rsid w:val="00DA3E97"/>
    <w:rsid w:val="00DA40A1"/>
    <w:rsid w:val="00DA4388"/>
    <w:rsid w:val="00DA4599"/>
    <w:rsid w:val="00DA5D1F"/>
    <w:rsid w:val="00DA6431"/>
    <w:rsid w:val="00DA6509"/>
    <w:rsid w:val="00DA677D"/>
    <w:rsid w:val="00DA7625"/>
    <w:rsid w:val="00DA7A09"/>
    <w:rsid w:val="00DB163F"/>
    <w:rsid w:val="00DB1D06"/>
    <w:rsid w:val="00DB1D3B"/>
    <w:rsid w:val="00DB20E3"/>
    <w:rsid w:val="00DB292C"/>
    <w:rsid w:val="00DB29B0"/>
    <w:rsid w:val="00DB2A08"/>
    <w:rsid w:val="00DB2B3F"/>
    <w:rsid w:val="00DB2F0E"/>
    <w:rsid w:val="00DB3A45"/>
    <w:rsid w:val="00DB40C6"/>
    <w:rsid w:val="00DB4A42"/>
    <w:rsid w:val="00DB4A9F"/>
    <w:rsid w:val="00DB4AB0"/>
    <w:rsid w:val="00DB5260"/>
    <w:rsid w:val="00DB574E"/>
    <w:rsid w:val="00DB5E77"/>
    <w:rsid w:val="00DB687A"/>
    <w:rsid w:val="00DB68C2"/>
    <w:rsid w:val="00DB68FF"/>
    <w:rsid w:val="00DB6ACA"/>
    <w:rsid w:val="00DB7462"/>
    <w:rsid w:val="00DB7BC3"/>
    <w:rsid w:val="00DC06BD"/>
    <w:rsid w:val="00DC0AD2"/>
    <w:rsid w:val="00DC0BEC"/>
    <w:rsid w:val="00DC13F6"/>
    <w:rsid w:val="00DC1C30"/>
    <w:rsid w:val="00DC1E4D"/>
    <w:rsid w:val="00DC1E87"/>
    <w:rsid w:val="00DC2331"/>
    <w:rsid w:val="00DC25EF"/>
    <w:rsid w:val="00DC2737"/>
    <w:rsid w:val="00DC2E54"/>
    <w:rsid w:val="00DC3FDF"/>
    <w:rsid w:val="00DC3FEC"/>
    <w:rsid w:val="00DC4337"/>
    <w:rsid w:val="00DC4D27"/>
    <w:rsid w:val="00DC4E28"/>
    <w:rsid w:val="00DC5DE0"/>
    <w:rsid w:val="00DC5E23"/>
    <w:rsid w:val="00DC5E34"/>
    <w:rsid w:val="00DC6287"/>
    <w:rsid w:val="00DC6C1C"/>
    <w:rsid w:val="00DC71B1"/>
    <w:rsid w:val="00DD072C"/>
    <w:rsid w:val="00DD10BB"/>
    <w:rsid w:val="00DD10EC"/>
    <w:rsid w:val="00DD15CC"/>
    <w:rsid w:val="00DD1884"/>
    <w:rsid w:val="00DD1DEC"/>
    <w:rsid w:val="00DD1EE9"/>
    <w:rsid w:val="00DD217C"/>
    <w:rsid w:val="00DD27D5"/>
    <w:rsid w:val="00DD2940"/>
    <w:rsid w:val="00DD4561"/>
    <w:rsid w:val="00DD4691"/>
    <w:rsid w:val="00DD46A9"/>
    <w:rsid w:val="00DD4C9F"/>
    <w:rsid w:val="00DD56E4"/>
    <w:rsid w:val="00DD57F1"/>
    <w:rsid w:val="00DD5C82"/>
    <w:rsid w:val="00DD63C3"/>
    <w:rsid w:val="00DD68D0"/>
    <w:rsid w:val="00DD7163"/>
    <w:rsid w:val="00DD7501"/>
    <w:rsid w:val="00DD75C5"/>
    <w:rsid w:val="00DE09EC"/>
    <w:rsid w:val="00DE1377"/>
    <w:rsid w:val="00DE1493"/>
    <w:rsid w:val="00DE1F0F"/>
    <w:rsid w:val="00DE2D0F"/>
    <w:rsid w:val="00DE342D"/>
    <w:rsid w:val="00DE3512"/>
    <w:rsid w:val="00DE421B"/>
    <w:rsid w:val="00DE46D4"/>
    <w:rsid w:val="00DE4BA7"/>
    <w:rsid w:val="00DE4C96"/>
    <w:rsid w:val="00DE5501"/>
    <w:rsid w:val="00DE5525"/>
    <w:rsid w:val="00DE5682"/>
    <w:rsid w:val="00DE571B"/>
    <w:rsid w:val="00DE58D5"/>
    <w:rsid w:val="00DE5D5E"/>
    <w:rsid w:val="00DE65A7"/>
    <w:rsid w:val="00DE7741"/>
    <w:rsid w:val="00DF0141"/>
    <w:rsid w:val="00DF1ACC"/>
    <w:rsid w:val="00DF1AFB"/>
    <w:rsid w:val="00DF1F48"/>
    <w:rsid w:val="00DF23ED"/>
    <w:rsid w:val="00DF2C2D"/>
    <w:rsid w:val="00DF3CBC"/>
    <w:rsid w:val="00DF4BD0"/>
    <w:rsid w:val="00DF59C0"/>
    <w:rsid w:val="00DF5D7A"/>
    <w:rsid w:val="00DF5FA5"/>
    <w:rsid w:val="00DF60B5"/>
    <w:rsid w:val="00DF65F6"/>
    <w:rsid w:val="00DF665F"/>
    <w:rsid w:val="00DF6C27"/>
    <w:rsid w:val="00E004F1"/>
    <w:rsid w:val="00E0052F"/>
    <w:rsid w:val="00E0067A"/>
    <w:rsid w:val="00E008AF"/>
    <w:rsid w:val="00E00F1C"/>
    <w:rsid w:val="00E00FAB"/>
    <w:rsid w:val="00E01658"/>
    <w:rsid w:val="00E021D5"/>
    <w:rsid w:val="00E03166"/>
    <w:rsid w:val="00E03AC0"/>
    <w:rsid w:val="00E04EFA"/>
    <w:rsid w:val="00E052B1"/>
    <w:rsid w:val="00E06222"/>
    <w:rsid w:val="00E06CFA"/>
    <w:rsid w:val="00E1016D"/>
    <w:rsid w:val="00E11C12"/>
    <w:rsid w:val="00E12435"/>
    <w:rsid w:val="00E13CEE"/>
    <w:rsid w:val="00E148D6"/>
    <w:rsid w:val="00E148FC"/>
    <w:rsid w:val="00E14FD0"/>
    <w:rsid w:val="00E15D4C"/>
    <w:rsid w:val="00E1623A"/>
    <w:rsid w:val="00E165F9"/>
    <w:rsid w:val="00E16770"/>
    <w:rsid w:val="00E1690D"/>
    <w:rsid w:val="00E16B02"/>
    <w:rsid w:val="00E174F1"/>
    <w:rsid w:val="00E177F9"/>
    <w:rsid w:val="00E2013D"/>
    <w:rsid w:val="00E20901"/>
    <w:rsid w:val="00E22000"/>
    <w:rsid w:val="00E22937"/>
    <w:rsid w:val="00E22A26"/>
    <w:rsid w:val="00E231C9"/>
    <w:rsid w:val="00E23A39"/>
    <w:rsid w:val="00E2496E"/>
    <w:rsid w:val="00E252EF"/>
    <w:rsid w:val="00E25C06"/>
    <w:rsid w:val="00E25D93"/>
    <w:rsid w:val="00E26322"/>
    <w:rsid w:val="00E26355"/>
    <w:rsid w:val="00E26F83"/>
    <w:rsid w:val="00E2747A"/>
    <w:rsid w:val="00E276A7"/>
    <w:rsid w:val="00E30BDD"/>
    <w:rsid w:val="00E30CAB"/>
    <w:rsid w:val="00E31423"/>
    <w:rsid w:val="00E317D4"/>
    <w:rsid w:val="00E3254D"/>
    <w:rsid w:val="00E337EE"/>
    <w:rsid w:val="00E342CB"/>
    <w:rsid w:val="00E34330"/>
    <w:rsid w:val="00E34344"/>
    <w:rsid w:val="00E34369"/>
    <w:rsid w:val="00E343AF"/>
    <w:rsid w:val="00E35EDE"/>
    <w:rsid w:val="00E36153"/>
    <w:rsid w:val="00E37015"/>
    <w:rsid w:val="00E371FB"/>
    <w:rsid w:val="00E4007C"/>
    <w:rsid w:val="00E410DD"/>
    <w:rsid w:val="00E4112F"/>
    <w:rsid w:val="00E412CB"/>
    <w:rsid w:val="00E41C28"/>
    <w:rsid w:val="00E41C41"/>
    <w:rsid w:val="00E41F1E"/>
    <w:rsid w:val="00E425B0"/>
    <w:rsid w:val="00E43422"/>
    <w:rsid w:val="00E43440"/>
    <w:rsid w:val="00E43549"/>
    <w:rsid w:val="00E43CEA"/>
    <w:rsid w:val="00E4496A"/>
    <w:rsid w:val="00E4496D"/>
    <w:rsid w:val="00E44A52"/>
    <w:rsid w:val="00E44FB7"/>
    <w:rsid w:val="00E4538B"/>
    <w:rsid w:val="00E4643A"/>
    <w:rsid w:val="00E467C0"/>
    <w:rsid w:val="00E4699D"/>
    <w:rsid w:val="00E46B85"/>
    <w:rsid w:val="00E471E0"/>
    <w:rsid w:val="00E47B6B"/>
    <w:rsid w:val="00E47FBA"/>
    <w:rsid w:val="00E5152D"/>
    <w:rsid w:val="00E51EA0"/>
    <w:rsid w:val="00E52ABA"/>
    <w:rsid w:val="00E52DFB"/>
    <w:rsid w:val="00E546B4"/>
    <w:rsid w:val="00E551AC"/>
    <w:rsid w:val="00E566A9"/>
    <w:rsid w:val="00E56817"/>
    <w:rsid w:val="00E57966"/>
    <w:rsid w:val="00E57B23"/>
    <w:rsid w:val="00E601CD"/>
    <w:rsid w:val="00E60F26"/>
    <w:rsid w:val="00E61246"/>
    <w:rsid w:val="00E6153D"/>
    <w:rsid w:val="00E62F18"/>
    <w:rsid w:val="00E63413"/>
    <w:rsid w:val="00E63DF8"/>
    <w:rsid w:val="00E6402F"/>
    <w:rsid w:val="00E64B26"/>
    <w:rsid w:val="00E64E94"/>
    <w:rsid w:val="00E64ED8"/>
    <w:rsid w:val="00E65F67"/>
    <w:rsid w:val="00E661BE"/>
    <w:rsid w:val="00E66483"/>
    <w:rsid w:val="00E70388"/>
    <w:rsid w:val="00E70B9D"/>
    <w:rsid w:val="00E71177"/>
    <w:rsid w:val="00E719F7"/>
    <w:rsid w:val="00E72E06"/>
    <w:rsid w:val="00E72EA3"/>
    <w:rsid w:val="00E7358C"/>
    <w:rsid w:val="00E746C5"/>
    <w:rsid w:val="00E749C1"/>
    <w:rsid w:val="00E74A12"/>
    <w:rsid w:val="00E751DB"/>
    <w:rsid w:val="00E7572F"/>
    <w:rsid w:val="00E7685E"/>
    <w:rsid w:val="00E769ED"/>
    <w:rsid w:val="00E76E0F"/>
    <w:rsid w:val="00E76FE0"/>
    <w:rsid w:val="00E77B3E"/>
    <w:rsid w:val="00E806AB"/>
    <w:rsid w:val="00E80A83"/>
    <w:rsid w:val="00E80CF1"/>
    <w:rsid w:val="00E81089"/>
    <w:rsid w:val="00E81139"/>
    <w:rsid w:val="00E811CB"/>
    <w:rsid w:val="00E81382"/>
    <w:rsid w:val="00E814B0"/>
    <w:rsid w:val="00E817FF"/>
    <w:rsid w:val="00E81CEB"/>
    <w:rsid w:val="00E82297"/>
    <w:rsid w:val="00E82D80"/>
    <w:rsid w:val="00E8472B"/>
    <w:rsid w:val="00E8485C"/>
    <w:rsid w:val="00E870BD"/>
    <w:rsid w:val="00E87F59"/>
    <w:rsid w:val="00E90249"/>
    <w:rsid w:val="00E9051B"/>
    <w:rsid w:val="00E9067E"/>
    <w:rsid w:val="00E91BDD"/>
    <w:rsid w:val="00E93131"/>
    <w:rsid w:val="00E93191"/>
    <w:rsid w:val="00E949E6"/>
    <w:rsid w:val="00E95836"/>
    <w:rsid w:val="00E95AF3"/>
    <w:rsid w:val="00E96EBA"/>
    <w:rsid w:val="00E97496"/>
    <w:rsid w:val="00EA007E"/>
    <w:rsid w:val="00EA044F"/>
    <w:rsid w:val="00EA1036"/>
    <w:rsid w:val="00EA1291"/>
    <w:rsid w:val="00EA23AA"/>
    <w:rsid w:val="00EA28F0"/>
    <w:rsid w:val="00EA2ECB"/>
    <w:rsid w:val="00EA352D"/>
    <w:rsid w:val="00EA3DE0"/>
    <w:rsid w:val="00EA4699"/>
    <w:rsid w:val="00EA514A"/>
    <w:rsid w:val="00EA563F"/>
    <w:rsid w:val="00EA5A95"/>
    <w:rsid w:val="00EA6049"/>
    <w:rsid w:val="00EA66A8"/>
    <w:rsid w:val="00EA67E2"/>
    <w:rsid w:val="00EB066D"/>
    <w:rsid w:val="00EB0CF7"/>
    <w:rsid w:val="00EB0E3C"/>
    <w:rsid w:val="00EB12D5"/>
    <w:rsid w:val="00EB1988"/>
    <w:rsid w:val="00EB1AF0"/>
    <w:rsid w:val="00EB1F98"/>
    <w:rsid w:val="00EB2C1D"/>
    <w:rsid w:val="00EB3052"/>
    <w:rsid w:val="00EB3305"/>
    <w:rsid w:val="00EB3E5C"/>
    <w:rsid w:val="00EB4963"/>
    <w:rsid w:val="00EB4A03"/>
    <w:rsid w:val="00EB4DB3"/>
    <w:rsid w:val="00EB5319"/>
    <w:rsid w:val="00EB5D41"/>
    <w:rsid w:val="00EB6481"/>
    <w:rsid w:val="00EB6A36"/>
    <w:rsid w:val="00EB7060"/>
    <w:rsid w:val="00EB76C0"/>
    <w:rsid w:val="00EB7F57"/>
    <w:rsid w:val="00EC108F"/>
    <w:rsid w:val="00EC1391"/>
    <w:rsid w:val="00EC17E3"/>
    <w:rsid w:val="00EC2DDA"/>
    <w:rsid w:val="00EC3236"/>
    <w:rsid w:val="00EC3729"/>
    <w:rsid w:val="00EC3C2B"/>
    <w:rsid w:val="00EC53D9"/>
    <w:rsid w:val="00EC5BFE"/>
    <w:rsid w:val="00EC6522"/>
    <w:rsid w:val="00EC678F"/>
    <w:rsid w:val="00EC6D3D"/>
    <w:rsid w:val="00EC746B"/>
    <w:rsid w:val="00EC755B"/>
    <w:rsid w:val="00EC78CF"/>
    <w:rsid w:val="00EC7DEA"/>
    <w:rsid w:val="00EC7FFE"/>
    <w:rsid w:val="00ED183E"/>
    <w:rsid w:val="00ED18B3"/>
    <w:rsid w:val="00ED20EA"/>
    <w:rsid w:val="00ED20FD"/>
    <w:rsid w:val="00ED2153"/>
    <w:rsid w:val="00ED23FE"/>
    <w:rsid w:val="00ED289B"/>
    <w:rsid w:val="00ED28C5"/>
    <w:rsid w:val="00ED28ED"/>
    <w:rsid w:val="00ED2BCF"/>
    <w:rsid w:val="00ED2DD2"/>
    <w:rsid w:val="00ED31C7"/>
    <w:rsid w:val="00ED3732"/>
    <w:rsid w:val="00ED43A4"/>
    <w:rsid w:val="00ED45B8"/>
    <w:rsid w:val="00ED48C8"/>
    <w:rsid w:val="00ED4A05"/>
    <w:rsid w:val="00ED560B"/>
    <w:rsid w:val="00ED7575"/>
    <w:rsid w:val="00ED7EAF"/>
    <w:rsid w:val="00EE0420"/>
    <w:rsid w:val="00EE09CB"/>
    <w:rsid w:val="00EE14DE"/>
    <w:rsid w:val="00EE2023"/>
    <w:rsid w:val="00EE25FB"/>
    <w:rsid w:val="00EE29A3"/>
    <w:rsid w:val="00EE320F"/>
    <w:rsid w:val="00EE354B"/>
    <w:rsid w:val="00EE3C53"/>
    <w:rsid w:val="00EE3D53"/>
    <w:rsid w:val="00EE49D4"/>
    <w:rsid w:val="00EE56CD"/>
    <w:rsid w:val="00EE5AD7"/>
    <w:rsid w:val="00EE5E56"/>
    <w:rsid w:val="00EE6063"/>
    <w:rsid w:val="00EE633F"/>
    <w:rsid w:val="00EE6539"/>
    <w:rsid w:val="00EE6FD1"/>
    <w:rsid w:val="00EE7463"/>
    <w:rsid w:val="00EE7834"/>
    <w:rsid w:val="00EF00C0"/>
    <w:rsid w:val="00EF0352"/>
    <w:rsid w:val="00EF047E"/>
    <w:rsid w:val="00EF0758"/>
    <w:rsid w:val="00EF0FF1"/>
    <w:rsid w:val="00EF1132"/>
    <w:rsid w:val="00EF151B"/>
    <w:rsid w:val="00EF16FE"/>
    <w:rsid w:val="00EF2074"/>
    <w:rsid w:val="00EF276E"/>
    <w:rsid w:val="00EF41B1"/>
    <w:rsid w:val="00EF4507"/>
    <w:rsid w:val="00EF479B"/>
    <w:rsid w:val="00EF47C6"/>
    <w:rsid w:val="00EF58F5"/>
    <w:rsid w:val="00EF6777"/>
    <w:rsid w:val="00EF6D76"/>
    <w:rsid w:val="00F00B69"/>
    <w:rsid w:val="00F00CE2"/>
    <w:rsid w:val="00F0156F"/>
    <w:rsid w:val="00F0175B"/>
    <w:rsid w:val="00F01918"/>
    <w:rsid w:val="00F01B08"/>
    <w:rsid w:val="00F01F4D"/>
    <w:rsid w:val="00F0211F"/>
    <w:rsid w:val="00F02E11"/>
    <w:rsid w:val="00F033DB"/>
    <w:rsid w:val="00F03AA6"/>
    <w:rsid w:val="00F03D93"/>
    <w:rsid w:val="00F046FE"/>
    <w:rsid w:val="00F04B52"/>
    <w:rsid w:val="00F05059"/>
    <w:rsid w:val="00F051B8"/>
    <w:rsid w:val="00F05BAC"/>
    <w:rsid w:val="00F05BFC"/>
    <w:rsid w:val="00F06876"/>
    <w:rsid w:val="00F06ACD"/>
    <w:rsid w:val="00F07060"/>
    <w:rsid w:val="00F076BE"/>
    <w:rsid w:val="00F07922"/>
    <w:rsid w:val="00F10237"/>
    <w:rsid w:val="00F13337"/>
    <w:rsid w:val="00F1344F"/>
    <w:rsid w:val="00F13D9D"/>
    <w:rsid w:val="00F13E77"/>
    <w:rsid w:val="00F140AC"/>
    <w:rsid w:val="00F15367"/>
    <w:rsid w:val="00F15839"/>
    <w:rsid w:val="00F159FC"/>
    <w:rsid w:val="00F15C17"/>
    <w:rsid w:val="00F15D26"/>
    <w:rsid w:val="00F164A4"/>
    <w:rsid w:val="00F16689"/>
    <w:rsid w:val="00F1680A"/>
    <w:rsid w:val="00F169BD"/>
    <w:rsid w:val="00F17DC4"/>
    <w:rsid w:val="00F21790"/>
    <w:rsid w:val="00F21C61"/>
    <w:rsid w:val="00F21C88"/>
    <w:rsid w:val="00F22B65"/>
    <w:rsid w:val="00F23741"/>
    <w:rsid w:val="00F23A3B"/>
    <w:rsid w:val="00F241BE"/>
    <w:rsid w:val="00F248F9"/>
    <w:rsid w:val="00F24966"/>
    <w:rsid w:val="00F24E08"/>
    <w:rsid w:val="00F252A3"/>
    <w:rsid w:val="00F25385"/>
    <w:rsid w:val="00F2609A"/>
    <w:rsid w:val="00F260BC"/>
    <w:rsid w:val="00F26D5C"/>
    <w:rsid w:val="00F26F65"/>
    <w:rsid w:val="00F27054"/>
    <w:rsid w:val="00F27458"/>
    <w:rsid w:val="00F3015B"/>
    <w:rsid w:val="00F30AAA"/>
    <w:rsid w:val="00F30BA6"/>
    <w:rsid w:val="00F311E5"/>
    <w:rsid w:val="00F312C0"/>
    <w:rsid w:val="00F3247F"/>
    <w:rsid w:val="00F327AB"/>
    <w:rsid w:val="00F33B30"/>
    <w:rsid w:val="00F34B69"/>
    <w:rsid w:val="00F3612B"/>
    <w:rsid w:val="00F3644F"/>
    <w:rsid w:val="00F36688"/>
    <w:rsid w:val="00F36837"/>
    <w:rsid w:val="00F36B87"/>
    <w:rsid w:val="00F374B9"/>
    <w:rsid w:val="00F37727"/>
    <w:rsid w:val="00F379CA"/>
    <w:rsid w:val="00F37EA0"/>
    <w:rsid w:val="00F40043"/>
    <w:rsid w:val="00F41BAA"/>
    <w:rsid w:val="00F41C0B"/>
    <w:rsid w:val="00F42DCC"/>
    <w:rsid w:val="00F438A9"/>
    <w:rsid w:val="00F43ACC"/>
    <w:rsid w:val="00F44894"/>
    <w:rsid w:val="00F4639E"/>
    <w:rsid w:val="00F46C72"/>
    <w:rsid w:val="00F475D3"/>
    <w:rsid w:val="00F50663"/>
    <w:rsid w:val="00F507A9"/>
    <w:rsid w:val="00F5138E"/>
    <w:rsid w:val="00F5147A"/>
    <w:rsid w:val="00F5171E"/>
    <w:rsid w:val="00F51E34"/>
    <w:rsid w:val="00F5226E"/>
    <w:rsid w:val="00F53133"/>
    <w:rsid w:val="00F534B7"/>
    <w:rsid w:val="00F53915"/>
    <w:rsid w:val="00F53EBD"/>
    <w:rsid w:val="00F540F9"/>
    <w:rsid w:val="00F54719"/>
    <w:rsid w:val="00F54E3A"/>
    <w:rsid w:val="00F55904"/>
    <w:rsid w:val="00F5598E"/>
    <w:rsid w:val="00F5611F"/>
    <w:rsid w:val="00F56317"/>
    <w:rsid w:val="00F56E36"/>
    <w:rsid w:val="00F56FA9"/>
    <w:rsid w:val="00F57947"/>
    <w:rsid w:val="00F60100"/>
    <w:rsid w:val="00F607AF"/>
    <w:rsid w:val="00F60D28"/>
    <w:rsid w:val="00F6103E"/>
    <w:rsid w:val="00F613AA"/>
    <w:rsid w:val="00F6193F"/>
    <w:rsid w:val="00F61A51"/>
    <w:rsid w:val="00F62D95"/>
    <w:rsid w:val="00F636CC"/>
    <w:rsid w:val="00F6418B"/>
    <w:rsid w:val="00F67F43"/>
    <w:rsid w:val="00F714B4"/>
    <w:rsid w:val="00F718F0"/>
    <w:rsid w:val="00F71D7C"/>
    <w:rsid w:val="00F72311"/>
    <w:rsid w:val="00F72811"/>
    <w:rsid w:val="00F73212"/>
    <w:rsid w:val="00F7323C"/>
    <w:rsid w:val="00F736FF"/>
    <w:rsid w:val="00F739C3"/>
    <w:rsid w:val="00F7447C"/>
    <w:rsid w:val="00F75029"/>
    <w:rsid w:val="00F7514F"/>
    <w:rsid w:val="00F75CA7"/>
    <w:rsid w:val="00F7773E"/>
    <w:rsid w:val="00F77D17"/>
    <w:rsid w:val="00F80087"/>
    <w:rsid w:val="00F804AB"/>
    <w:rsid w:val="00F80D70"/>
    <w:rsid w:val="00F81CC5"/>
    <w:rsid w:val="00F82DCF"/>
    <w:rsid w:val="00F8328B"/>
    <w:rsid w:val="00F83770"/>
    <w:rsid w:val="00F83895"/>
    <w:rsid w:val="00F83E5E"/>
    <w:rsid w:val="00F841DC"/>
    <w:rsid w:val="00F8555C"/>
    <w:rsid w:val="00F86345"/>
    <w:rsid w:val="00F86A68"/>
    <w:rsid w:val="00F86B96"/>
    <w:rsid w:val="00F879E7"/>
    <w:rsid w:val="00F879E8"/>
    <w:rsid w:val="00F901E8"/>
    <w:rsid w:val="00F902CF"/>
    <w:rsid w:val="00F90A47"/>
    <w:rsid w:val="00F911B5"/>
    <w:rsid w:val="00F91876"/>
    <w:rsid w:val="00F91DFC"/>
    <w:rsid w:val="00F91ED5"/>
    <w:rsid w:val="00F9525A"/>
    <w:rsid w:val="00F95B6A"/>
    <w:rsid w:val="00F96384"/>
    <w:rsid w:val="00F9647E"/>
    <w:rsid w:val="00F96A3F"/>
    <w:rsid w:val="00F97576"/>
    <w:rsid w:val="00F9786B"/>
    <w:rsid w:val="00FA1D1D"/>
    <w:rsid w:val="00FA2402"/>
    <w:rsid w:val="00FA2620"/>
    <w:rsid w:val="00FA2987"/>
    <w:rsid w:val="00FA33C8"/>
    <w:rsid w:val="00FA353A"/>
    <w:rsid w:val="00FA38EF"/>
    <w:rsid w:val="00FA3ABB"/>
    <w:rsid w:val="00FA430B"/>
    <w:rsid w:val="00FA4420"/>
    <w:rsid w:val="00FA5016"/>
    <w:rsid w:val="00FA5C00"/>
    <w:rsid w:val="00FA5CEA"/>
    <w:rsid w:val="00FA60D8"/>
    <w:rsid w:val="00FA6479"/>
    <w:rsid w:val="00FA68B8"/>
    <w:rsid w:val="00FA6AF8"/>
    <w:rsid w:val="00FA75DF"/>
    <w:rsid w:val="00FA79AB"/>
    <w:rsid w:val="00FA7B17"/>
    <w:rsid w:val="00FA7F28"/>
    <w:rsid w:val="00FB0CDA"/>
    <w:rsid w:val="00FB1283"/>
    <w:rsid w:val="00FB199E"/>
    <w:rsid w:val="00FB2626"/>
    <w:rsid w:val="00FB2BA3"/>
    <w:rsid w:val="00FB2DF9"/>
    <w:rsid w:val="00FB3856"/>
    <w:rsid w:val="00FB38E0"/>
    <w:rsid w:val="00FB403C"/>
    <w:rsid w:val="00FB51AA"/>
    <w:rsid w:val="00FB538A"/>
    <w:rsid w:val="00FB582F"/>
    <w:rsid w:val="00FB5B61"/>
    <w:rsid w:val="00FB5B96"/>
    <w:rsid w:val="00FB6063"/>
    <w:rsid w:val="00FB63E4"/>
    <w:rsid w:val="00FB7760"/>
    <w:rsid w:val="00FC17CF"/>
    <w:rsid w:val="00FC1BFA"/>
    <w:rsid w:val="00FC1CA3"/>
    <w:rsid w:val="00FC2CAD"/>
    <w:rsid w:val="00FC2ED7"/>
    <w:rsid w:val="00FC345F"/>
    <w:rsid w:val="00FC3823"/>
    <w:rsid w:val="00FC3C2B"/>
    <w:rsid w:val="00FC4143"/>
    <w:rsid w:val="00FC49AD"/>
    <w:rsid w:val="00FC4F76"/>
    <w:rsid w:val="00FC710A"/>
    <w:rsid w:val="00FC7B81"/>
    <w:rsid w:val="00FD0354"/>
    <w:rsid w:val="00FD07AC"/>
    <w:rsid w:val="00FD07AD"/>
    <w:rsid w:val="00FD081F"/>
    <w:rsid w:val="00FD0A03"/>
    <w:rsid w:val="00FD25B6"/>
    <w:rsid w:val="00FD2780"/>
    <w:rsid w:val="00FD27D4"/>
    <w:rsid w:val="00FD2EA9"/>
    <w:rsid w:val="00FD3A58"/>
    <w:rsid w:val="00FD45B6"/>
    <w:rsid w:val="00FD50A7"/>
    <w:rsid w:val="00FD58B7"/>
    <w:rsid w:val="00FD58FE"/>
    <w:rsid w:val="00FD5DF5"/>
    <w:rsid w:val="00FD63AD"/>
    <w:rsid w:val="00FD644E"/>
    <w:rsid w:val="00FD6581"/>
    <w:rsid w:val="00FD69C2"/>
    <w:rsid w:val="00FD6BFE"/>
    <w:rsid w:val="00FE032E"/>
    <w:rsid w:val="00FE0D67"/>
    <w:rsid w:val="00FE1325"/>
    <w:rsid w:val="00FE152F"/>
    <w:rsid w:val="00FE1A23"/>
    <w:rsid w:val="00FE1C76"/>
    <w:rsid w:val="00FE1F85"/>
    <w:rsid w:val="00FE2721"/>
    <w:rsid w:val="00FE38DD"/>
    <w:rsid w:val="00FE3FC4"/>
    <w:rsid w:val="00FE478E"/>
    <w:rsid w:val="00FE4E27"/>
    <w:rsid w:val="00FE4EF2"/>
    <w:rsid w:val="00FE5462"/>
    <w:rsid w:val="00FE5F00"/>
    <w:rsid w:val="00FE6042"/>
    <w:rsid w:val="00FE6BFA"/>
    <w:rsid w:val="00FE6C06"/>
    <w:rsid w:val="00FE6E14"/>
    <w:rsid w:val="00FE722E"/>
    <w:rsid w:val="00FE7AA2"/>
    <w:rsid w:val="00FE7DCA"/>
    <w:rsid w:val="00FF04B0"/>
    <w:rsid w:val="00FF1534"/>
    <w:rsid w:val="00FF191C"/>
    <w:rsid w:val="00FF1C5A"/>
    <w:rsid w:val="00FF24F8"/>
    <w:rsid w:val="00FF28F1"/>
    <w:rsid w:val="00FF2910"/>
    <w:rsid w:val="00FF2C9A"/>
    <w:rsid w:val="00FF3031"/>
    <w:rsid w:val="00FF3207"/>
    <w:rsid w:val="00FF3BDB"/>
    <w:rsid w:val="00FF3DAE"/>
    <w:rsid w:val="00FF3DF4"/>
    <w:rsid w:val="00FF4146"/>
    <w:rsid w:val="00FF4A7D"/>
    <w:rsid w:val="00FF4F9D"/>
    <w:rsid w:val="00FF5557"/>
    <w:rsid w:val="00FF5865"/>
    <w:rsid w:val="00FF64D1"/>
    <w:rsid w:val="00FF6840"/>
    <w:rsid w:val="00FF6BB2"/>
    <w:rsid w:val="00FF734A"/>
    <w:rsid w:val="3D12BFAC"/>
  </w:rsids>
  <m:mathPr>
    <m:mathFont m:val="Cambria Math"/>
    <m:brkBin m:val="before"/>
    <m:brkBinSub m:val="--"/>
    <m:smallFrac m:val="0"/>
    <m:dispDef/>
    <m:lMargin m:val="0"/>
    <m:rMargin m:val="0"/>
    <m:defJc m:val="centerGroup"/>
    <m:wrapIndent m:val="1440"/>
    <m:intLim m:val="subSup"/>
    <m:naryLim m:val="undOvr"/>
  </m:mathPr>
  <w:themeFontLang w:val="es-E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style="layout-flow:vertical;mso-layout-flow-alt:bottom-to-top"/>
    </o:shapedefaults>
    <o:shapelayout v:ext="edit">
      <o:idmap v:ext="edit" data="2"/>
    </o:shapelayout>
  </w:shapeDefaults>
  <w:decimalSymbol w:val=","/>
  <w:listSeparator w:val=";"/>
  <w14:docId w14:val="482F1859"/>
  <w15:chartTrackingRefBased/>
  <w15:docId w15:val="{45C387B2-004C-4C05-A958-AEAEFEA17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49E"/>
    <w:rPr>
      <w:sz w:val="22"/>
      <w:lang w:eastAsia="en-US"/>
    </w:rPr>
  </w:style>
  <w:style w:type="paragraph" w:styleId="Ttulo1">
    <w:name w:val="heading 1"/>
    <w:basedOn w:val="Normal"/>
    <w:next w:val="Normal"/>
    <w:link w:val="Ttulo1Car"/>
    <w:qFormat/>
    <w:pPr>
      <w:tabs>
        <w:tab w:val="left" w:pos="567"/>
      </w:tabs>
      <w:spacing w:before="240" w:after="120" w:line="260" w:lineRule="exact"/>
      <w:ind w:left="357" w:hanging="357"/>
      <w:outlineLvl w:val="0"/>
    </w:pPr>
    <w:rPr>
      <w:b/>
      <w:caps/>
      <w:snapToGrid w:val="0"/>
      <w:sz w:val="26"/>
    </w:rPr>
  </w:style>
  <w:style w:type="paragraph" w:styleId="Ttulo2">
    <w:name w:val="heading 2"/>
    <w:basedOn w:val="Normal"/>
    <w:next w:val="Normal"/>
    <w:link w:val="Ttulo2Car"/>
    <w:qFormat/>
    <w:pPr>
      <w:keepNext/>
      <w:jc w:val="center"/>
      <w:outlineLvl w:val="1"/>
    </w:pPr>
    <w:rPr>
      <w:b/>
      <w:lang w:val="es-ES_tradnl"/>
    </w:rPr>
  </w:style>
  <w:style w:type="paragraph" w:styleId="Ttulo3">
    <w:name w:val="heading 3"/>
    <w:basedOn w:val="Normal"/>
    <w:next w:val="Normal"/>
    <w:link w:val="Ttulo3Car"/>
    <w:qFormat/>
    <w:pPr>
      <w:keepNext/>
      <w:keepLines/>
      <w:tabs>
        <w:tab w:val="left" w:pos="567"/>
      </w:tabs>
      <w:spacing w:before="120" w:after="80" w:line="260" w:lineRule="exact"/>
      <w:outlineLvl w:val="2"/>
    </w:pPr>
    <w:rPr>
      <w:b/>
      <w:snapToGrid w:val="0"/>
      <w:kern w:val="28"/>
      <w:sz w:val="24"/>
    </w:rPr>
  </w:style>
  <w:style w:type="paragraph" w:styleId="Ttulo4">
    <w:name w:val="heading 4"/>
    <w:basedOn w:val="Normal"/>
    <w:next w:val="Normal"/>
    <w:link w:val="Ttulo4Car"/>
    <w:qFormat/>
    <w:pPr>
      <w:keepNext/>
      <w:tabs>
        <w:tab w:val="left" w:pos="567"/>
      </w:tabs>
      <w:spacing w:line="260" w:lineRule="exact"/>
      <w:jc w:val="both"/>
      <w:outlineLvl w:val="3"/>
    </w:pPr>
    <w:rPr>
      <w:b/>
      <w:snapToGrid w:val="0"/>
    </w:rPr>
  </w:style>
  <w:style w:type="paragraph" w:styleId="Ttulo5">
    <w:name w:val="heading 5"/>
    <w:basedOn w:val="Normal"/>
    <w:next w:val="Normal"/>
    <w:link w:val="Ttulo5Car"/>
    <w:qFormat/>
    <w:pPr>
      <w:keepNext/>
      <w:outlineLvl w:val="4"/>
    </w:pPr>
    <w:rPr>
      <w:b/>
      <w:bCs/>
    </w:rPr>
  </w:style>
  <w:style w:type="paragraph" w:styleId="Ttulo6">
    <w:name w:val="heading 6"/>
    <w:basedOn w:val="Normal"/>
    <w:next w:val="Normal"/>
    <w:link w:val="Ttulo6Car"/>
    <w:qFormat/>
    <w:pPr>
      <w:keepNext/>
      <w:tabs>
        <w:tab w:val="left" w:pos="-720"/>
        <w:tab w:val="left" w:pos="567"/>
        <w:tab w:val="left" w:pos="4536"/>
      </w:tabs>
      <w:suppressAutoHyphens/>
      <w:spacing w:line="260" w:lineRule="exact"/>
      <w:outlineLvl w:val="5"/>
    </w:pPr>
    <w:rPr>
      <w:i/>
      <w:snapToGrid w:val="0"/>
      <w:lang w:val="en-GB"/>
    </w:rPr>
  </w:style>
  <w:style w:type="paragraph" w:styleId="Ttulo7">
    <w:name w:val="heading 7"/>
    <w:basedOn w:val="Normal"/>
    <w:next w:val="Normal"/>
    <w:link w:val="Ttulo7Car"/>
    <w:qFormat/>
    <w:pPr>
      <w:keepNext/>
      <w:tabs>
        <w:tab w:val="left" w:pos="-720"/>
        <w:tab w:val="left" w:pos="4536"/>
      </w:tabs>
      <w:suppressAutoHyphens/>
      <w:ind w:left="567" w:hanging="567"/>
      <w:jc w:val="both"/>
      <w:outlineLvl w:val="6"/>
    </w:pPr>
    <w:rPr>
      <w:i/>
      <w:lang w:val="cs-CZ"/>
    </w:rPr>
  </w:style>
  <w:style w:type="paragraph" w:styleId="Ttulo8">
    <w:name w:val="heading 8"/>
    <w:basedOn w:val="Normal"/>
    <w:next w:val="Normal"/>
    <w:link w:val="Ttulo8Car"/>
    <w:qFormat/>
    <w:pPr>
      <w:keepNext/>
      <w:outlineLvl w:val="7"/>
    </w:pPr>
    <w:rPr>
      <w:iCs/>
      <w:u w:val="single"/>
    </w:rPr>
  </w:style>
  <w:style w:type="paragraph" w:styleId="Ttulo9">
    <w:name w:val="heading 9"/>
    <w:basedOn w:val="Normal"/>
    <w:next w:val="Normal"/>
    <w:link w:val="Ttulo9Car"/>
    <w:qFormat/>
    <w:pPr>
      <w:keepNext/>
      <w:jc w:val="both"/>
      <w:outlineLvl w:val="8"/>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pPr>
      <w:tabs>
        <w:tab w:val="left" w:pos="567"/>
        <w:tab w:val="center" w:pos="4153"/>
        <w:tab w:val="right" w:pos="8306"/>
      </w:tabs>
    </w:pPr>
    <w:rPr>
      <w:rFonts w:ascii="Helvetica" w:hAnsi="Helvetica"/>
      <w:snapToGrid w:val="0"/>
      <w:sz w:val="20"/>
      <w:lang w:val="en-GB"/>
    </w:rPr>
  </w:style>
  <w:style w:type="paragraph" w:styleId="Piedepgina">
    <w:name w:val="footer"/>
    <w:basedOn w:val="Normal"/>
    <w:link w:val="PiedepginaCar"/>
    <w:semiHidden/>
    <w:pPr>
      <w:tabs>
        <w:tab w:val="center" w:pos="4153"/>
        <w:tab w:val="right" w:pos="8306"/>
      </w:tabs>
    </w:pPr>
  </w:style>
  <w:style w:type="character" w:styleId="Nmerodepgina">
    <w:name w:val="page number"/>
    <w:basedOn w:val="Fuentedeprrafopredeter"/>
    <w:semiHidden/>
  </w:style>
  <w:style w:type="character" w:styleId="Hipervnculo">
    <w:name w:val="Hyperlink"/>
    <w:semiHidden/>
    <w:rPr>
      <w:color w:val="0000FF"/>
      <w:u w:val="single"/>
    </w:rPr>
  </w:style>
  <w:style w:type="paragraph" w:styleId="Sangradetextonormal">
    <w:name w:val="Body Text Indent"/>
    <w:basedOn w:val="Normal"/>
    <w:link w:val="SangradetextonormalCar"/>
    <w:semiHidden/>
    <w:pPr>
      <w:ind w:left="142" w:hanging="142"/>
    </w:pPr>
  </w:style>
  <w:style w:type="paragraph" w:styleId="Textoindependiente">
    <w:name w:val="Body Text"/>
    <w:basedOn w:val="Normal"/>
    <w:link w:val="TextoindependienteCar"/>
    <w:semiHidden/>
    <w:pPr>
      <w:ind w:right="-2"/>
    </w:pPr>
  </w:style>
  <w:style w:type="paragraph" w:customStyle="1" w:styleId="AHeader1">
    <w:name w:val="AHeader 1"/>
    <w:basedOn w:val="Normal"/>
    <w:pPr>
      <w:numPr>
        <w:numId w:val="2"/>
      </w:numPr>
      <w:spacing w:after="120"/>
    </w:pPr>
    <w:rPr>
      <w:rFonts w:ascii="Arial" w:hAnsi="Arial" w:cs="Arial"/>
      <w:b/>
      <w:bCs/>
      <w:sz w:val="24"/>
      <w:lang w:val="en-GB"/>
    </w:rPr>
  </w:style>
  <w:style w:type="paragraph" w:customStyle="1" w:styleId="AHeader2">
    <w:name w:val="AHeader 2"/>
    <w:basedOn w:val="AHeader1"/>
    <w:pPr>
      <w:numPr>
        <w:ilvl w:val="1"/>
      </w:numPr>
      <w:tabs>
        <w:tab w:val="clear" w:pos="709"/>
        <w:tab w:val="num" w:pos="360"/>
        <w:tab w:val="num" w:pos="1440"/>
      </w:tabs>
      <w:ind w:left="1440" w:hanging="360"/>
    </w:pPr>
    <w:rPr>
      <w:sz w:val="22"/>
    </w:rPr>
  </w:style>
  <w:style w:type="paragraph" w:customStyle="1" w:styleId="AHeader3">
    <w:name w:val="AHeader 3"/>
    <w:basedOn w:val="AHeader2"/>
    <w:pPr>
      <w:numPr>
        <w:ilvl w:val="2"/>
      </w:numPr>
      <w:tabs>
        <w:tab w:val="clear" w:pos="1276"/>
        <w:tab w:val="num" w:pos="360"/>
        <w:tab w:val="num" w:pos="2160"/>
      </w:tabs>
      <w:ind w:left="2160" w:hanging="360"/>
    </w:pPr>
  </w:style>
  <w:style w:type="paragraph" w:customStyle="1" w:styleId="AHeader2abc">
    <w:name w:val="AHeader 2 abc"/>
    <w:basedOn w:val="AHeader3"/>
    <w:pPr>
      <w:numPr>
        <w:ilvl w:val="3"/>
      </w:numPr>
      <w:tabs>
        <w:tab w:val="clear" w:pos="1276"/>
        <w:tab w:val="num" w:pos="360"/>
        <w:tab w:val="num" w:pos="2880"/>
      </w:tabs>
      <w:ind w:left="2880" w:hanging="360"/>
      <w:jc w:val="both"/>
    </w:pPr>
    <w:rPr>
      <w:b w:val="0"/>
      <w:bCs w:val="0"/>
    </w:rPr>
  </w:style>
  <w:style w:type="paragraph" w:customStyle="1" w:styleId="AHeader3abc">
    <w:name w:val="AHeader 3 abc"/>
    <w:basedOn w:val="AHeader2abc"/>
    <w:pPr>
      <w:numPr>
        <w:ilvl w:val="4"/>
      </w:numPr>
      <w:tabs>
        <w:tab w:val="clear" w:pos="1701"/>
        <w:tab w:val="num" w:pos="360"/>
        <w:tab w:val="num" w:pos="1440"/>
        <w:tab w:val="num" w:pos="3600"/>
      </w:tabs>
      <w:ind w:left="3600" w:hanging="360"/>
    </w:pPr>
  </w:style>
  <w:style w:type="character" w:styleId="Textoennegrita">
    <w:name w:val="Strong"/>
    <w:qFormat/>
    <w:rPr>
      <w:b/>
      <w:bCs/>
    </w:rPr>
  </w:style>
  <w:style w:type="character" w:styleId="Hipervnculovisitado">
    <w:name w:val="FollowedHyperlink"/>
    <w:semiHidden/>
    <w:rPr>
      <w:color w:val="800080"/>
      <w:u w:val="single"/>
    </w:rPr>
  </w:style>
  <w:style w:type="paragraph" w:customStyle="1" w:styleId="BalloonText1">
    <w:name w:val="Balloon Text1"/>
    <w:basedOn w:val="Normal"/>
    <w:semiHidden/>
    <w:rPr>
      <w:rFonts w:ascii="Tahoma" w:hAnsi="Tahoma" w:cs="Tahoma"/>
      <w:sz w:val="16"/>
      <w:szCs w:val="16"/>
    </w:rPr>
  </w:style>
  <w:style w:type="character" w:styleId="Refdecomentario">
    <w:name w:val="annotation reference"/>
    <w:aliases w:val="-H18,Annotationmark,Kommentarzeichen"/>
    <w:qFormat/>
    <w:rPr>
      <w:sz w:val="16"/>
      <w:szCs w:val="16"/>
    </w:rPr>
  </w:style>
  <w:style w:type="paragraph" w:styleId="Textocomentario">
    <w:name w:val="annotation text"/>
    <w:aliases w:val="Annotationtext,Comment Text Char1 Char,Comment Text Char Char Char,Comment Text Char Char,Comment Text Char Char1,- H19,comment,Char Char,Char, Car17, Char1,Car,Car17,Car17 Car,Char1,Char13,Char2,Comment Text Char2 Char"/>
    <w:basedOn w:val="Normal"/>
    <w:link w:val="TextocomentarioCar"/>
    <w:uiPriority w:val="99"/>
    <w:qFormat/>
    <w:rPr>
      <w:sz w:val="20"/>
    </w:rPr>
  </w:style>
  <w:style w:type="paragraph" w:styleId="Asuntodelcomentario">
    <w:name w:val="annotation subject"/>
    <w:basedOn w:val="Textocomentario"/>
    <w:next w:val="Textocomentario"/>
    <w:link w:val="AsuntodelcomentarioCar"/>
    <w:semiHidden/>
    <w:rPr>
      <w:b/>
      <w:bCs/>
    </w:rPr>
  </w:style>
  <w:style w:type="paragraph" w:styleId="Textodeglobo">
    <w:name w:val="Balloon Text"/>
    <w:basedOn w:val="Normal"/>
    <w:link w:val="TextodegloboCar"/>
    <w:semiHidden/>
    <w:rPr>
      <w:rFonts w:ascii="Tahoma" w:hAnsi="Tahoma" w:cs="Tahoma"/>
      <w:sz w:val="16"/>
      <w:szCs w:val="16"/>
    </w:rPr>
  </w:style>
  <w:style w:type="paragraph" w:styleId="Mapadeldocumento">
    <w:name w:val="Document Map"/>
    <w:basedOn w:val="Normal"/>
    <w:link w:val="MapadeldocumentoCar"/>
    <w:semiHidden/>
    <w:pPr>
      <w:shd w:val="clear" w:color="auto" w:fill="000080"/>
    </w:pPr>
    <w:rPr>
      <w:rFonts w:ascii="Tahoma" w:hAnsi="Tahoma" w:cs="Tahoma"/>
      <w:sz w:val="20"/>
    </w:rPr>
  </w:style>
  <w:style w:type="paragraph" w:customStyle="1" w:styleId="CommentSubject1">
    <w:name w:val="Comment Subject1"/>
    <w:basedOn w:val="Textocomentario"/>
    <w:next w:val="Textocomentario"/>
    <w:semiHidden/>
    <w:rPr>
      <w:b/>
      <w:bCs/>
    </w:rPr>
  </w:style>
  <w:style w:type="paragraph" w:customStyle="1" w:styleId="A-Heading1">
    <w:name w:val="A-Heading 1"/>
    <w:next w:val="Normal"/>
    <w:pPr>
      <w:keepNext/>
      <w:jc w:val="center"/>
      <w:outlineLvl w:val="0"/>
    </w:pPr>
    <w:rPr>
      <w:b/>
      <w:caps/>
      <w:noProof/>
      <w:sz w:val="22"/>
      <w:lang w:val="en-GB" w:eastAsia="en-US"/>
    </w:rPr>
  </w:style>
  <w:style w:type="paragraph" w:styleId="Textoindependiente2">
    <w:name w:val="Body Text 2"/>
    <w:basedOn w:val="Normal"/>
    <w:link w:val="Textoindependiente2Car"/>
    <w:semiHidden/>
    <w:pPr>
      <w:jc w:val="both"/>
    </w:pPr>
  </w:style>
  <w:style w:type="paragraph" w:styleId="Sangra2detindependiente">
    <w:name w:val="Body Text Indent 2"/>
    <w:basedOn w:val="Normal"/>
    <w:link w:val="Sangra2detindependienteCar"/>
    <w:semiHidden/>
    <w:pPr>
      <w:ind w:left="1418" w:hanging="1418"/>
    </w:pPr>
    <w:rPr>
      <w:b/>
      <w:bCs/>
    </w:rPr>
  </w:style>
  <w:style w:type="paragraph" w:customStyle="1" w:styleId="A-TableHeader">
    <w:name w:val="A-Table Header"/>
    <w:next w:val="Normal"/>
    <w:pPr>
      <w:keepNext/>
      <w:spacing w:before="60" w:after="60"/>
    </w:pPr>
    <w:rPr>
      <w:b/>
      <w:bCs/>
      <w:sz w:val="22"/>
      <w:szCs w:val="22"/>
      <w:lang w:val="en-GB" w:eastAsia="en-US"/>
    </w:rPr>
  </w:style>
  <w:style w:type="paragraph" w:customStyle="1" w:styleId="A-TableFootnoteText">
    <w:name w:val="A-Table Footnote Text"/>
    <w:next w:val="Normal"/>
    <w:pPr>
      <w:tabs>
        <w:tab w:val="left" w:pos="432"/>
      </w:tabs>
      <w:ind w:left="432" w:hanging="432"/>
    </w:pPr>
    <w:rPr>
      <w:lang w:val="en-GB" w:eastAsia="en-US"/>
    </w:rPr>
  </w:style>
  <w:style w:type="paragraph" w:customStyle="1" w:styleId="A-TableText">
    <w:name w:val="A-Table Text"/>
    <w:pPr>
      <w:spacing w:before="60" w:after="60"/>
    </w:pPr>
    <w:rPr>
      <w:sz w:val="22"/>
      <w:lang w:val="en-GB" w:eastAsia="en-US"/>
    </w:rPr>
  </w:style>
  <w:style w:type="paragraph" w:styleId="Textonotaalfinal">
    <w:name w:val="endnote text"/>
    <w:basedOn w:val="Normal"/>
    <w:next w:val="Normal"/>
    <w:link w:val="TextonotaalfinalCar"/>
    <w:semiHidden/>
    <w:pPr>
      <w:tabs>
        <w:tab w:val="left" w:pos="567"/>
      </w:tabs>
    </w:pPr>
    <w:rPr>
      <w:szCs w:val="22"/>
      <w:lang w:val="en-GB"/>
    </w:rPr>
  </w:style>
  <w:style w:type="paragraph" w:styleId="Textoindependiente3">
    <w:name w:val="Body Text 3"/>
    <w:basedOn w:val="Normal"/>
    <w:link w:val="Textoindependiente3Car"/>
    <w:semiHidden/>
    <w:pPr>
      <w:numPr>
        <w:ilvl w:val="12"/>
      </w:numPr>
      <w:ind w:right="-2"/>
      <w:jc w:val="both"/>
    </w:pPr>
  </w:style>
  <w:style w:type="paragraph" w:customStyle="1" w:styleId="A-FigureTitle">
    <w:name w:val="A-Figure Title"/>
    <w:next w:val="Normal"/>
    <w:pPr>
      <w:keepNext/>
      <w:numPr>
        <w:numId w:val="1"/>
      </w:numPr>
      <w:tabs>
        <w:tab w:val="left" w:pos="1800"/>
      </w:tabs>
      <w:spacing w:after="120" w:line="280" w:lineRule="atLeast"/>
    </w:pPr>
    <w:rPr>
      <w:b/>
      <w:sz w:val="24"/>
      <w:lang w:val="en-GB" w:eastAsia="en-US"/>
    </w:rPr>
  </w:style>
  <w:style w:type="paragraph" w:styleId="Textodebloque">
    <w:name w:val="Block Text"/>
    <w:basedOn w:val="Normal"/>
    <w:semiHidden/>
    <w:pPr>
      <w:tabs>
        <w:tab w:val="left" w:pos="-720"/>
      </w:tabs>
      <w:suppressAutoHyphens/>
      <w:ind w:left="1701" w:right="283" w:hanging="567"/>
    </w:pPr>
    <w:rPr>
      <w:b/>
      <w:bCs/>
      <w:noProof/>
    </w:rPr>
  </w:style>
  <w:style w:type="paragraph" w:styleId="Sangra3detindependiente">
    <w:name w:val="Body Text Indent 3"/>
    <w:basedOn w:val="Normal"/>
    <w:link w:val="Sangra3detindependienteCar"/>
    <w:semiHidden/>
    <w:pPr>
      <w:ind w:left="426" w:hanging="426"/>
    </w:pPr>
    <w:rPr>
      <w:sz w:val="20"/>
    </w:rPr>
  </w:style>
  <w:style w:type="paragraph" w:styleId="Textonotapie">
    <w:name w:val="footnote text"/>
    <w:basedOn w:val="Normal"/>
    <w:link w:val="TextonotapieCar"/>
    <w:semiHidden/>
    <w:rPr>
      <w:sz w:val="20"/>
    </w:rPr>
  </w:style>
  <w:style w:type="paragraph" w:customStyle="1" w:styleId="Default">
    <w:name w:val="Default"/>
    <w:pPr>
      <w:autoSpaceDE w:val="0"/>
      <w:autoSpaceDN w:val="0"/>
      <w:adjustRightInd w:val="0"/>
    </w:pPr>
    <w:rPr>
      <w:color w:val="000000"/>
      <w:sz w:val="24"/>
      <w:szCs w:val="24"/>
      <w:lang w:val="sv-SE" w:eastAsia="sv-SE"/>
    </w:rPr>
  </w:style>
  <w:style w:type="paragraph" w:customStyle="1" w:styleId="Asuntodelcomentario1">
    <w:name w:val="Asunto del comentario1"/>
    <w:basedOn w:val="Textocomentario"/>
    <w:next w:val="Textocomentario"/>
    <w:pPr>
      <w:tabs>
        <w:tab w:val="left" w:pos="567"/>
      </w:tabs>
      <w:spacing w:line="260" w:lineRule="exact"/>
    </w:pPr>
    <w:rPr>
      <w:b/>
    </w:rPr>
  </w:style>
  <w:style w:type="paragraph" w:customStyle="1" w:styleId="BodytextAgency">
    <w:name w:val="Body text (Agency)"/>
    <w:basedOn w:val="Normal"/>
    <w:link w:val="BodytextAgencyChar"/>
    <w:qFormat/>
    <w:pPr>
      <w:spacing w:after="140" w:line="280" w:lineRule="atLeast"/>
    </w:pPr>
    <w:rPr>
      <w:rFonts w:ascii="Verdana" w:eastAsia="SimSun" w:hAnsi="Verdana"/>
      <w:sz w:val="18"/>
      <w:szCs w:val="18"/>
      <w:lang w:val="en-GB" w:eastAsia="en-GB"/>
    </w:rPr>
  </w:style>
  <w:style w:type="character" w:customStyle="1" w:styleId="hps">
    <w:name w:val="hps"/>
    <w:basedOn w:val="Fuentedeprrafopredeter"/>
  </w:style>
  <w:style w:type="paragraph" w:styleId="Revisin">
    <w:name w:val="Revision"/>
    <w:hidden/>
    <w:uiPriority w:val="99"/>
    <w:semiHidden/>
    <w:rsid w:val="00054775"/>
    <w:rPr>
      <w:sz w:val="22"/>
      <w:lang w:eastAsia="en-US"/>
    </w:rPr>
  </w:style>
  <w:style w:type="paragraph" w:styleId="Prrafodelista">
    <w:name w:val="List Paragraph"/>
    <w:basedOn w:val="Normal"/>
    <w:uiPriority w:val="34"/>
    <w:qFormat/>
    <w:rsid w:val="007209F0"/>
    <w:pPr>
      <w:ind w:left="708"/>
    </w:pPr>
  </w:style>
  <w:style w:type="paragraph" w:customStyle="1" w:styleId="No-numheading3Agency">
    <w:name w:val="No-num heading 3 (Agency)"/>
    <w:basedOn w:val="Normal"/>
    <w:next w:val="BodytextAgency"/>
    <w:link w:val="No-numheading3AgencyChar"/>
    <w:rsid w:val="00AA3C68"/>
    <w:pPr>
      <w:keepNext/>
      <w:spacing w:before="280" w:after="220"/>
      <w:outlineLvl w:val="2"/>
    </w:pPr>
    <w:rPr>
      <w:rFonts w:ascii="Verdana" w:eastAsia="SimSun" w:hAnsi="Verdana" w:cs="Arial"/>
      <w:b/>
      <w:bCs/>
      <w:kern w:val="32"/>
      <w:szCs w:val="22"/>
      <w:lang w:val="en-GB" w:eastAsia="es-ES"/>
    </w:rPr>
  </w:style>
  <w:style w:type="paragraph" w:styleId="HTMLconformatoprevio">
    <w:name w:val="HTML Preformatted"/>
    <w:basedOn w:val="Normal"/>
    <w:link w:val="HTMLconformatoprevioCar"/>
    <w:uiPriority w:val="99"/>
    <w:semiHidden/>
    <w:unhideWhenUsed/>
    <w:rsid w:val="001938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es-ES"/>
    </w:rPr>
  </w:style>
  <w:style w:type="character" w:customStyle="1" w:styleId="HTMLconformatoprevioCar">
    <w:name w:val="HTML con formato previo Car"/>
    <w:link w:val="HTMLconformatoprevio"/>
    <w:uiPriority w:val="99"/>
    <w:semiHidden/>
    <w:rsid w:val="001938ED"/>
    <w:rPr>
      <w:rFonts w:ascii="Courier New" w:hAnsi="Courier New" w:cs="Courier New"/>
    </w:rPr>
  </w:style>
  <w:style w:type="character" w:customStyle="1" w:styleId="BodytextAgencyChar">
    <w:name w:val="Body text (Agency) Char"/>
    <w:link w:val="BodytextAgency"/>
    <w:rsid w:val="00D458C6"/>
    <w:rPr>
      <w:rFonts w:ascii="Verdana" w:eastAsia="SimSun" w:hAnsi="Verdana"/>
      <w:sz w:val="18"/>
      <w:szCs w:val="18"/>
      <w:lang w:val="en-GB" w:eastAsia="en-GB"/>
    </w:rPr>
  </w:style>
  <w:style w:type="character" w:customStyle="1" w:styleId="No-numheading3AgencyChar">
    <w:name w:val="No-num heading 3 (Agency) Char"/>
    <w:link w:val="No-numheading3Agency"/>
    <w:rsid w:val="00D458C6"/>
    <w:rPr>
      <w:rFonts w:ascii="Verdana" w:eastAsia="SimSun" w:hAnsi="Verdana" w:cs="Arial"/>
      <w:b/>
      <w:bCs/>
      <w:kern w:val="32"/>
      <w:sz w:val="22"/>
      <w:szCs w:val="22"/>
      <w:lang w:val="en-GB"/>
    </w:rPr>
  </w:style>
  <w:style w:type="paragraph" w:customStyle="1" w:styleId="DraftingNotesAgency">
    <w:name w:val="Drafting Notes (Agency)"/>
    <w:basedOn w:val="Normal"/>
    <w:next w:val="BodytextAgency"/>
    <w:link w:val="DraftingNotesAgencyChar"/>
    <w:rsid w:val="005B618E"/>
    <w:pPr>
      <w:spacing w:after="140" w:line="280" w:lineRule="atLeast"/>
    </w:pPr>
    <w:rPr>
      <w:rFonts w:ascii="Courier New" w:eastAsia="Verdana" w:hAnsi="Courier New"/>
      <w:i/>
      <w:color w:val="339966"/>
      <w:szCs w:val="18"/>
      <w:lang w:eastAsia="es-ES" w:bidi="es-ES"/>
    </w:rPr>
  </w:style>
  <w:style w:type="character" w:customStyle="1" w:styleId="DraftingNotesAgencyChar">
    <w:name w:val="Drafting Notes (Agency) Char"/>
    <w:link w:val="DraftingNotesAgency"/>
    <w:rsid w:val="005B618E"/>
    <w:rPr>
      <w:rFonts w:ascii="Courier New" w:eastAsia="Verdana" w:hAnsi="Courier New"/>
      <w:i/>
      <w:color w:val="339966"/>
      <w:sz w:val="22"/>
      <w:szCs w:val="18"/>
      <w:lang w:bidi="es-ES"/>
    </w:rPr>
  </w:style>
  <w:style w:type="character" w:customStyle="1" w:styleId="shorttext">
    <w:name w:val="short_text"/>
    <w:rsid w:val="003D4656"/>
  </w:style>
  <w:style w:type="character" w:customStyle="1" w:styleId="Ttulo1Car">
    <w:name w:val="Título 1 Car"/>
    <w:link w:val="Ttulo1"/>
    <w:rsid w:val="00617C23"/>
    <w:rPr>
      <w:b/>
      <w:caps/>
      <w:snapToGrid w:val="0"/>
      <w:sz w:val="26"/>
      <w:lang w:eastAsia="en-US"/>
    </w:rPr>
  </w:style>
  <w:style w:type="character" w:customStyle="1" w:styleId="Ttulo2Car">
    <w:name w:val="Título 2 Car"/>
    <w:link w:val="Ttulo2"/>
    <w:rsid w:val="00617C23"/>
    <w:rPr>
      <w:b/>
      <w:sz w:val="22"/>
      <w:lang w:val="es-ES_tradnl" w:eastAsia="en-US"/>
    </w:rPr>
  </w:style>
  <w:style w:type="character" w:customStyle="1" w:styleId="Ttulo3Car">
    <w:name w:val="Título 3 Car"/>
    <w:link w:val="Ttulo3"/>
    <w:rsid w:val="00617C23"/>
    <w:rPr>
      <w:b/>
      <w:snapToGrid w:val="0"/>
      <w:kern w:val="28"/>
      <w:sz w:val="24"/>
      <w:lang w:eastAsia="en-US"/>
    </w:rPr>
  </w:style>
  <w:style w:type="character" w:customStyle="1" w:styleId="Ttulo4Car">
    <w:name w:val="Título 4 Car"/>
    <w:link w:val="Ttulo4"/>
    <w:rsid w:val="00617C23"/>
    <w:rPr>
      <w:b/>
      <w:snapToGrid w:val="0"/>
      <w:sz w:val="22"/>
      <w:lang w:eastAsia="en-US"/>
    </w:rPr>
  </w:style>
  <w:style w:type="character" w:customStyle="1" w:styleId="Ttulo5Car">
    <w:name w:val="Título 5 Car"/>
    <w:link w:val="Ttulo5"/>
    <w:rsid w:val="00617C23"/>
    <w:rPr>
      <w:b/>
      <w:bCs/>
      <w:sz w:val="22"/>
      <w:lang w:eastAsia="en-US"/>
    </w:rPr>
  </w:style>
  <w:style w:type="character" w:customStyle="1" w:styleId="Ttulo6Car">
    <w:name w:val="Título 6 Car"/>
    <w:link w:val="Ttulo6"/>
    <w:rsid w:val="00617C23"/>
    <w:rPr>
      <w:i/>
      <w:snapToGrid w:val="0"/>
      <w:sz w:val="22"/>
      <w:lang w:val="en-GB" w:eastAsia="en-US"/>
    </w:rPr>
  </w:style>
  <w:style w:type="character" w:customStyle="1" w:styleId="Ttulo7Car">
    <w:name w:val="Título 7 Car"/>
    <w:link w:val="Ttulo7"/>
    <w:rsid w:val="00617C23"/>
    <w:rPr>
      <w:i/>
      <w:sz w:val="22"/>
      <w:lang w:val="cs-CZ" w:eastAsia="en-US"/>
    </w:rPr>
  </w:style>
  <w:style w:type="character" w:customStyle="1" w:styleId="Ttulo8Car">
    <w:name w:val="Título 8 Car"/>
    <w:link w:val="Ttulo8"/>
    <w:rsid w:val="00617C23"/>
    <w:rPr>
      <w:iCs/>
      <w:sz w:val="22"/>
      <w:u w:val="single"/>
      <w:lang w:eastAsia="en-US"/>
    </w:rPr>
  </w:style>
  <w:style w:type="character" w:customStyle="1" w:styleId="Ttulo9Car">
    <w:name w:val="Título 9 Car"/>
    <w:link w:val="Ttulo9"/>
    <w:rsid w:val="00617C23"/>
    <w:rPr>
      <w:i/>
      <w:iCs/>
      <w:sz w:val="22"/>
      <w:lang w:eastAsia="en-US"/>
    </w:rPr>
  </w:style>
  <w:style w:type="character" w:customStyle="1" w:styleId="EncabezadoCar">
    <w:name w:val="Encabezado Car"/>
    <w:link w:val="Encabezado"/>
    <w:semiHidden/>
    <w:rsid w:val="00617C23"/>
    <w:rPr>
      <w:rFonts w:ascii="Helvetica" w:hAnsi="Helvetica"/>
      <w:snapToGrid w:val="0"/>
      <w:lang w:val="en-GB" w:eastAsia="en-US"/>
    </w:rPr>
  </w:style>
  <w:style w:type="character" w:customStyle="1" w:styleId="PiedepginaCar">
    <w:name w:val="Pie de página Car"/>
    <w:link w:val="Piedepgina"/>
    <w:semiHidden/>
    <w:rsid w:val="00617C23"/>
    <w:rPr>
      <w:sz w:val="22"/>
      <w:lang w:eastAsia="en-US"/>
    </w:rPr>
  </w:style>
  <w:style w:type="character" w:customStyle="1" w:styleId="SangradetextonormalCar">
    <w:name w:val="Sangría de texto normal Car"/>
    <w:link w:val="Sangradetextonormal"/>
    <w:semiHidden/>
    <w:rsid w:val="00617C23"/>
    <w:rPr>
      <w:sz w:val="22"/>
      <w:lang w:eastAsia="en-US"/>
    </w:rPr>
  </w:style>
  <w:style w:type="character" w:customStyle="1" w:styleId="TextoindependienteCar">
    <w:name w:val="Texto independiente Car"/>
    <w:link w:val="Textoindependiente"/>
    <w:semiHidden/>
    <w:rsid w:val="00617C23"/>
    <w:rPr>
      <w:sz w:val="22"/>
      <w:lang w:eastAsia="en-US"/>
    </w:rPr>
  </w:style>
  <w:style w:type="character" w:customStyle="1" w:styleId="TextocomentarioCar">
    <w:name w:val="Texto comentario Car"/>
    <w:aliases w:val="Annotationtext Car,Comment Text Char1 Char Car,Comment Text Char Char Char Car,Comment Text Char Char Car,Comment Text Char Char1 Car,- H19 Car,comment Car,Char Char Car,Char Car, Car17 Car, Char1 Car,Car Car,Car17 Car1,Char1 Car"/>
    <w:link w:val="Textocomentario"/>
    <w:uiPriority w:val="99"/>
    <w:rsid w:val="00617C23"/>
    <w:rPr>
      <w:lang w:eastAsia="en-US"/>
    </w:rPr>
  </w:style>
  <w:style w:type="character" w:customStyle="1" w:styleId="AsuntodelcomentarioCar">
    <w:name w:val="Asunto del comentario Car"/>
    <w:link w:val="Asuntodelcomentario"/>
    <w:semiHidden/>
    <w:rsid w:val="00617C23"/>
    <w:rPr>
      <w:b/>
      <w:bCs/>
      <w:lang w:eastAsia="en-US"/>
    </w:rPr>
  </w:style>
  <w:style w:type="character" w:customStyle="1" w:styleId="TextodegloboCar">
    <w:name w:val="Texto de globo Car"/>
    <w:link w:val="Textodeglobo"/>
    <w:semiHidden/>
    <w:rsid w:val="00617C23"/>
    <w:rPr>
      <w:rFonts w:ascii="Tahoma" w:hAnsi="Tahoma" w:cs="Tahoma"/>
      <w:sz w:val="16"/>
      <w:szCs w:val="16"/>
      <w:lang w:eastAsia="en-US"/>
    </w:rPr>
  </w:style>
  <w:style w:type="character" w:customStyle="1" w:styleId="MapadeldocumentoCar">
    <w:name w:val="Mapa del documento Car"/>
    <w:link w:val="Mapadeldocumento"/>
    <w:semiHidden/>
    <w:rsid w:val="00617C23"/>
    <w:rPr>
      <w:rFonts w:ascii="Tahoma" w:hAnsi="Tahoma" w:cs="Tahoma"/>
      <w:shd w:val="clear" w:color="auto" w:fill="000080"/>
      <w:lang w:eastAsia="en-US"/>
    </w:rPr>
  </w:style>
  <w:style w:type="character" w:customStyle="1" w:styleId="Textoindependiente2Car">
    <w:name w:val="Texto independiente 2 Car"/>
    <w:link w:val="Textoindependiente2"/>
    <w:semiHidden/>
    <w:rsid w:val="00617C23"/>
    <w:rPr>
      <w:sz w:val="22"/>
      <w:lang w:eastAsia="en-US"/>
    </w:rPr>
  </w:style>
  <w:style w:type="character" w:customStyle="1" w:styleId="Sangra2detindependienteCar">
    <w:name w:val="Sangría 2 de t. independiente Car"/>
    <w:link w:val="Sangra2detindependiente"/>
    <w:semiHidden/>
    <w:rsid w:val="00617C23"/>
    <w:rPr>
      <w:b/>
      <w:bCs/>
      <w:sz w:val="22"/>
      <w:lang w:eastAsia="en-US"/>
    </w:rPr>
  </w:style>
  <w:style w:type="character" w:customStyle="1" w:styleId="TextonotaalfinalCar">
    <w:name w:val="Texto nota al final Car"/>
    <w:link w:val="Textonotaalfinal"/>
    <w:semiHidden/>
    <w:rsid w:val="00617C23"/>
    <w:rPr>
      <w:sz w:val="22"/>
      <w:szCs w:val="22"/>
      <w:lang w:val="en-GB" w:eastAsia="en-US"/>
    </w:rPr>
  </w:style>
  <w:style w:type="character" w:customStyle="1" w:styleId="Textoindependiente3Car">
    <w:name w:val="Texto independiente 3 Car"/>
    <w:link w:val="Textoindependiente3"/>
    <w:semiHidden/>
    <w:rsid w:val="00617C23"/>
    <w:rPr>
      <w:sz w:val="22"/>
      <w:lang w:eastAsia="en-US"/>
    </w:rPr>
  </w:style>
  <w:style w:type="character" w:customStyle="1" w:styleId="Sangra3detindependienteCar">
    <w:name w:val="Sangría 3 de t. independiente Car"/>
    <w:link w:val="Sangra3detindependiente"/>
    <w:semiHidden/>
    <w:rsid w:val="00617C23"/>
    <w:rPr>
      <w:lang w:eastAsia="en-US"/>
    </w:rPr>
  </w:style>
  <w:style w:type="character" w:customStyle="1" w:styleId="TextonotapieCar">
    <w:name w:val="Texto nota pie Car"/>
    <w:link w:val="Textonotapie"/>
    <w:semiHidden/>
    <w:rsid w:val="00617C23"/>
    <w:rPr>
      <w:lang w:eastAsia="en-US"/>
    </w:rPr>
  </w:style>
  <w:style w:type="paragraph" w:customStyle="1" w:styleId="A-Single">
    <w:name w:val="A-Single"/>
    <w:rsid w:val="00617C23"/>
    <w:rPr>
      <w:sz w:val="24"/>
      <w:lang w:val="en-GB" w:eastAsia="en-US"/>
    </w:rPr>
  </w:style>
  <w:style w:type="paragraph" w:styleId="Descripcin">
    <w:name w:val="caption"/>
    <w:next w:val="Normal"/>
    <w:qFormat/>
    <w:rsid w:val="00617C23"/>
    <w:pPr>
      <w:keepNext/>
      <w:spacing w:after="120" w:line="280" w:lineRule="atLeast"/>
      <w:ind w:left="1418" w:hanging="1418"/>
    </w:pPr>
    <w:rPr>
      <w:b/>
      <w:sz w:val="24"/>
      <w:lang w:val="en-GB" w:eastAsia="en-US"/>
    </w:rPr>
  </w:style>
  <w:style w:type="character" w:styleId="Mencinsinresolver">
    <w:name w:val="Unresolved Mention"/>
    <w:uiPriority w:val="99"/>
    <w:semiHidden/>
    <w:unhideWhenUsed/>
    <w:rsid w:val="00D32C5E"/>
    <w:rPr>
      <w:color w:val="605E5C"/>
      <w:shd w:val="clear" w:color="auto" w:fill="E1DFDD"/>
    </w:rPr>
  </w:style>
  <w:style w:type="table" w:styleId="Tablaconcuadrcula">
    <w:name w:val="Table Grid"/>
    <w:basedOn w:val="Tablanormal"/>
    <w:uiPriority w:val="39"/>
    <w:rsid w:val="0032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eft">
    <w:name w:val="Table Left"/>
    <w:link w:val="TableLeftChar"/>
    <w:uiPriority w:val="12"/>
    <w:qFormat/>
    <w:rsid w:val="00A0631C"/>
    <w:pPr>
      <w:spacing w:before="40" w:after="40" w:line="276" w:lineRule="auto"/>
    </w:pPr>
    <w:rPr>
      <w:rFonts w:cs="Arial"/>
      <w:bCs/>
      <w:kern w:val="32"/>
      <w:szCs w:val="24"/>
      <w:lang w:val="en-GB" w:eastAsia="en-US"/>
    </w:rPr>
  </w:style>
  <w:style w:type="character" w:customStyle="1" w:styleId="TableLeftChar">
    <w:name w:val="Table Left Char"/>
    <w:link w:val="TableLeft"/>
    <w:uiPriority w:val="12"/>
    <w:locked/>
    <w:rsid w:val="00A0631C"/>
    <w:rPr>
      <w:rFonts w:cs="Arial"/>
      <w:bCs/>
      <w:kern w:val="32"/>
      <w:szCs w:val="24"/>
      <w:lang w:val="en-GB" w:eastAsia="en-US"/>
    </w:rPr>
  </w:style>
  <w:style w:type="paragraph" w:customStyle="1" w:styleId="TableCenter">
    <w:name w:val="Table Center"/>
    <w:basedOn w:val="Normal"/>
    <w:uiPriority w:val="12"/>
    <w:qFormat/>
    <w:rsid w:val="00A0631C"/>
    <w:pPr>
      <w:spacing w:before="40" w:after="40" w:line="276" w:lineRule="auto"/>
      <w:jc w:val="center"/>
    </w:pPr>
    <w:rPr>
      <w:sz w:val="20"/>
      <w:szCs w:val="24"/>
      <w:lang w:val="en-GB"/>
    </w:rPr>
  </w:style>
  <w:style w:type="character" w:customStyle="1" w:styleId="TableHeadChar">
    <w:name w:val="Table Head Char"/>
    <w:link w:val="TableHead"/>
    <w:uiPriority w:val="11"/>
    <w:locked/>
    <w:rsid w:val="00A0631C"/>
    <w:rPr>
      <w:b/>
      <w:szCs w:val="48"/>
      <w:lang w:val="en-GB" w:eastAsia="en-US"/>
    </w:rPr>
  </w:style>
  <w:style w:type="paragraph" w:customStyle="1" w:styleId="TableHead">
    <w:name w:val="Table Head"/>
    <w:basedOn w:val="Normal"/>
    <w:link w:val="TableHeadChar"/>
    <w:uiPriority w:val="11"/>
    <w:qFormat/>
    <w:rsid w:val="00A0631C"/>
    <w:pPr>
      <w:spacing w:before="40" w:after="40"/>
      <w:jc w:val="center"/>
    </w:pPr>
    <w:rPr>
      <w:b/>
      <w:sz w:val="20"/>
      <w:szCs w:val="48"/>
      <w:lang w:val="en-GB"/>
    </w:rPr>
  </w:style>
  <w:style w:type="paragraph" w:customStyle="1" w:styleId="TableFootnoteLetter">
    <w:name w:val="Table Footnote Letter"/>
    <w:basedOn w:val="Normal"/>
    <w:uiPriority w:val="13"/>
    <w:rsid w:val="00F7773E"/>
    <w:pPr>
      <w:keepLines/>
      <w:tabs>
        <w:tab w:val="num" w:pos="425"/>
      </w:tabs>
      <w:spacing w:before="40" w:after="40"/>
      <w:ind w:left="425" w:hanging="425"/>
    </w:pPr>
    <w:rPr>
      <w:sz w:val="20"/>
      <w:lang w:val="en-GB"/>
    </w:rPr>
  </w:style>
  <w:style w:type="paragraph" w:customStyle="1" w:styleId="TableFootnoteInfo">
    <w:name w:val="Table Footnote Info"/>
    <w:basedOn w:val="Normal"/>
    <w:uiPriority w:val="14"/>
    <w:qFormat/>
    <w:rsid w:val="00C179BF"/>
    <w:pPr>
      <w:keepLines/>
      <w:spacing w:before="40" w:after="40" w:line="276" w:lineRule="auto"/>
    </w:pPr>
    <w:rPr>
      <w:sz w:val="20"/>
      <w:szCs w:val="48"/>
      <w:lang w:val="en-GB"/>
    </w:rPr>
  </w:style>
  <w:style w:type="paragraph" w:styleId="Sinespaciado">
    <w:name w:val="No Spacing"/>
    <w:uiPriority w:val="1"/>
    <w:qFormat/>
    <w:rsid w:val="000C53A1"/>
    <w:rPr>
      <w:rFonts w:ascii="Calibri" w:eastAsia="Calibri" w:hAnsi="Calibri"/>
      <w:sz w:val="22"/>
      <w:szCs w:val="22"/>
      <w:lang w:val="en-US" w:eastAsia="en-US"/>
    </w:rPr>
  </w:style>
  <w:style w:type="character" w:customStyle="1" w:styleId="normaltextrun">
    <w:name w:val="normaltextrun"/>
    <w:basedOn w:val="Fuentedeprrafopredeter"/>
    <w:rsid w:val="00F86A68"/>
  </w:style>
  <w:style w:type="paragraph" w:styleId="NormalWeb">
    <w:name w:val="Normal (Web)"/>
    <w:basedOn w:val="Normal"/>
    <w:uiPriority w:val="99"/>
    <w:semiHidden/>
    <w:rsid w:val="00BA5924"/>
    <w:pPr>
      <w:spacing w:before="100" w:beforeAutospacing="1" w:after="100" w:afterAutospacing="1"/>
    </w:pPr>
    <w:rPr>
      <w:rFonts w:ascii="Arial" w:eastAsia="Arial Unicode MS" w:hAnsi="Arial"/>
      <w:szCs w:val="22"/>
      <w:lang w:val="en-US"/>
    </w:rPr>
  </w:style>
  <w:style w:type="paragraph" w:styleId="Ttulo">
    <w:name w:val="Title"/>
    <w:basedOn w:val="Normal"/>
    <w:next w:val="Normal"/>
    <w:link w:val="TtuloCar"/>
    <w:uiPriority w:val="10"/>
    <w:qFormat/>
    <w:rsid w:val="00921A57"/>
    <w:pPr>
      <w:spacing w:before="240" w:after="60"/>
      <w:jc w:val="center"/>
      <w:outlineLvl w:val="0"/>
    </w:pPr>
    <w:rPr>
      <w:rFonts w:ascii="Calibri Light" w:eastAsia="Yu Gothic Light" w:hAnsi="Calibri Light" w:cs="Angsana New"/>
      <w:b/>
      <w:bCs/>
      <w:kern w:val="28"/>
      <w:sz w:val="32"/>
      <w:szCs w:val="32"/>
    </w:rPr>
  </w:style>
  <w:style w:type="character" w:customStyle="1" w:styleId="TtuloCar">
    <w:name w:val="Título Car"/>
    <w:link w:val="Ttulo"/>
    <w:uiPriority w:val="10"/>
    <w:rsid w:val="00921A57"/>
    <w:rPr>
      <w:rFonts w:ascii="Calibri Light" w:eastAsia="Yu Gothic Light" w:hAnsi="Calibri Light" w:cs="Angsana New"/>
      <w:b/>
      <w:bCs/>
      <w:kern w:val="28"/>
      <w:sz w:val="32"/>
      <w:szCs w:val="32"/>
      <w:lang w:eastAsia="en-US"/>
    </w:rPr>
  </w:style>
  <w:style w:type="character" w:customStyle="1" w:styleId="ui-provider">
    <w:name w:val="ui-provider"/>
    <w:basedOn w:val="Fuentedeprrafopredeter"/>
    <w:rsid w:val="00C536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08953">
      <w:bodyDiv w:val="1"/>
      <w:marLeft w:val="0"/>
      <w:marRight w:val="0"/>
      <w:marTop w:val="0"/>
      <w:marBottom w:val="0"/>
      <w:divBdr>
        <w:top w:val="none" w:sz="0" w:space="0" w:color="auto"/>
        <w:left w:val="none" w:sz="0" w:space="0" w:color="auto"/>
        <w:bottom w:val="none" w:sz="0" w:space="0" w:color="auto"/>
        <w:right w:val="none" w:sz="0" w:space="0" w:color="auto"/>
      </w:divBdr>
      <w:divsChild>
        <w:div w:id="424426393">
          <w:marLeft w:val="0"/>
          <w:marRight w:val="0"/>
          <w:marTop w:val="0"/>
          <w:marBottom w:val="0"/>
          <w:divBdr>
            <w:top w:val="none" w:sz="0" w:space="0" w:color="auto"/>
            <w:left w:val="none" w:sz="0" w:space="0" w:color="auto"/>
            <w:bottom w:val="none" w:sz="0" w:space="0" w:color="auto"/>
            <w:right w:val="none" w:sz="0" w:space="0" w:color="auto"/>
          </w:divBdr>
          <w:divsChild>
            <w:div w:id="1643851089">
              <w:marLeft w:val="0"/>
              <w:marRight w:val="0"/>
              <w:marTop w:val="0"/>
              <w:marBottom w:val="0"/>
              <w:divBdr>
                <w:top w:val="none" w:sz="0" w:space="0" w:color="auto"/>
                <w:left w:val="none" w:sz="0" w:space="0" w:color="auto"/>
                <w:bottom w:val="none" w:sz="0" w:space="0" w:color="auto"/>
                <w:right w:val="none" w:sz="0" w:space="0" w:color="auto"/>
              </w:divBdr>
              <w:divsChild>
                <w:div w:id="247664687">
                  <w:marLeft w:val="0"/>
                  <w:marRight w:val="0"/>
                  <w:marTop w:val="0"/>
                  <w:marBottom w:val="0"/>
                  <w:divBdr>
                    <w:top w:val="none" w:sz="0" w:space="0" w:color="auto"/>
                    <w:left w:val="none" w:sz="0" w:space="0" w:color="auto"/>
                    <w:bottom w:val="none" w:sz="0" w:space="0" w:color="auto"/>
                    <w:right w:val="none" w:sz="0" w:space="0" w:color="auto"/>
                  </w:divBdr>
                  <w:divsChild>
                    <w:div w:id="905141558">
                      <w:marLeft w:val="0"/>
                      <w:marRight w:val="0"/>
                      <w:marTop w:val="45"/>
                      <w:marBottom w:val="0"/>
                      <w:divBdr>
                        <w:top w:val="none" w:sz="0" w:space="0" w:color="auto"/>
                        <w:left w:val="none" w:sz="0" w:space="0" w:color="auto"/>
                        <w:bottom w:val="none" w:sz="0" w:space="0" w:color="auto"/>
                        <w:right w:val="none" w:sz="0" w:space="0" w:color="auto"/>
                      </w:divBdr>
                      <w:divsChild>
                        <w:div w:id="17389756">
                          <w:marLeft w:val="0"/>
                          <w:marRight w:val="0"/>
                          <w:marTop w:val="0"/>
                          <w:marBottom w:val="0"/>
                          <w:divBdr>
                            <w:top w:val="none" w:sz="0" w:space="0" w:color="auto"/>
                            <w:left w:val="none" w:sz="0" w:space="0" w:color="auto"/>
                            <w:bottom w:val="none" w:sz="0" w:space="0" w:color="auto"/>
                            <w:right w:val="none" w:sz="0" w:space="0" w:color="auto"/>
                          </w:divBdr>
                          <w:divsChild>
                            <w:div w:id="650408878">
                              <w:marLeft w:val="2070"/>
                              <w:marRight w:val="3960"/>
                              <w:marTop w:val="0"/>
                              <w:marBottom w:val="0"/>
                              <w:divBdr>
                                <w:top w:val="none" w:sz="0" w:space="0" w:color="auto"/>
                                <w:left w:val="none" w:sz="0" w:space="0" w:color="auto"/>
                                <w:bottom w:val="none" w:sz="0" w:space="0" w:color="auto"/>
                                <w:right w:val="none" w:sz="0" w:space="0" w:color="auto"/>
                              </w:divBdr>
                              <w:divsChild>
                                <w:div w:id="1515919873">
                                  <w:marLeft w:val="0"/>
                                  <w:marRight w:val="0"/>
                                  <w:marTop w:val="0"/>
                                  <w:marBottom w:val="0"/>
                                  <w:divBdr>
                                    <w:top w:val="none" w:sz="0" w:space="0" w:color="auto"/>
                                    <w:left w:val="none" w:sz="0" w:space="0" w:color="auto"/>
                                    <w:bottom w:val="none" w:sz="0" w:space="0" w:color="auto"/>
                                    <w:right w:val="none" w:sz="0" w:space="0" w:color="auto"/>
                                  </w:divBdr>
                                  <w:divsChild>
                                    <w:div w:id="953750535">
                                      <w:marLeft w:val="0"/>
                                      <w:marRight w:val="0"/>
                                      <w:marTop w:val="0"/>
                                      <w:marBottom w:val="0"/>
                                      <w:divBdr>
                                        <w:top w:val="none" w:sz="0" w:space="0" w:color="auto"/>
                                        <w:left w:val="none" w:sz="0" w:space="0" w:color="auto"/>
                                        <w:bottom w:val="none" w:sz="0" w:space="0" w:color="auto"/>
                                        <w:right w:val="none" w:sz="0" w:space="0" w:color="auto"/>
                                      </w:divBdr>
                                      <w:divsChild>
                                        <w:div w:id="884483526">
                                          <w:marLeft w:val="0"/>
                                          <w:marRight w:val="0"/>
                                          <w:marTop w:val="0"/>
                                          <w:marBottom w:val="0"/>
                                          <w:divBdr>
                                            <w:top w:val="none" w:sz="0" w:space="0" w:color="auto"/>
                                            <w:left w:val="none" w:sz="0" w:space="0" w:color="auto"/>
                                            <w:bottom w:val="none" w:sz="0" w:space="0" w:color="auto"/>
                                            <w:right w:val="none" w:sz="0" w:space="0" w:color="auto"/>
                                          </w:divBdr>
                                          <w:divsChild>
                                            <w:div w:id="1367945017">
                                              <w:marLeft w:val="0"/>
                                              <w:marRight w:val="0"/>
                                              <w:marTop w:val="90"/>
                                              <w:marBottom w:val="0"/>
                                              <w:divBdr>
                                                <w:top w:val="none" w:sz="0" w:space="0" w:color="auto"/>
                                                <w:left w:val="none" w:sz="0" w:space="0" w:color="auto"/>
                                                <w:bottom w:val="none" w:sz="0" w:space="0" w:color="auto"/>
                                                <w:right w:val="none" w:sz="0" w:space="0" w:color="auto"/>
                                              </w:divBdr>
                                              <w:divsChild>
                                                <w:div w:id="1283421281">
                                                  <w:marLeft w:val="0"/>
                                                  <w:marRight w:val="0"/>
                                                  <w:marTop w:val="0"/>
                                                  <w:marBottom w:val="0"/>
                                                  <w:divBdr>
                                                    <w:top w:val="none" w:sz="0" w:space="0" w:color="auto"/>
                                                    <w:left w:val="none" w:sz="0" w:space="0" w:color="auto"/>
                                                    <w:bottom w:val="none" w:sz="0" w:space="0" w:color="auto"/>
                                                    <w:right w:val="none" w:sz="0" w:space="0" w:color="auto"/>
                                                  </w:divBdr>
                                                  <w:divsChild>
                                                    <w:div w:id="1476027508">
                                                      <w:marLeft w:val="0"/>
                                                      <w:marRight w:val="0"/>
                                                      <w:marTop w:val="0"/>
                                                      <w:marBottom w:val="0"/>
                                                      <w:divBdr>
                                                        <w:top w:val="none" w:sz="0" w:space="0" w:color="auto"/>
                                                        <w:left w:val="none" w:sz="0" w:space="0" w:color="auto"/>
                                                        <w:bottom w:val="none" w:sz="0" w:space="0" w:color="auto"/>
                                                        <w:right w:val="none" w:sz="0" w:space="0" w:color="auto"/>
                                                      </w:divBdr>
                                                      <w:divsChild>
                                                        <w:div w:id="486215196">
                                                          <w:marLeft w:val="0"/>
                                                          <w:marRight w:val="0"/>
                                                          <w:marTop w:val="0"/>
                                                          <w:marBottom w:val="390"/>
                                                          <w:divBdr>
                                                            <w:top w:val="none" w:sz="0" w:space="0" w:color="auto"/>
                                                            <w:left w:val="none" w:sz="0" w:space="0" w:color="auto"/>
                                                            <w:bottom w:val="none" w:sz="0" w:space="0" w:color="auto"/>
                                                            <w:right w:val="none" w:sz="0" w:space="0" w:color="auto"/>
                                                          </w:divBdr>
                                                          <w:divsChild>
                                                            <w:div w:id="602153697">
                                                              <w:marLeft w:val="0"/>
                                                              <w:marRight w:val="0"/>
                                                              <w:marTop w:val="0"/>
                                                              <w:marBottom w:val="0"/>
                                                              <w:divBdr>
                                                                <w:top w:val="none" w:sz="0" w:space="0" w:color="auto"/>
                                                                <w:left w:val="none" w:sz="0" w:space="0" w:color="auto"/>
                                                                <w:bottom w:val="none" w:sz="0" w:space="0" w:color="auto"/>
                                                                <w:right w:val="none" w:sz="0" w:space="0" w:color="auto"/>
                                                              </w:divBdr>
                                                              <w:divsChild>
                                                                <w:div w:id="1899853973">
                                                                  <w:marLeft w:val="0"/>
                                                                  <w:marRight w:val="0"/>
                                                                  <w:marTop w:val="0"/>
                                                                  <w:marBottom w:val="0"/>
                                                                  <w:divBdr>
                                                                    <w:top w:val="none" w:sz="0" w:space="0" w:color="auto"/>
                                                                    <w:left w:val="none" w:sz="0" w:space="0" w:color="auto"/>
                                                                    <w:bottom w:val="none" w:sz="0" w:space="0" w:color="auto"/>
                                                                    <w:right w:val="none" w:sz="0" w:space="0" w:color="auto"/>
                                                                  </w:divBdr>
                                                                  <w:divsChild>
                                                                    <w:div w:id="1448312433">
                                                                      <w:marLeft w:val="0"/>
                                                                      <w:marRight w:val="0"/>
                                                                      <w:marTop w:val="0"/>
                                                                      <w:marBottom w:val="0"/>
                                                                      <w:divBdr>
                                                                        <w:top w:val="none" w:sz="0" w:space="0" w:color="auto"/>
                                                                        <w:left w:val="none" w:sz="0" w:space="0" w:color="auto"/>
                                                                        <w:bottom w:val="none" w:sz="0" w:space="0" w:color="auto"/>
                                                                        <w:right w:val="none" w:sz="0" w:space="0" w:color="auto"/>
                                                                      </w:divBdr>
                                                                      <w:divsChild>
                                                                        <w:div w:id="1965043444">
                                                                          <w:marLeft w:val="0"/>
                                                                          <w:marRight w:val="0"/>
                                                                          <w:marTop w:val="0"/>
                                                                          <w:marBottom w:val="0"/>
                                                                          <w:divBdr>
                                                                            <w:top w:val="none" w:sz="0" w:space="0" w:color="auto"/>
                                                                            <w:left w:val="none" w:sz="0" w:space="0" w:color="auto"/>
                                                                            <w:bottom w:val="none" w:sz="0" w:space="0" w:color="auto"/>
                                                                            <w:right w:val="none" w:sz="0" w:space="0" w:color="auto"/>
                                                                          </w:divBdr>
                                                                          <w:divsChild>
                                                                            <w:div w:id="1500804034">
                                                                              <w:marLeft w:val="0"/>
                                                                              <w:marRight w:val="0"/>
                                                                              <w:marTop w:val="0"/>
                                                                              <w:marBottom w:val="0"/>
                                                                              <w:divBdr>
                                                                                <w:top w:val="none" w:sz="0" w:space="0" w:color="auto"/>
                                                                                <w:left w:val="none" w:sz="0" w:space="0" w:color="auto"/>
                                                                                <w:bottom w:val="none" w:sz="0" w:space="0" w:color="auto"/>
                                                                                <w:right w:val="none" w:sz="0" w:space="0" w:color="auto"/>
                                                                              </w:divBdr>
                                                                              <w:divsChild>
                                                                                <w:div w:id="834147618">
                                                                                  <w:marLeft w:val="0"/>
                                                                                  <w:marRight w:val="0"/>
                                                                                  <w:marTop w:val="0"/>
                                                                                  <w:marBottom w:val="0"/>
                                                                                  <w:divBdr>
                                                                                    <w:top w:val="none" w:sz="0" w:space="0" w:color="auto"/>
                                                                                    <w:left w:val="none" w:sz="0" w:space="0" w:color="auto"/>
                                                                                    <w:bottom w:val="none" w:sz="0" w:space="0" w:color="auto"/>
                                                                                    <w:right w:val="none" w:sz="0" w:space="0" w:color="auto"/>
                                                                                  </w:divBdr>
                                                                                  <w:divsChild>
                                                                                    <w:div w:id="1452091683">
                                                                                      <w:marLeft w:val="0"/>
                                                                                      <w:marRight w:val="0"/>
                                                                                      <w:marTop w:val="0"/>
                                                                                      <w:marBottom w:val="0"/>
                                                                                      <w:divBdr>
                                                                                        <w:top w:val="none" w:sz="0" w:space="0" w:color="auto"/>
                                                                                        <w:left w:val="none" w:sz="0" w:space="0" w:color="auto"/>
                                                                                        <w:bottom w:val="none" w:sz="0" w:space="0" w:color="auto"/>
                                                                                        <w:right w:val="none" w:sz="0" w:space="0" w:color="auto"/>
                                                                                      </w:divBdr>
                                                                                      <w:divsChild>
                                                                                        <w:div w:id="124344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4570630">
      <w:bodyDiv w:val="1"/>
      <w:marLeft w:val="0"/>
      <w:marRight w:val="0"/>
      <w:marTop w:val="0"/>
      <w:marBottom w:val="0"/>
      <w:divBdr>
        <w:top w:val="none" w:sz="0" w:space="0" w:color="auto"/>
        <w:left w:val="none" w:sz="0" w:space="0" w:color="auto"/>
        <w:bottom w:val="none" w:sz="0" w:space="0" w:color="auto"/>
        <w:right w:val="none" w:sz="0" w:space="0" w:color="auto"/>
      </w:divBdr>
    </w:div>
    <w:div w:id="483862658">
      <w:bodyDiv w:val="1"/>
      <w:marLeft w:val="0"/>
      <w:marRight w:val="0"/>
      <w:marTop w:val="0"/>
      <w:marBottom w:val="0"/>
      <w:divBdr>
        <w:top w:val="none" w:sz="0" w:space="0" w:color="auto"/>
        <w:left w:val="none" w:sz="0" w:space="0" w:color="auto"/>
        <w:bottom w:val="none" w:sz="0" w:space="0" w:color="auto"/>
        <w:right w:val="none" w:sz="0" w:space="0" w:color="auto"/>
      </w:divBdr>
      <w:divsChild>
        <w:div w:id="628366642">
          <w:marLeft w:val="0"/>
          <w:marRight w:val="0"/>
          <w:marTop w:val="0"/>
          <w:marBottom w:val="0"/>
          <w:divBdr>
            <w:top w:val="none" w:sz="0" w:space="0" w:color="auto"/>
            <w:left w:val="none" w:sz="0" w:space="0" w:color="auto"/>
            <w:bottom w:val="none" w:sz="0" w:space="0" w:color="auto"/>
            <w:right w:val="none" w:sz="0" w:space="0" w:color="auto"/>
          </w:divBdr>
        </w:div>
      </w:divsChild>
    </w:div>
    <w:div w:id="505678714">
      <w:bodyDiv w:val="1"/>
      <w:marLeft w:val="0"/>
      <w:marRight w:val="0"/>
      <w:marTop w:val="0"/>
      <w:marBottom w:val="0"/>
      <w:divBdr>
        <w:top w:val="none" w:sz="0" w:space="0" w:color="auto"/>
        <w:left w:val="none" w:sz="0" w:space="0" w:color="auto"/>
        <w:bottom w:val="none" w:sz="0" w:space="0" w:color="auto"/>
        <w:right w:val="none" w:sz="0" w:space="0" w:color="auto"/>
      </w:divBdr>
    </w:div>
    <w:div w:id="643507991">
      <w:bodyDiv w:val="1"/>
      <w:marLeft w:val="0"/>
      <w:marRight w:val="0"/>
      <w:marTop w:val="0"/>
      <w:marBottom w:val="0"/>
      <w:divBdr>
        <w:top w:val="none" w:sz="0" w:space="0" w:color="auto"/>
        <w:left w:val="none" w:sz="0" w:space="0" w:color="auto"/>
        <w:bottom w:val="none" w:sz="0" w:space="0" w:color="auto"/>
        <w:right w:val="none" w:sz="0" w:space="0" w:color="auto"/>
      </w:divBdr>
      <w:divsChild>
        <w:div w:id="303974443">
          <w:marLeft w:val="0"/>
          <w:marRight w:val="0"/>
          <w:marTop w:val="0"/>
          <w:marBottom w:val="0"/>
          <w:divBdr>
            <w:top w:val="none" w:sz="0" w:space="0" w:color="auto"/>
            <w:left w:val="none" w:sz="0" w:space="0" w:color="auto"/>
            <w:bottom w:val="none" w:sz="0" w:space="0" w:color="auto"/>
            <w:right w:val="none" w:sz="0" w:space="0" w:color="auto"/>
          </w:divBdr>
        </w:div>
      </w:divsChild>
    </w:div>
    <w:div w:id="692196460">
      <w:bodyDiv w:val="1"/>
      <w:marLeft w:val="0"/>
      <w:marRight w:val="0"/>
      <w:marTop w:val="0"/>
      <w:marBottom w:val="0"/>
      <w:divBdr>
        <w:top w:val="none" w:sz="0" w:space="0" w:color="auto"/>
        <w:left w:val="none" w:sz="0" w:space="0" w:color="auto"/>
        <w:bottom w:val="none" w:sz="0" w:space="0" w:color="auto"/>
        <w:right w:val="none" w:sz="0" w:space="0" w:color="auto"/>
      </w:divBdr>
    </w:div>
    <w:div w:id="828209671">
      <w:bodyDiv w:val="1"/>
      <w:marLeft w:val="0"/>
      <w:marRight w:val="0"/>
      <w:marTop w:val="0"/>
      <w:marBottom w:val="0"/>
      <w:divBdr>
        <w:top w:val="none" w:sz="0" w:space="0" w:color="auto"/>
        <w:left w:val="none" w:sz="0" w:space="0" w:color="auto"/>
        <w:bottom w:val="none" w:sz="0" w:space="0" w:color="auto"/>
        <w:right w:val="none" w:sz="0" w:space="0" w:color="auto"/>
      </w:divBdr>
      <w:divsChild>
        <w:div w:id="1340808549">
          <w:marLeft w:val="0"/>
          <w:marRight w:val="0"/>
          <w:marTop w:val="0"/>
          <w:marBottom w:val="0"/>
          <w:divBdr>
            <w:top w:val="none" w:sz="0" w:space="0" w:color="auto"/>
            <w:left w:val="none" w:sz="0" w:space="0" w:color="auto"/>
            <w:bottom w:val="none" w:sz="0" w:space="0" w:color="auto"/>
            <w:right w:val="none" w:sz="0" w:space="0" w:color="auto"/>
          </w:divBdr>
        </w:div>
      </w:divsChild>
    </w:div>
    <w:div w:id="835655907">
      <w:bodyDiv w:val="1"/>
      <w:marLeft w:val="0"/>
      <w:marRight w:val="0"/>
      <w:marTop w:val="0"/>
      <w:marBottom w:val="0"/>
      <w:divBdr>
        <w:top w:val="none" w:sz="0" w:space="0" w:color="auto"/>
        <w:left w:val="none" w:sz="0" w:space="0" w:color="auto"/>
        <w:bottom w:val="none" w:sz="0" w:space="0" w:color="auto"/>
        <w:right w:val="none" w:sz="0" w:space="0" w:color="auto"/>
      </w:divBdr>
    </w:div>
    <w:div w:id="855198486">
      <w:bodyDiv w:val="1"/>
      <w:marLeft w:val="0"/>
      <w:marRight w:val="0"/>
      <w:marTop w:val="0"/>
      <w:marBottom w:val="0"/>
      <w:divBdr>
        <w:top w:val="none" w:sz="0" w:space="0" w:color="auto"/>
        <w:left w:val="none" w:sz="0" w:space="0" w:color="auto"/>
        <w:bottom w:val="none" w:sz="0" w:space="0" w:color="auto"/>
        <w:right w:val="none" w:sz="0" w:space="0" w:color="auto"/>
      </w:divBdr>
    </w:div>
    <w:div w:id="911504733">
      <w:bodyDiv w:val="1"/>
      <w:marLeft w:val="0"/>
      <w:marRight w:val="0"/>
      <w:marTop w:val="0"/>
      <w:marBottom w:val="0"/>
      <w:divBdr>
        <w:top w:val="none" w:sz="0" w:space="0" w:color="auto"/>
        <w:left w:val="none" w:sz="0" w:space="0" w:color="auto"/>
        <w:bottom w:val="none" w:sz="0" w:space="0" w:color="auto"/>
        <w:right w:val="none" w:sz="0" w:space="0" w:color="auto"/>
      </w:divBdr>
      <w:divsChild>
        <w:div w:id="984703718">
          <w:marLeft w:val="0"/>
          <w:marRight w:val="0"/>
          <w:marTop w:val="0"/>
          <w:marBottom w:val="0"/>
          <w:divBdr>
            <w:top w:val="none" w:sz="0" w:space="0" w:color="auto"/>
            <w:left w:val="none" w:sz="0" w:space="0" w:color="auto"/>
            <w:bottom w:val="none" w:sz="0" w:space="0" w:color="auto"/>
            <w:right w:val="none" w:sz="0" w:space="0" w:color="auto"/>
          </w:divBdr>
          <w:divsChild>
            <w:div w:id="1943343297">
              <w:marLeft w:val="0"/>
              <w:marRight w:val="0"/>
              <w:marTop w:val="0"/>
              <w:marBottom w:val="0"/>
              <w:divBdr>
                <w:top w:val="none" w:sz="0" w:space="0" w:color="auto"/>
                <w:left w:val="none" w:sz="0" w:space="0" w:color="auto"/>
                <w:bottom w:val="none" w:sz="0" w:space="0" w:color="auto"/>
                <w:right w:val="none" w:sz="0" w:space="0" w:color="auto"/>
              </w:divBdr>
              <w:divsChild>
                <w:div w:id="983777754">
                  <w:marLeft w:val="0"/>
                  <w:marRight w:val="0"/>
                  <w:marTop w:val="0"/>
                  <w:marBottom w:val="0"/>
                  <w:divBdr>
                    <w:top w:val="none" w:sz="0" w:space="0" w:color="auto"/>
                    <w:left w:val="none" w:sz="0" w:space="0" w:color="auto"/>
                    <w:bottom w:val="none" w:sz="0" w:space="0" w:color="auto"/>
                    <w:right w:val="none" w:sz="0" w:space="0" w:color="auto"/>
                  </w:divBdr>
                  <w:divsChild>
                    <w:div w:id="1580749301">
                      <w:marLeft w:val="0"/>
                      <w:marRight w:val="0"/>
                      <w:marTop w:val="0"/>
                      <w:marBottom w:val="0"/>
                      <w:divBdr>
                        <w:top w:val="none" w:sz="0" w:space="0" w:color="auto"/>
                        <w:left w:val="none" w:sz="0" w:space="0" w:color="auto"/>
                        <w:bottom w:val="none" w:sz="0" w:space="0" w:color="auto"/>
                        <w:right w:val="none" w:sz="0" w:space="0" w:color="auto"/>
                      </w:divBdr>
                      <w:divsChild>
                        <w:div w:id="289868346">
                          <w:marLeft w:val="0"/>
                          <w:marRight w:val="0"/>
                          <w:marTop w:val="0"/>
                          <w:marBottom w:val="0"/>
                          <w:divBdr>
                            <w:top w:val="none" w:sz="0" w:space="0" w:color="auto"/>
                            <w:left w:val="none" w:sz="0" w:space="0" w:color="auto"/>
                            <w:bottom w:val="none" w:sz="0" w:space="0" w:color="auto"/>
                            <w:right w:val="none" w:sz="0" w:space="0" w:color="auto"/>
                          </w:divBdr>
                          <w:divsChild>
                            <w:div w:id="2039309977">
                              <w:marLeft w:val="0"/>
                              <w:marRight w:val="0"/>
                              <w:marTop w:val="0"/>
                              <w:marBottom w:val="0"/>
                              <w:divBdr>
                                <w:top w:val="none" w:sz="0" w:space="0" w:color="auto"/>
                                <w:left w:val="none" w:sz="0" w:space="0" w:color="auto"/>
                                <w:bottom w:val="none" w:sz="0" w:space="0" w:color="auto"/>
                                <w:right w:val="none" w:sz="0" w:space="0" w:color="auto"/>
                              </w:divBdr>
                              <w:divsChild>
                                <w:div w:id="127478610">
                                  <w:marLeft w:val="0"/>
                                  <w:marRight w:val="0"/>
                                  <w:marTop w:val="0"/>
                                  <w:marBottom w:val="0"/>
                                  <w:divBdr>
                                    <w:top w:val="none" w:sz="0" w:space="0" w:color="auto"/>
                                    <w:left w:val="none" w:sz="0" w:space="0" w:color="auto"/>
                                    <w:bottom w:val="none" w:sz="0" w:space="0" w:color="auto"/>
                                    <w:right w:val="none" w:sz="0" w:space="0" w:color="auto"/>
                                  </w:divBdr>
                                  <w:divsChild>
                                    <w:div w:id="636037013">
                                      <w:marLeft w:val="60"/>
                                      <w:marRight w:val="0"/>
                                      <w:marTop w:val="0"/>
                                      <w:marBottom w:val="0"/>
                                      <w:divBdr>
                                        <w:top w:val="none" w:sz="0" w:space="0" w:color="auto"/>
                                        <w:left w:val="none" w:sz="0" w:space="0" w:color="auto"/>
                                        <w:bottom w:val="none" w:sz="0" w:space="0" w:color="auto"/>
                                        <w:right w:val="none" w:sz="0" w:space="0" w:color="auto"/>
                                      </w:divBdr>
                                      <w:divsChild>
                                        <w:div w:id="931427994">
                                          <w:marLeft w:val="0"/>
                                          <w:marRight w:val="0"/>
                                          <w:marTop w:val="0"/>
                                          <w:marBottom w:val="0"/>
                                          <w:divBdr>
                                            <w:top w:val="none" w:sz="0" w:space="0" w:color="auto"/>
                                            <w:left w:val="none" w:sz="0" w:space="0" w:color="auto"/>
                                            <w:bottom w:val="none" w:sz="0" w:space="0" w:color="auto"/>
                                            <w:right w:val="none" w:sz="0" w:space="0" w:color="auto"/>
                                          </w:divBdr>
                                          <w:divsChild>
                                            <w:div w:id="1071735549">
                                              <w:marLeft w:val="0"/>
                                              <w:marRight w:val="0"/>
                                              <w:marTop w:val="0"/>
                                              <w:marBottom w:val="120"/>
                                              <w:divBdr>
                                                <w:top w:val="single" w:sz="6" w:space="0" w:color="F5F5F5"/>
                                                <w:left w:val="single" w:sz="6" w:space="0" w:color="F5F5F5"/>
                                                <w:bottom w:val="single" w:sz="6" w:space="0" w:color="F5F5F5"/>
                                                <w:right w:val="single" w:sz="6" w:space="0" w:color="F5F5F5"/>
                                              </w:divBdr>
                                              <w:divsChild>
                                                <w:div w:id="1933127171">
                                                  <w:marLeft w:val="0"/>
                                                  <w:marRight w:val="0"/>
                                                  <w:marTop w:val="0"/>
                                                  <w:marBottom w:val="0"/>
                                                  <w:divBdr>
                                                    <w:top w:val="none" w:sz="0" w:space="0" w:color="auto"/>
                                                    <w:left w:val="none" w:sz="0" w:space="0" w:color="auto"/>
                                                    <w:bottom w:val="none" w:sz="0" w:space="0" w:color="auto"/>
                                                    <w:right w:val="none" w:sz="0" w:space="0" w:color="auto"/>
                                                  </w:divBdr>
                                                  <w:divsChild>
                                                    <w:div w:id="8573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6662565">
                                  <w:marLeft w:val="0"/>
                                  <w:marRight w:val="0"/>
                                  <w:marTop w:val="0"/>
                                  <w:marBottom w:val="0"/>
                                  <w:divBdr>
                                    <w:top w:val="none" w:sz="0" w:space="0" w:color="auto"/>
                                    <w:left w:val="none" w:sz="0" w:space="0" w:color="auto"/>
                                    <w:bottom w:val="none" w:sz="0" w:space="0" w:color="auto"/>
                                    <w:right w:val="none" w:sz="0" w:space="0" w:color="auto"/>
                                  </w:divBdr>
                                  <w:divsChild>
                                    <w:div w:id="1229657970">
                                      <w:marLeft w:val="0"/>
                                      <w:marRight w:val="60"/>
                                      <w:marTop w:val="0"/>
                                      <w:marBottom w:val="0"/>
                                      <w:divBdr>
                                        <w:top w:val="none" w:sz="0" w:space="0" w:color="auto"/>
                                        <w:left w:val="none" w:sz="0" w:space="0" w:color="auto"/>
                                        <w:bottom w:val="none" w:sz="0" w:space="0" w:color="auto"/>
                                        <w:right w:val="none" w:sz="0" w:space="0" w:color="auto"/>
                                      </w:divBdr>
                                      <w:divsChild>
                                        <w:div w:id="872888152">
                                          <w:marLeft w:val="0"/>
                                          <w:marRight w:val="0"/>
                                          <w:marTop w:val="0"/>
                                          <w:marBottom w:val="0"/>
                                          <w:divBdr>
                                            <w:top w:val="single" w:sz="6" w:space="12" w:color="999999"/>
                                            <w:left w:val="single" w:sz="6" w:space="12" w:color="999999"/>
                                            <w:bottom w:val="single" w:sz="6" w:space="12" w:color="999999"/>
                                            <w:right w:val="single" w:sz="6" w:space="12" w:color="999999"/>
                                          </w:divBdr>
                                          <w:divsChild>
                                            <w:div w:id="279848894">
                                              <w:marLeft w:val="0"/>
                                              <w:marRight w:val="0"/>
                                              <w:marTop w:val="0"/>
                                              <w:marBottom w:val="0"/>
                                              <w:divBdr>
                                                <w:top w:val="none" w:sz="0" w:space="0" w:color="auto"/>
                                                <w:left w:val="none" w:sz="0" w:space="0" w:color="auto"/>
                                                <w:bottom w:val="none" w:sz="0" w:space="0" w:color="auto"/>
                                                <w:right w:val="none" w:sz="0" w:space="0" w:color="auto"/>
                                              </w:divBdr>
                                            </w:div>
                                          </w:divsChild>
                                        </w:div>
                                        <w:div w:id="1341544259">
                                          <w:marLeft w:val="0"/>
                                          <w:marRight w:val="0"/>
                                          <w:marTop w:val="0"/>
                                          <w:marBottom w:val="0"/>
                                          <w:divBdr>
                                            <w:top w:val="none" w:sz="0" w:space="0" w:color="auto"/>
                                            <w:left w:val="none" w:sz="0" w:space="0" w:color="auto"/>
                                            <w:bottom w:val="none" w:sz="0" w:space="0" w:color="auto"/>
                                            <w:right w:val="none" w:sz="0" w:space="0" w:color="auto"/>
                                          </w:divBdr>
                                        </w:div>
                                        <w:div w:id="1709377350">
                                          <w:marLeft w:val="0"/>
                                          <w:marRight w:val="0"/>
                                          <w:marTop w:val="0"/>
                                          <w:marBottom w:val="0"/>
                                          <w:divBdr>
                                            <w:top w:val="none" w:sz="0" w:space="0" w:color="auto"/>
                                            <w:left w:val="none" w:sz="0" w:space="0" w:color="auto"/>
                                            <w:bottom w:val="none" w:sz="0" w:space="0" w:color="auto"/>
                                            <w:right w:val="none" w:sz="0" w:space="0" w:color="auto"/>
                                          </w:divBdr>
                                        </w:div>
                                        <w:div w:id="1907764456">
                                          <w:marLeft w:val="0"/>
                                          <w:marRight w:val="0"/>
                                          <w:marTop w:val="0"/>
                                          <w:marBottom w:val="120"/>
                                          <w:divBdr>
                                            <w:top w:val="none" w:sz="0" w:space="0" w:color="auto"/>
                                            <w:left w:val="none" w:sz="0" w:space="0" w:color="auto"/>
                                            <w:bottom w:val="none" w:sz="0" w:space="0" w:color="auto"/>
                                            <w:right w:val="none" w:sz="0" w:space="0" w:color="auto"/>
                                          </w:divBdr>
                                          <w:divsChild>
                                            <w:div w:id="8337263">
                                              <w:marLeft w:val="0"/>
                                              <w:marRight w:val="0"/>
                                              <w:marTop w:val="0"/>
                                              <w:marBottom w:val="0"/>
                                              <w:divBdr>
                                                <w:top w:val="none" w:sz="0" w:space="0" w:color="auto"/>
                                                <w:left w:val="none" w:sz="0" w:space="0" w:color="auto"/>
                                                <w:bottom w:val="none" w:sz="0" w:space="0" w:color="auto"/>
                                                <w:right w:val="none" w:sz="0" w:space="0" w:color="auto"/>
                                              </w:divBdr>
                                            </w:div>
                                            <w:div w:id="676421251">
                                              <w:marLeft w:val="0"/>
                                              <w:marRight w:val="0"/>
                                              <w:marTop w:val="0"/>
                                              <w:marBottom w:val="0"/>
                                              <w:divBdr>
                                                <w:top w:val="none" w:sz="0" w:space="0" w:color="auto"/>
                                                <w:left w:val="none" w:sz="0" w:space="0" w:color="auto"/>
                                                <w:bottom w:val="none" w:sz="0" w:space="0" w:color="auto"/>
                                                <w:right w:val="none" w:sz="0" w:space="0" w:color="auto"/>
                                              </w:divBdr>
                                            </w:div>
                                            <w:div w:id="123288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011238">
                                      <w:marLeft w:val="0"/>
                                      <w:marRight w:val="60"/>
                                      <w:marTop w:val="0"/>
                                      <w:marBottom w:val="0"/>
                                      <w:divBdr>
                                        <w:top w:val="single" w:sz="6" w:space="0" w:color="D9D9D9"/>
                                        <w:left w:val="single" w:sz="6" w:space="0" w:color="D9D9D9"/>
                                        <w:bottom w:val="single" w:sz="6" w:space="0" w:color="D9D9D9"/>
                                        <w:right w:val="single" w:sz="6" w:space="0" w:color="D9D9D9"/>
                                      </w:divBdr>
                                      <w:divsChild>
                                        <w:div w:id="1054894280">
                                          <w:marLeft w:val="0"/>
                                          <w:marRight w:val="0"/>
                                          <w:marTop w:val="0"/>
                                          <w:marBottom w:val="0"/>
                                          <w:divBdr>
                                            <w:top w:val="none" w:sz="0" w:space="0" w:color="auto"/>
                                            <w:left w:val="none" w:sz="0" w:space="0" w:color="auto"/>
                                            <w:bottom w:val="none" w:sz="0" w:space="0" w:color="auto"/>
                                            <w:right w:val="none" w:sz="0" w:space="0" w:color="auto"/>
                                          </w:divBdr>
                                          <w:divsChild>
                                            <w:div w:id="198804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8855981">
      <w:bodyDiv w:val="1"/>
      <w:marLeft w:val="0"/>
      <w:marRight w:val="0"/>
      <w:marTop w:val="0"/>
      <w:marBottom w:val="0"/>
      <w:divBdr>
        <w:top w:val="none" w:sz="0" w:space="0" w:color="auto"/>
        <w:left w:val="none" w:sz="0" w:space="0" w:color="auto"/>
        <w:bottom w:val="none" w:sz="0" w:space="0" w:color="auto"/>
        <w:right w:val="none" w:sz="0" w:space="0" w:color="auto"/>
      </w:divBdr>
    </w:div>
    <w:div w:id="936445375">
      <w:bodyDiv w:val="1"/>
      <w:marLeft w:val="0"/>
      <w:marRight w:val="0"/>
      <w:marTop w:val="0"/>
      <w:marBottom w:val="0"/>
      <w:divBdr>
        <w:top w:val="none" w:sz="0" w:space="0" w:color="auto"/>
        <w:left w:val="none" w:sz="0" w:space="0" w:color="auto"/>
        <w:bottom w:val="none" w:sz="0" w:space="0" w:color="auto"/>
        <w:right w:val="none" w:sz="0" w:space="0" w:color="auto"/>
      </w:divBdr>
      <w:divsChild>
        <w:div w:id="591857065">
          <w:marLeft w:val="0"/>
          <w:marRight w:val="0"/>
          <w:marTop w:val="0"/>
          <w:marBottom w:val="0"/>
          <w:divBdr>
            <w:top w:val="none" w:sz="0" w:space="0" w:color="auto"/>
            <w:left w:val="none" w:sz="0" w:space="0" w:color="auto"/>
            <w:bottom w:val="none" w:sz="0" w:space="0" w:color="auto"/>
            <w:right w:val="none" w:sz="0" w:space="0" w:color="auto"/>
          </w:divBdr>
          <w:divsChild>
            <w:div w:id="823470481">
              <w:marLeft w:val="0"/>
              <w:marRight w:val="0"/>
              <w:marTop w:val="0"/>
              <w:marBottom w:val="0"/>
              <w:divBdr>
                <w:top w:val="none" w:sz="0" w:space="0" w:color="auto"/>
                <w:left w:val="none" w:sz="0" w:space="0" w:color="auto"/>
                <w:bottom w:val="none" w:sz="0" w:space="0" w:color="auto"/>
                <w:right w:val="none" w:sz="0" w:space="0" w:color="auto"/>
              </w:divBdr>
              <w:divsChild>
                <w:div w:id="1606497792">
                  <w:marLeft w:val="0"/>
                  <w:marRight w:val="0"/>
                  <w:marTop w:val="0"/>
                  <w:marBottom w:val="0"/>
                  <w:divBdr>
                    <w:top w:val="none" w:sz="0" w:space="0" w:color="auto"/>
                    <w:left w:val="none" w:sz="0" w:space="0" w:color="auto"/>
                    <w:bottom w:val="none" w:sz="0" w:space="0" w:color="auto"/>
                    <w:right w:val="none" w:sz="0" w:space="0" w:color="auto"/>
                  </w:divBdr>
                  <w:divsChild>
                    <w:div w:id="625741290">
                      <w:marLeft w:val="0"/>
                      <w:marRight w:val="0"/>
                      <w:marTop w:val="0"/>
                      <w:marBottom w:val="0"/>
                      <w:divBdr>
                        <w:top w:val="none" w:sz="0" w:space="0" w:color="auto"/>
                        <w:left w:val="none" w:sz="0" w:space="0" w:color="auto"/>
                        <w:bottom w:val="none" w:sz="0" w:space="0" w:color="auto"/>
                        <w:right w:val="none" w:sz="0" w:space="0" w:color="auto"/>
                      </w:divBdr>
                      <w:divsChild>
                        <w:div w:id="957030206">
                          <w:marLeft w:val="0"/>
                          <w:marRight w:val="0"/>
                          <w:marTop w:val="0"/>
                          <w:marBottom w:val="0"/>
                          <w:divBdr>
                            <w:top w:val="none" w:sz="0" w:space="0" w:color="auto"/>
                            <w:left w:val="none" w:sz="0" w:space="0" w:color="auto"/>
                            <w:bottom w:val="none" w:sz="0" w:space="0" w:color="auto"/>
                            <w:right w:val="none" w:sz="0" w:space="0" w:color="auto"/>
                          </w:divBdr>
                          <w:divsChild>
                            <w:div w:id="1682511061">
                              <w:marLeft w:val="0"/>
                              <w:marRight w:val="0"/>
                              <w:marTop w:val="0"/>
                              <w:marBottom w:val="0"/>
                              <w:divBdr>
                                <w:top w:val="none" w:sz="0" w:space="0" w:color="auto"/>
                                <w:left w:val="none" w:sz="0" w:space="0" w:color="auto"/>
                                <w:bottom w:val="none" w:sz="0" w:space="0" w:color="auto"/>
                                <w:right w:val="none" w:sz="0" w:space="0" w:color="auto"/>
                              </w:divBdr>
                              <w:divsChild>
                                <w:div w:id="1201284788">
                                  <w:marLeft w:val="0"/>
                                  <w:marRight w:val="0"/>
                                  <w:marTop w:val="0"/>
                                  <w:marBottom w:val="0"/>
                                  <w:divBdr>
                                    <w:top w:val="none" w:sz="0" w:space="0" w:color="auto"/>
                                    <w:left w:val="none" w:sz="0" w:space="0" w:color="auto"/>
                                    <w:bottom w:val="none" w:sz="0" w:space="0" w:color="auto"/>
                                    <w:right w:val="none" w:sz="0" w:space="0" w:color="auto"/>
                                  </w:divBdr>
                                  <w:divsChild>
                                    <w:div w:id="958412075">
                                      <w:marLeft w:val="60"/>
                                      <w:marRight w:val="0"/>
                                      <w:marTop w:val="0"/>
                                      <w:marBottom w:val="0"/>
                                      <w:divBdr>
                                        <w:top w:val="none" w:sz="0" w:space="0" w:color="auto"/>
                                        <w:left w:val="none" w:sz="0" w:space="0" w:color="auto"/>
                                        <w:bottom w:val="none" w:sz="0" w:space="0" w:color="auto"/>
                                        <w:right w:val="none" w:sz="0" w:space="0" w:color="auto"/>
                                      </w:divBdr>
                                      <w:divsChild>
                                        <w:div w:id="330185233">
                                          <w:marLeft w:val="0"/>
                                          <w:marRight w:val="0"/>
                                          <w:marTop w:val="0"/>
                                          <w:marBottom w:val="0"/>
                                          <w:divBdr>
                                            <w:top w:val="none" w:sz="0" w:space="0" w:color="auto"/>
                                            <w:left w:val="none" w:sz="0" w:space="0" w:color="auto"/>
                                            <w:bottom w:val="none" w:sz="0" w:space="0" w:color="auto"/>
                                            <w:right w:val="none" w:sz="0" w:space="0" w:color="auto"/>
                                          </w:divBdr>
                                          <w:divsChild>
                                            <w:div w:id="2092390543">
                                              <w:marLeft w:val="0"/>
                                              <w:marRight w:val="0"/>
                                              <w:marTop w:val="0"/>
                                              <w:marBottom w:val="120"/>
                                              <w:divBdr>
                                                <w:top w:val="single" w:sz="6" w:space="0" w:color="F5F5F5"/>
                                                <w:left w:val="single" w:sz="6" w:space="0" w:color="F5F5F5"/>
                                                <w:bottom w:val="single" w:sz="6" w:space="0" w:color="F5F5F5"/>
                                                <w:right w:val="single" w:sz="6" w:space="0" w:color="F5F5F5"/>
                                              </w:divBdr>
                                              <w:divsChild>
                                                <w:div w:id="884827737">
                                                  <w:marLeft w:val="0"/>
                                                  <w:marRight w:val="0"/>
                                                  <w:marTop w:val="0"/>
                                                  <w:marBottom w:val="0"/>
                                                  <w:divBdr>
                                                    <w:top w:val="none" w:sz="0" w:space="0" w:color="auto"/>
                                                    <w:left w:val="none" w:sz="0" w:space="0" w:color="auto"/>
                                                    <w:bottom w:val="none" w:sz="0" w:space="0" w:color="auto"/>
                                                    <w:right w:val="none" w:sz="0" w:space="0" w:color="auto"/>
                                                  </w:divBdr>
                                                  <w:divsChild>
                                                    <w:div w:id="102960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20490048">
      <w:bodyDiv w:val="1"/>
      <w:marLeft w:val="0"/>
      <w:marRight w:val="0"/>
      <w:marTop w:val="0"/>
      <w:marBottom w:val="0"/>
      <w:divBdr>
        <w:top w:val="none" w:sz="0" w:space="0" w:color="auto"/>
        <w:left w:val="none" w:sz="0" w:space="0" w:color="auto"/>
        <w:bottom w:val="none" w:sz="0" w:space="0" w:color="auto"/>
        <w:right w:val="none" w:sz="0" w:space="0" w:color="auto"/>
      </w:divBdr>
    </w:div>
    <w:div w:id="1243561773">
      <w:bodyDiv w:val="1"/>
      <w:marLeft w:val="0"/>
      <w:marRight w:val="0"/>
      <w:marTop w:val="0"/>
      <w:marBottom w:val="0"/>
      <w:divBdr>
        <w:top w:val="none" w:sz="0" w:space="0" w:color="auto"/>
        <w:left w:val="none" w:sz="0" w:space="0" w:color="auto"/>
        <w:bottom w:val="none" w:sz="0" w:space="0" w:color="auto"/>
        <w:right w:val="none" w:sz="0" w:space="0" w:color="auto"/>
      </w:divBdr>
      <w:divsChild>
        <w:div w:id="339746697">
          <w:marLeft w:val="0"/>
          <w:marRight w:val="0"/>
          <w:marTop w:val="0"/>
          <w:marBottom w:val="0"/>
          <w:divBdr>
            <w:top w:val="none" w:sz="0" w:space="0" w:color="auto"/>
            <w:left w:val="none" w:sz="0" w:space="0" w:color="auto"/>
            <w:bottom w:val="none" w:sz="0" w:space="0" w:color="auto"/>
            <w:right w:val="none" w:sz="0" w:space="0" w:color="auto"/>
          </w:divBdr>
          <w:divsChild>
            <w:div w:id="485055929">
              <w:marLeft w:val="0"/>
              <w:marRight w:val="0"/>
              <w:marTop w:val="0"/>
              <w:marBottom w:val="0"/>
              <w:divBdr>
                <w:top w:val="none" w:sz="0" w:space="0" w:color="auto"/>
                <w:left w:val="none" w:sz="0" w:space="0" w:color="auto"/>
                <w:bottom w:val="none" w:sz="0" w:space="0" w:color="auto"/>
                <w:right w:val="none" w:sz="0" w:space="0" w:color="auto"/>
              </w:divBdr>
              <w:divsChild>
                <w:div w:id="1478916522">
                  <w:marLeft w:val="0"/>
                  <w:marRight w:val="0"/>
                  <w:marTop w:val="0"/>
                  <w:marBottom w:val="0"/>
                  <w:divBdr>
                    <w:top w:val="none" w:sz="0" w:space="0" w:color="auto"/>
                    <w:left w:val="none" w:sz="0" w:space="0" w:color="auto"/>
                    <w:bottom w:val="none" w:sz="0" w:space="0" w:color="auto"/>
                    <w:right w:val="none" w:sz="0" w:space="0" w:color="auto"/>
                  </w:divBdr>
                  <w:divsChild>
                    <w:div w:id="1287350155">
                      <w:marLeft w:val="0"/>
                      <w:marRight w:val="0"/>
                      <w:marTop w:val="0"/>
                      <w:marBottom w:val="0"/>
                      <w:divBdr>
                        <w:top w:val="none" w:sz="0" w:space="0" w:color="auto"/>
                        <w:left w:val="none" w:sz="0" w:space="0" w:color="auto"/>
                        <w:bottom w:val="none" w:sz="0" w:space="0" w:color="auto"/>
                        <w:right w:val="none" w:sz="0" w:space="0" w:color="auto"/>
                      </w:divBdr>
                      <w:divsChild>
                        <w:div w:id="2090224143">
                          <w:marLeft w:val="0"/>
                          <w:marRight w:val="0"/>
                          <w:marTop w:val="0"/>
                          <w:marBottom w:val="0"/>
                          <w:divBdr>
                            <w:top w:val="none" w:sz="0" w:space="0" w:color="auto"/>
                            <w:left w:val="none" w:sz="0" w:space="0" w:color="auto"/>
                            <w:bottom w:val="none" w:sz="0" w:space="0" w:color="auto"/>
                            <w:right w:val="none" w:sz="0" w:space="0" w:color="auto"/>
                          </w:divBdr>
                          <w:divsChild>
                            <w:div w:id="563491563">
                              <w:marLeft w:val="0"/>
                              <w:marRight w:val="0"/>
                              <w:marTop w:val="0"/>
                              <w:marBottom w:val="0"/>
                              <w:divBdr>
                                <w:top w:val="none" w:sz="0" w:space="0" w:color="auto"/>
                                <w:left w:val="none" w:sz="0" w:space="0" w:color="auto"/>
                                <w:bottom w:val="none" w:sz="0" w:space="0" w:color="auto"/>
                                <w:right w:val="none" w:sz="0" w:space="0" w:color="auto"/>
                              </w:divBdr>
                              <w:divsChild>
                                <w:div w:id="268315492">
                                  <w:marLeft w:val="0"/>
                                  <w:marRight w:val="0"/>
                                  <w:marTop w:val="0"/>
                                  <w:marBottom w:val="0"/>
                                  <w:divBdr>
                                    <w:top w:val="none" w:sz="0" w:space="0" w:color="auto"/>
                                    <w:left w:val="none" w:sz="0" w:space="0" w:color="auto"/>
                                    <w:bottom w:val="none" w:sz="0" w:space="0" w:color="auto"/>
                                    <w:right w:val="none" w:sz="0" w:space="0" w:color="auto"/>
                                  </w:divBdr>
                                  <w:divsChild>
                                    <w:div w:id="502360856">
                                      <w:marLeft w:val="60"/>
                                      <w:marRight w:val="0"/>
                                      <w:marTop w:val="0"/>
                                      <w:marBottom w:val="0"/>
                                      <w:divBdr>
                                        <w:top w:val="none" w:sz="0" w:space="0" w:color="auto"/>
                                        <w:left w:val="none" w:sz="0" w:space="0" w:color="auto"/>
                                        <w:bottom w:val="none" w:sz="0" w:space="0" w:color="auto"/>
                                        <w:right w:val="none" w:sz="0" w:space="0" w:color="auto"/>
                                      </w:divBdr>
                                      <w:divsChild>
                                        <w:div w:id="247731522">
                                          <w:marLeft w:val="0"/>
                                          <w:marRight w:val="0"/>
                                          <w:marTop w:val="0"/>
                                          <w:marBottom w:val="0"/>
                                          <w:divBdr>
                                            <w:top w:val="none" w:sz="0" w:space="0" w:color="auto"/>
                                            <w:left w:val="none" w:sz="0" w:space="0" w:color="auto"/>
                                            <w:bottom w:val="none" w:sz="0" w:space="0" w:color="auto"/>
                                            <w:right w:val="none" w:sz="0" w:space="0" w:color="auto"/>
                                          </w:divBdr>
                                          <w:divsChild>
                                            <w:div w:id="1900364958">
                                              <w:marLeft w:val="0"/>
                                              <w:marRight w:val="0"/>
                                              <w:marTop w:val="0"/>
                                              <w:marBottom w:val="120"/>
                                              <w:divBdr>
                                                <w:top w:val="single" w:sz="6" w:space="0" w:color="F5F5F5"/>
                                                <w:left w:val="single" w:sz="6" w:space="0" w:color="F5F5F5"/>
                                                <w:bottom w:val="single" w:sz="6" w:space="0" w:color="F5F5F5"/>
                                                <w:right w:val="single" w:sz="6" w:space="0" w:color="F5F5F5"/>
                                              </w:divBdr>
                                              <w:divsChild>
                                                <w:div w:id="610555062">
                                                  <w:marLeft w:val="0"/>
                                                  <w:marRight w:val="0"/>
                                                  <w:marTop w:val="0"/>
                                                  <w:marBottom w:val="0"/>
                                                  <w:divBdr>
                                                    <w:top w:val="none" w:sz="0" w:space="0" w:color="auto"/>
                                                    <w:left w:val="none" w:sz="0" w:space="0" w:color="auto"/>
                                                    <w:bottom w:val="none" w:sz="0" w:space="0" w:color="auto"/>
                                                    <w:right w:val="none" w:sz="0" w:space="0" w:color="auto"/>
                                                  </w:divBdr>
                                                  <w:divsChild>
                                                    <w:div w:id="27605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7782551">
      <w:bodyDiv w:val="1"/>
      <w:marLeft w:val="0"/>
      <w:marRight w:val="0"/>
      <w:marTop w:val="0"/>
      <w:marBottom w:val="0"/>
      <w:divBdr>
        <w:top w:val="none" w:sz="0" w:space="0" w:color="auto"/>
        <w:left w:val="none" w:sz="0" w:space="0" w:color="auto"/>
        <w:bottom w:val="none" w:sz="0" w:space="0" w:color="auto"/>
        <w:right w:val="none" w:sz="0" w:space="0" w:color="auto"/>
      </w:divBdr>
    </w:div>
    <w:div w:id="1331443898">
      <w:bodyDiv w:val="1"/>
      <w:marLeft w:val="0"/>
      <w:marRight w:val="0"/>
      <w:marTop w:val="0"/>
      <w:marBottom w:val="0"/>
      <w:divBdr>
        <w:top w:val="none" w:sz="0" w:space="0" w:color="auto"/>
        <w:left w:val="none" w:sz="0" w:space="0" w:color="auto"/>
        <w:bottom w:val="none" w:sz="0" w:space="0" w:color="auto"/>
        <w:right w:val="none" w:sz="0" w:space="0" w:color="auto"/>
      </w:divBdr>
      <w:divsChild>
        <w:div w:id="1492791291">
          <w:marLeft w:val="0"/>
          <w:marRight w:val="0"/>
          <w:marTop w:val="0"/>
          <w:marBottom w:val="0"/>
          <w:divBdr>
            <w:top w:val="none" w:sz="0" w:space="0" w:color="auto"/>
            <w:left w:val="none" w:sz="0" w:space="0" w:color="auto"/>
            <w:bottom w:val="none" w:sz="0" w:space="0" w:color="auto"/>
            <w:right w:val="none" w:sz="0" w:space="0" w:color="auto"/>
          </w:divBdr>
        </w:div>
      </w:divsChild>
    </w:div>
    <w:div w:id="1441218609">
      <w:bodyDiv w:val="1"/>
      <w:marLeft w:val="0"/>
      <w:marRight w:val="0"/>
      <w:marTop w:val="0"/>
      <w:marBottom w:val="0"/>
      <w:divBdr>
        <w:top w:val="none" w:sz="0" w:space="0" w:color="auto"/>
        <w:left w:val="none" w:sz="0" w:space="0" w:color="auto"/>
        <w:bottom w:val="none" w:sz="0" w:space="0" w:color="auto"/>
        <w:right w:val="none" w:sz="0" w:space="0" w:color="auto"/>
      </w:divBdr>
      <w:divsChild>
        <w:div w:id="1676883447">
          <w:marLeft w:val="0"/>
          <w:marRight w:val="0"/>
          <w:marTop w:val="0"/>
          <w:marBottom w:val="0"/>
          <w:divBdr>
            <w:top w:val="none" w:sz="0" w:space="0" w:color="auto"/>
            <w:left w:val="none" w:sz="0" w:space="0" w:color="auto"/>
            <w:bottom w:val="none" w:sz="0" w:space="0" w:color="auto"/>
            <w:right w:val="none" w:sz="0" w:space="0" w:color="auto"/>
          </w:divBdr>
        </w:div>
      </w:divsChild>
    </w:div>
    <w:div w:id="1470592811">
      <w:bodyDiv w:val="1"/>
      <w:marLeft w:val="0"/>
      <w:marRight w:val="0"/>
      <w:marTop w:val="0"/>
      <w:marBottom w:val="0"/>
      <w:divBdr>
        <w:top w:val="none" w:sz="0" w:space="0" w:color="auto"/>
        <w:left w:val="none" w:sz="0" w:space="0" w:color="auto"/>
        <w:bottom w:val="none" w:sz="0" w:space="0" w:color="auto"/>
        <w:right w:val="none" w:sz="0" w:space="0" w:color="auto"/>
      </w:divBdr>
    </w:div>
    <w:div w:id="1496870850">
      <w:bodyDiv w:val="1"/>
      <w:marLeft w:val="0"/>
      <w:marRight w:val="0"/>
      <w:marTop w:val="0"/>
      <w:marBottom w:val="0"/>
      <w:divBdr>
        <w:top w:val="none" w:sz="0" w:space="0" w:color="auto"/>
        <w:left w:val="none" w:sz="0" w:space="0" w:color="auto"/>
        <w:bottom w:val="none" w:sz="0" w:space="0" w:color="auto"/>
        <w:right w:val="none" w:sz="0" w:space="0" w:color="auto"/>
      </w:divBdr>
      <w:divsChild>
        <w:div w:id="959384609">
          <w:marLeft w:val="0"/>
          <w:marRight w:val="0"/>
          <w:marTop w:val="0"/>
          <w:marBottom w:val="0"/>
          <w:divBdr>
            <w:top w:val="none" w:sz="0" w:space="0" w:color="auto"/>
            <w:left w:val="none" w:sz="0" w:space="0" w:color="auto"/>
            <w:bottom w:val="none" w:sz="0" w:space="0" w:color="auto"/>
            <w:right w:val="none" w:sz="0" w:space="0" w:color="auto"/>
          </w:divBdr>
        </w:div>
      </w:divsChild>
    </w:div>
    <w:div w:id="1654985260">
      <w:bodyDiv w:val="1"/>
      <w:marLeft w:val="0"/>
      <w:marRight w:val="0"/>
      <w:marTop w:val="0"/>
      <w:marBottom w:val="0"/>
      <w:divBdr>
        <w:top w:val="none" w:sz="0" w:space="0" w:color="auto"/>
        <w:left w:val="none" w:sz="0" w:space="0" w:color="auto"/>
        <w:bottom w:val="none" w:sz="0" w:space="0" w:color="auto"/>
        <w:right w:val="none" w:sz="0" w:space="0" w:color="auto"/>
      </w:divBdr>
    </w:div>
    <w:div w:id="1660038348">
      <w:bodyDiv w:val="1"/>
      <w:marLeft w:val="0"/>
      <w:marRight w:val="0"/>
      <w:marTop w:val="0"/>
      <w:marBottom w:val="0"/>
      <w:divBdr>
        <w:top w:val="none" w:sz="0" w:space="0" w:color="auto"/>
        <w:left w:val="none" w:sz="0" w:space="0" w:color="auto"/>
        <w:bottom w:val="none" w:sz="0" w:space="0" w:color="auto"/>
        <w:right w:val="none" w:sz="0" w:space="0" w:color="auto"/>
      </w:divBdr>
    </w:div>
    <w:div w:id="1671638162">
      <w:bodyDiv w:val="1"/>
      <w:marLeft w:val="0"/>
      <w:marRight w:val="0"/>
      <w:marTop w:val="0"/>
      <w:marBottom w:val="0"/>
      <w:divBdr>
        <w:top w:val="none" w:sz="0" w:space="0" w:color="auto"/>
        <w:left w:val="none" w:sz="0" w:space="0" w:color="auto"/>
        <w:bottom w:val="none" w:sz="0" w:space="0" w:color="auto"/>
        <w:right w:val="none" w:sz="0" w:space="0" w:color="auto"/>
      </w:divBdr>
      <w:divsChild>
        <w:div w:id="66198105">
          <w:marLeft w:val="0"/>
          <w:marRight w:val="0"/>
          <w:marTop w:val="0"/>
          <w:marBottom w:val="0"/>
          <w:divBdr>
            <w:top w:val="none" w:sz="0" w:space="0" w:color="auto"/>
            <w:left w:val="none" w:sz="0" w:space="0" w:color="auto"/>
            <w:bottom w:val="none" w:sz="0" w:space="0" w:color="auto"/>
            <w:right w:val="none" w:sz="0" w:space="0" w:color="auto"/>
          </w:divBdr>
        </w:div>
      </w:divsChild>
    </w:div>
    <w:div w:id="1740787599">
      <w:bodyDiv w:val="1"/>
      <w:marLeft w:val="0"/>
      <w:marRight w:val="0"/>
      <w:marTop w:val="0"/>
      <w:marBottom w:val="0"/>
      <w:divBdr>
        <w:top w:val="none" w:sz="0" w:space="0" w:color="auto"/>
        <w:left w:val="none" w:sz="0" w:space="0" w:color="auto"/>
        <w:bottom w:val="none" w:sz="0" w:space="0" w:color="auto"/>
        <w:right w:val="none" w:sz="0" w:space="0" w:color="auto"/>
      </w:divBdr>
      <w:divsChild>
        <w:div w:id="1596937268">
          <w:marLeft w:val="0"/>
          <w:marRight w:val="0"/>
          <w:marTop w:val="0"/>
          <w:marBottom w:val="0"/>
          <w:divBdr>
            <w:top w:val="none" w:sz="0" w:space="0" w:color="auto"/>
            <w:left w:val="none" w:sz="0" w:space="0" w:color="auto"/>
            <w:bottom w:val="none" w:sz="0" w:space="0" w:color="auto"/>
            <w:right w:val="none" w:sz="0" w:space="0" w:color="auto"/>
          </w:divBdr>
        </w:div>
      </w:divsChild>
    </w:div>
    <w:div w:id="1935237102">
      <w:bodyDiv w:val="1"/>
      <w:marLeft w:val="0"/>
      <w:marRight w:val="0"/>
      <w:marTop w:val="0"/>
      <w:marBottom w:val="0"/>
      <w:divBdr>
        <w:top w:val="none" w:sz="0" w:space="0" w:color="auto"/>
        <w:left w:val="none" w:sz="0" w:space="0" w:color="auto"/>
        <w:bottom w:val="none" w:sz="0" w:space="0" w:color="auto"/>
        <w:right w:val="none" w:sz="0" w:space="0" w:color="auto"/>
      </w:divBdr>
    </w:div>
    <w:div w:id="1958871314">
      <w:bodyDiv w:val="1"/>
      <w:marLeft w:val="0"/>
      <w:marRight w:val="0"/>
      <w:marTop w:val="0"/>
      <w:marBottom w:val="0"/>
      <w:divBdr>
        <w:top w:val="none" w:sz="0" w:space="0" w:color="auto"/>
        <w:left w:val="none" w:sz="0" w:space="0" w:color="auto"/>
        <w:bottom w:val="none" w:sz="0" w:space="0" w:color="auto"/>
        <w:right w:val="none" w:sz="0" w:space="0" w:color="auto"/>
      </w:divBdr>
    </w:div>
    <w:div w:id="2028754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5.jpeg"/><Relationship Id="rId26" Type="http://schemas.openxmlformats.org/officeDocument/2006/relationships/image" Target="media/image13.png"/><Relationship Id="rId39" Type="http://schemas.openxmlformats.org/officeDocument/2006/relationships/footer" Target="footer2.xml"/><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footer" Target="footer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3.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hyperlink" Target="http://www.ema.europa.eu" TargetMode="External"/><Relationship Id="rId40" Type="http://schemas.openxmlformats.org/officeDocument/2006/relationships/hyperlink" Target="http://www.ema.europa.eu/docs/en_GB/document_library/Template_or_form/2013/03/WC500139752.doc" TargetMode="External"/><Relationship Id="rId45" Type="http://schemas.microsoft.com/office/2011/relationships/people" Target="people.xml"/><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jpeg"/><Relationship Id="rId10" Type="http://schemas.openxmlformats.org/officeDocument/2006/relationships/footnotes" Target="footnotes.xml"/><Relationship Id="rId19" Type="http://schemas.openxmlformats.org/officeDocument/2006/relationships/image" Target="media/image6.jpeg"/><Relationship Id="rId31" Type="http://schemas.openxmlformats.org/officeDocument/2006/relationships/image" Target="media/image18.jpe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emf"/><Relationship Id="rId22" Type="http://schemas.openxmlformats.org/officeDocument/2006/relationships/image" Target="media/image9.jpeg"/><Relationship Id="rId27" Type="http://schemas.openxmlformats.org/officeDocument/2006/relationships/image" Target="media/image14.emf"/><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footer" Target="footer4.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www.ema.europa.eu/en/medicines/human/epar/lynparza" TargetMode="Externa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footer" Target="footer1.xml"/><Relationship Id="rId46" Type="http://schemas.openxmlformats.org/officeDocument/2006/relationships/theme" Target="theme/theme1.xml"/><Relationship Id="rId20" Type="http://schemas.openxmlformats.org/officeDocument/2006/relationships/image" Target="media/image7.jpeg"/><Relationship Id="rId41" Type="http://schemas.openxmlformats.org/officeDocument/2006/relationships/hyperlink" Target="http://www.ema.europa.eu"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a034c160-bfb7-45f5-8632-2eb7e0508071">
      <UserInfo>
        <DisplayName/>
        <AccountId xsi:nil="true"/>
        <AccountType/>
      </UserInfo>
    </SharedWithUsers>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EMADOC-1700519818-2926321</_dlc_DocId>
    <_dlc_DocIdUrl xmlns="a034c160-bfb7-45f5-8632-2eb7e0508071">
      <Url>https://euema.sharepoint.com/sites/CRM/_layouts/15/DocIdRedir.aspx?ID=EMADOC-1700519818-2926321</Url>
      <Description>EMADOC-1700519818-2926321</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C3A8E6-7A9C-4776-A235-A760F35C5BE5}">
  <ds:schemaRefs>
    <ds:schemaRef ds:uri="http://schemas.openxmlformats.org/officeDocument/2006/bibliography"/>
  </ds:schemaRefs>
</ds:datastoreItem>
</file>

<file path=customXml/itemProps2.xml><?xml version="1.0" encoding="utf-8"?>
<ds:datastoreItem xmlns:ds="http://schemas.openxmlformats.org/officeDocument/2006/customXml" ds:itemID="{0DC84FD7-8BC6-4869-9B03-105D19A1457B}">
  <ds:schemaRefs>
    <ds:schemaRef ds:uri="http://schemas.microsoft.com/office/2006/metadata/properties"/>
    <ds:schemaRef ds:uri="http://schemas.microsoft.com/office/infopath/2007/PartnerControls"/>
    <ds:schemaRef ds:uri="44a56295-c29e-4898-8136-a54736c65b82"/>
    <ds:schemaRef ds:uri="44b363f8-ad3f-4d78-b545-718627d38e93"/>
    <ds:schemaRef ds:uri="78ae1b38-5c8d-4e74-b723-1e716681337b"/>
  </ds:schemaRefs>
</ds:datastoreItem>
</file>

<file path=customXml/itemProps3.xml><?xml version="1.0" encoding="utf-8"?>
<ds:datastoreItem xmlns:ds="http://schemas.openxmlformats.org/officeDocument/2006/customXml" ds:itemID="{604CAE7C-06F6-4058-BE36-745102CCB05A}"/>
</file>

<file path=customXml/itemProps4.xml><?xml version="1.0" encoding="utf-8"?>
<ds:datastoreItem xmlns:ds="http://schemas.openxmlformats.org/officeDocument/2006/customXml" ds:itemID="{05D46B4A-ACC3-4687-B7BC-D8F2AFF30C91}">
  <ds:schemaRefs>
    <ds:schemaRef ds:uri="http://schemas.microsoft.com/sharepoint/v3/contenttype/forms"/>
  </ds:schemaRefs>
</ds:datastoreItem>
</file>

<file path=customXml/itemProps5.xml><?xml version="1.0" encoding="utf-8"?>
<ds:datastoreItem xmlns:ds="http://schemas.openxmlformats.org/officeDocument/2006/customXml" ds:itemID="{A93957D2-344B-4797-BE88-1AC4AE8EB2E9}"/>
</file>

<file path=docProps/app.xml><?xml version="1.0" encoding="utf-8"?>
<Properties xmlns="http://schemas.openxmlformats.org/officeDocument/2006/extended-properties" xmlns:vt="http://schemas.openxmlformats.org/officeDocument/2006/docPropsVTypes">
  <Template>Normal</Template>
  <TotalTime>233</TotalTime>
  <Pages>93</Pages>
  <Words>30726</Words>
  <Characters>168999</Characters>
  <Application>Microsoft Office Word</Application>
  <DocSecurity>0</DocSecurity>
  <Lines>1408</Lines>
  <Paragraphs>398</Paragraphs>
  <ScaleCrop>false</ScaleCrop>
  <HeadingPairs>
    <vt:vector size="2" baseType="variant">
      <vt:variant>
        <vt:lpstr>Título</vt:lpstr>
      </vt:variant>
      <vt:variant>
        <vt:i4>1</vt:i4>
      </vt:variant>
    </vt:vector>
  </HeadingPairs>
  <TitlesOfParts>
    <vt:vector size="1" baseType="lpstr">
      <vt:lpstr>Lynparza, INN-olaparib</vt:lpstr>
    </vt:vector>
  </TitlesOfParts>
  <Company>AstraZeneca</Company>
  <LinksUpToDate>false</LinksUpToDate>
  <CharactersWithSpaces>199327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Lynparza: EPAR – Product information - tracked changes</dc:title>
  <dc:subject>EPAR</dc:subject>
  <dc:creator>CHMP</dc:creator>
  <cp:keywords>Lynparza, INN-olaparib</cp:keywords>
  <cp:lastModifiedBy>AstraZeneca 9</cp:lastModifiedBy>
  <cp:revision>52</cp:revision>
  <cp:lastPrinted>2019-03-04T11:16:00Z</cp:lastPrinted>
  <dcterms:created xsi:type="dcterms:W3CDTF">2025-01-08T11:13:00Z</dcterms:created>
  <dcterms:modified xsi:type="dcterms:W3CDTF">2025-11-17T13:27:00Z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General-EMA/216979/2009</vt:lpwstr>
  </property>
  <property fmtid="{D5CDD505-2E9C-101B-9397-08002B2CF9AE}" pid="6" name="DM_Title">
    <vt:lpwstr/>
  </property>
  <property fmtid="{D5CDD505-2E9C-101B-9397-08002B2CF9AE}" pid="7" name="DM_Language">
    <vt:lpwstr/>
  </property>
  <property fmtid="{D5CDD505-2E9C-101B-9397-08002B2CF9AE}" pid="8" name="DM_Name">
    <vt:lpwstr>Hqrdtemplatees</vt:lpwstr>
  </property>
  <property fmtid="{D5CDD505-2E9C-101B-9397-08002B2CF9AE}" pid="9" name="DM_Owner">
    <vt:lpwstr>Espinasse Claire</vt:lpwstr>
  </property>
  <property fmtid="{D5CDD505-2E9C-101B-9397-08002B2CF9AE}" pid="10" name="DM_Creation_Date">
    <vt:lpwstr>18/03/2010 15:07:33</vt:lpwstr>
  </property>
  <property fmtid="{D5CDD505-2E9C-101B-9397-08002B2CF9AE}" pid="11" name="DM_Creator_Name">
    <vt:lpwstr>Espinasse Claire</vt:lpwstr>
  </property>
  <property fmtid="{D5CDD505-2E9C-101B-9397-08002B2CF9AE}" pid="12" name="DM_Modifer_Name">
    <vt:lpwstr>Espinasse Claire</vt:lpwstr>
  </property>
  <property fmtid="{D5CDD505-2E9C-101B-9397-08002B2CF9AE}" pid="13" name="DM_Modified_Date">
    <vt:lpwstr>18/03/2010 15:07:33</vt:lpwstr>
  </property>
  <property fmtid="{D5CDD505-2E9C-101B-9397-08002B2CF9AE}" pid="14" name="DM_Type">
    <vt:lpwstr>emea_document</vt:lpwstr>
  </property>
  <property fmtid="{D5CDD505-2E9C-101B-9397-08002B2CF9AE}" pid="15" name="DM_Version">
    <vt:lpwstr>0.12, CURRENT</vt:lpwstr>
  </property>
  <property fmtid="{D5CDD505-2E9C-101B-9397-08002B2CF9AE}" pid="16" name="DM_emea_doc_ref_id">
    <vt:lpwstr>EMA/216979/2009</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216979</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General</vt:lpwstr>
  </property>
  <property fmtid="{D5CDD505-2E9C-101B-9397-08002B2CF9AE}" pid="26" name="DM_emea_from">
    <vt:lpwstr/>
  </property>
  <property fmtid="{D5CDD505-2E9C-101B-9397-08002B2CF9AE}" pid="27" name="DM_emea_internal_label">
    <vt:lpwstr>EMA</vt:lpwstr>
  </property>
  <property fmtid="{D5CDD505-2E9C-101B-9397-08002B2CF9AE}" pid="28" name="DM_emea_legal_date">
    <vt:lpwstr>nulldate</vt:lpwstr>
  </property>
  <property fmtid="{D5CDD505-2E9C-101B-9397-08002B2CF9AE}" pid="29" name="DM_emea_year">
    <vt:lpwstr>2009</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DM_emea_meeting_hyperlink">
    <vt:lpwstr/>
  </property>
  <property fmtid="{D5CDD505-2E9C-101B-9397-08002B2CF9AE}" pid="35" name="DM_emea_meeting_title">
    <vt:lpwstr/>
  </property>
  <property fmtid="{D5CDD505-2E9C-101B-9397-08002B2CF9AE}" pid="36" name="DM_emea_meeting_ref">
    <vt:lpwstr/>
  </property>
  <property fmtid="{D5CDD505-2E9C-101B-9397-08002B2CF9AE}" pid="37" name="DM_emea_meeting_flags">
    <vt:lpwstr/>
  </property>
  <property fmtid="{D5CDD505-2E9C-101B-9397-08002B2CF9AE}" pid="38" name="ContentTypeId">
    <vt:lpwstr>0x0101000DA6AD19014FF648A49316945EE786F90200176DED4FF78CD74995F64A0F46B59E48</vt:lpwstr>
  </property>
  <property fmtid="{D5CDD505-2E9C-101B-9397-08002B2CF9AE}" pid="39" name="MediaServiceImageTags">
    <vt:lpwstr/>
  </property>
  <property fmtid="{D5CDD505-2E9C-101B-9397-08002B2CF9AE}" pid="40" name="GrammarlyDocumentId">
    <vt:lpwstr>9329a0db70603f9f3e4382ec659a7e8f9706abceea725cd27437965e06d9d197</vt:lpwstr>
  </property>
  <property fmtid="{D5CDD505-2E9C-101B-9397-08002B2CF9AE}" pid="41" name="_dlc_DocIdItemGuid">
    <vt:lpwstr>99b73fc2-929a-4706-9856-dadb8948c073</vt:lpwstr>
  </property>
</Properties>
</file>