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A6F40" w14:textId="77777777" w:rsidR="004F37DC" w:rsidRPr="00805FFF" w:rsidRDefault="004F37DC" w:rsidP="004F37DC">
      <w:pPr>
        <w:widowControl w:val="0"/>
        <w:pBdr>
          <w:top w:val="single" w:sz="4" w:space="1" w:color="auto"/>
          <w:left w:val="single" w:sz="4" w:space="4" w:color="auto"/>
          <w:bottom w:val="single" w:sz="4" w:space="1" w:color="auto"/>
          <w:right w:val="single" w:sz="4" w:space="4" w:color="auto"/>
        </w:pBdr>
      </w:pPr>
      <w:r w:rsidRPr="00805FFF">
        <w:t xml:space="preserve">Este documento es la información del producto aprobada para </w:t>
      </w:r>
      <w:r w:rsidRPr="00805FFF">
        <w:rPr>
          <w:lang w:val="de-CH"/>
        </w:rPr>
        <w:t>LysaKare</w:t>
      </w:r>
      <w:r w:rsidRPr="00805FFF">
        <w:t xml:space="preserve"> en el que se destacan las modificaciones introducidas, respecto del procedimiento anterior, que afectan a la información del producto (</w:t>
      </w:r>
      <w:r w:rsidRPr="00805FFF">
        <w:rPr>
          <w:rFonts w:cs="Verdana"/>
          <w:color w:val="000000"/>
        </w:rPr>
        <w:t>EMA/N/0000273490</w:t>
      </w:r>
      <w:r w:rsidRPr="00805FFF">
        <w:t>).</w:t>
      </w:r>
    </w:p>
    <w:p w14:paraId="26AA9AF5" w14:textId="77777777" w:rsidR="004F37DC" w:rsidRPr="00805FFF" w:rsidRDefault="004F37DC" w:rsidP="004F37DC">
      <w:pPr>
        <w:widowControl w:val="0"/>
        <w:pBdr>
          <w:top w:val="single" w:sz="4" w:space="1" w:color="auto"/>
          <w:left w:val="single" w:sz="4" w:space="4" w:color="auto"/>
          <w:bottom w:val="single" w:sz="4" w:space="1" w:color="auto"/>
          <w:right w:val="single" w:sz="4" w:space="4" w:color="auto"/>
        </w:pBdr>
      </w:pPr>
    </w:p>
    <w:p w14:paraId="4158D12B" w14:textId="7A075F06" w:rsidR="00812D16" w:rsidRPr="005A4078" w:rsidRDefault="004F37DC" w:rsidP="004F37DC">
      <w:pPr>
        <w:pStyle w:val="Standard"/>
        <w:pBdr>
          <w:top w:val="single" w:sz="4" w:space="1" w:color="auto"/>
          <w:left w:val="single" w:sz="4" w:space="4" w:color="auto"/>
          <w:bottom w:val="single" w:sz="4" w:space="1" w:color="auto"/>
          <w:right w:val="single" w:sz="4" w:space="4" w:color="auto"/>
        </w:pBdr>
        <w:spacing w:line="240" w:lineRule="auto"/>
        <w:rPr>
          <w:lang w:val="es-ES"/>
        </w:rPr>
      </w:pPr>
      <w:r w:rsidRPr="00805FFF">
        <w:t xml:space="preserve">Para más información, consulte </w:t>
      </w:r>
      <w:r w:rsidRPr="00805FFF">
        <w:rPr>
          <w:lang w:val="es-ES"/>
        </w:rPr>
        <w:t>la página</w:t>
      </w:r>
      <w:r w:rsidRPr="00805FFF">
        <w:t xml:space="preserve"> web de la Agencia Europea de Medicamentos: </w:t>
      </w:r>
      <w:hyperlink r:id="rId9" w:history="1">
        <w:r w:rsidRPr="00805FFF">
          <w:rPr>
            <w:rStyle w:val="Hyperlink"/>
          </w:rPr>
          <w:t>https://www.ema.europa.eu/en/medicines/human/EPAR/lysakare</w:t>
        </w:r>
      </w:hyperlink>
    </w:p>
    <w:p w14:paraId="075D4820" w14:textId="77777777" w:rsidR="00812D16" w:rsidRPr="005A4078" w:rsidRDefault="00812D16" w:rsidP="009A4D73">
      <w:pPr>
        <w:pStyle w:val="Standard"/>
        <w:spacing w:line="240" w:lineRule="auto"/>
        <w:rPr>
          <w:lang w:val="es-ES"/>
        </w:rPr>
      </w:pPr>
    </w:p>
    <w:p w14:paraId="20A49D83" w14:textId="77777777" w:rsidR="00812D16" w:rsidRPr="005A4078" w:rsidRDefault="00812D16" w:rsidP="009A4D73">
      <w:pPr>
        <w:pStyle w:val="Standard"/>
        <w:spacing w:line="240" w:lineRule="auto"/>
        <w:rPr>
          <w:lang w:val="es-ES"/>
        </w:rPr>
      </w:pPr>
    </w:p>
    <w:p w14:paraId="663B72AB" w14:textId="77777777" w:rsidR="00812D16" w:rsidRPr="005A4078" w:rsidRDefault="00812D16" w:rsidP="009A4D73">
      <w:pPr>
        <w:pStyle w:val="Standard"/>
        <w:spacing w:line="240" w:lineRule="auto"/>
        <w:rPr>
          <w:lang w:val="es-ES"/>
        </w:rPr>
      </w:pPr>
    </w:p>
    <w:p w14:paraId="11AB0049" w14:textId="77777777" w:rsidR="00812D16" w:rsidRPr="005A4078" w:rsidRDefault="00812D16" w:rsidP="009A4D73">
      <w:pPr>
        <w:pStyle w:val="Standard"/>
        <w:spacing w:line="240" w:lineRule="auto"/>
        <w:rPr>
          <w:szCs w:val="22"/>
          <w:lang w:val="es-ES"/>
        </w:rPr>
      </w:pPr>
    </w:p>
    <w:p w14:paraId="6836B527" w14:textId="77777777" w:rsidR="00812D16" w:rsidRPr="005A4078" w:rsidRDefault="00812D16" w:rsidP="009A4D73">
      <w:pPr>
        <w:pStyle w:val="Standard"/>
        <w:spacing w:line="240" w:lineRule="auto"/>
        <w:rPr>
          <w:szCs w:val="22"/>
          <w:lang w:val="es-ES"/>
        </w:rPr>
      </w:pPr>
    </w:p>
    <w:p w14:paraId="15D081B2" w14:textId="77777777" w:rsidR="00812D16" w:rsidRPr="005A4078" w:rsidRDefault="00812D16" w:rsidP="009A4D73">
      <w:pPr>
        <w:pStyle w:val="Standard"/>
        <w:spacing w:line="240" w:lineRule="auto"/>
        <w:rPr>
          <w:szCs w:val="22"/>
          <w:lang w:val="es-ES"/>
        </w:rPr>
      </w:pPr>
    </w:p>
    <w:p w14:paraId="7B0C4C0C" w14:textId="77777777" w:rsidR="00812D16" w:rsidRPr="005A4078" w:rsidRDefault="00812D16" w:rsidP="009A4D73">
      <w:pPr>
        <w:pStyle w:val="Standard"/>
        <w:spacing w:line="240" w:lineRule="auto"/>
        <w:rPr>
          <w:szCs w:val="22"/>
          <w:lang w:val="es-ES"/>
        </w:rPr>
      </w:pPr>
    </w:p>
    <w:p w14:paraId="21CE6604" w14:textId="77777777" w:rsidR="00812D16" w:rsidRPr="005A4078" w:rsidRDefault="00812D16" w:rsidP="009A4D73">
      <w:pPr>
        <w:pStyle w:val="Standard"/>
        <w:spacing w:line="240" w:lineRule="auto"/>
        <w:rPr>
          <w:szCs w:val="22"/>
          <w:lang w:val="es-ES"/>
        </w:rPr>
      </w:pPr>
    </w:p>
    <w:p w14:paraId="062C7276" w14:textId="77777777" w:rsidR="00812D16" w:rsidRPr="005A4078" w:rsidRDefault="00812D16" w:rsidP="009A4D73">
      <w:pPr>
        <w:pStyle w:val="Standard"/>
        <w:spacing w:line="240" w:lineRule="auto"/>
        <w:rPr>
          <w:szCs w:val="22"/>
          <w:lang w:val="es-ES"/>
        </w:rPr>
      </w:pPr>
    </w:p>
    <w:p w14:paraId="722FC586" w14:textId="77777777" w:rsidR="00812D16" w:rsidRPr="005A4078" w:rsidRDefault="00812D16" w:rsidP="009A4D73">
      <w:pPr>
        <w:pStyle w:val="Standard"/>
        <w:spacing w:line="240" w:lineRule="auto"/>
        <w:rPr>
          <w:szCs w:val="22"/>
          <w:lang w:val="es-ES"/>
        </w:rPr>
      </w:pPr>
    </w:p>
    <w:p w14:paraId="2DB98969" w14:textId="77777777" w:rsidR="00812D16" w:rsidRPr="005A4078" w:rsidRDefault="00812D16" w:rsidP="009A4D73">
      <w:pPr>
        <w:pStyle w:val="Standard"/>
        <w:spacing w:line="240" w:lineRule="auto"/>
        <w:rPr>
          <w:szCs w:val="22"/>
          <w:lang w:val="es-ES"/>
        </w:rPr>
      </w:pPr>
    </w:p>
    <w:p w14:paraId="41D951FE" w14:textId="77777777" w:rsidR="00812D16" w:rsidRPr="005A4078" w:rsidRDefault="00812D16" w:rsidP="009A4D73">
      <w:pPr>
        <w:pStyle w:val="Standard"/>
        <w:spacing w:line="240" w:lineRule="auto"/>
        <w:rPr>
          <w:szCs w:val="22"/>
          <w:lang w:val="es-ES"/>
        </w:rPr>
      </w:pPr>
    </w:p>
    <w:p w14:paraId="492B56BD" w14:textId="77777777" w:rsidR="00812D16" w:rsidRPr="005A4078" w:rsidRDefault="00812D16" w:rsidP="009A4D73">
      <w:pPr>
        <w:pStyle w:val="Standard"/>
        <w:spacing w:line="240" w:lineRule="auto"/>
        <w:rPr>
          <w:szCs w:val="22"/>
          <w:lang w:val="es-ES"/>
        </w:rPr>
      </w:pPr>
    </w:p>
    <w:p w14:paraId="1EAB65DB" w14:textId="77777777" w:rsidR="00812D16" w:rsidRPr="005A4078" w:rsidRDefault="00812D16" w:rsidP="009A4D73">
      <w:pPr>
        <w:pStyle w:val="Standard"/>
        <w:spacing w:line="240" w:lineRule="auto"/>
        <w:rPr>
          <w:szCs w:val="22"/>
          <w:lang w:val="es-ES"/>
        </w:rPr>
      </w:pPr>
    </w:p>
    <w:p w14:paraId="306F4A31" w14:textId="77777777" w:rsidR="00812D16" w:rsidRPr="005A4078" w:rsidRDefault="00812D16" w:rsidP="009A4D73">
      <w:pPr>
        <w:pStyle w:val="Standard"/>
        <w:spacing w:line="240" w:lineRule="auto"/>
        <w:rPr>
          <w:szCs w:val="22"/>
          <w:lang w:val="es-ES"/>
        </w:rPr>
      </w:pPr>
    </w:p>
    <w:p w14:paraId="387E0627" w14:textId="564780AD" w:rsidR="00812D16" w:rsidRDefault="00812D16" w:rsidP="009A4D73">
      <w:pPr>
        <w:pStyle w:val="Standard"/>
        <w:spacing w:line="240" w:lineRule="auto"/>
        <w:rPr>
          <w:szCs w:val="22"/>
          <w:lang w:val="es-ES"/>
        </w:rPr>
      </w:pPr>
    </w:p>
    <w:p w14:paraId="10205154" w14:textId="77777777" w:rsidR="005A4078" w:rsidRPr="005A4078" w:rsidRDefault="005A4078" w:rsidP="009A4D73">
      <w:pPr>
        <w:pStyle w:val="Standard"/>
        <w:spacing w:line="240" w:lineRule="auto"/>
        <w:rPr>
          <w:szCs w:val="22"/>
          <w:lang w:val="es-ES"/>
        </w:rPr>
      </w:pPr>
    </w:p>
    <w:p w14:paraId="79B7F767" w14:textId="77777777" w:rsidR="00812D16" w:rsidRPr="00FF5671" w:rsidRDefault="00812D16" w:rsidP="009A4D73">
      <w:pPr>
        <w:pStyle w:val="Standard"/>
        <w:spacing w:line="240" w:lineRule="auto"/>
        <w:jc w:val="center"/>
        <w:rPr>
          <w:lang w:val="es-ES"/>
        </w:rPr>
      </w:pPr>
      <w:r w:rsidRPr="00FF5671">
        <w:rPr>
          <w:b/>
          <w:lang w:val="es-ES" w:bidi="es-ES"/>
        </w:rPr>
        <w:t>ANEXO I</w:t>
      </w:r>
    </w:p>
    <w:p w14:paraId="219B1977" w14:textId="77777777" w:rsidR="00812D16" w:rsidRPr="00FF5671" w:rsidRDefault="00812D16" w:rsidP="009A4D73">
      <w:pPr>
        <w:pStyle w:val="Standard"/>
        <w:spacing w:line="240" w:lineRule="auto"/>
        <w:jc w:val="center"/>
        <w:rPr>
          <w:lang w:val="es-ES"/>
        </w:rPr>
      </w:pPr>
    </w:p>
    <w:p w14:paraId="562CA533" w14:textId="77777777" w:rsidR="00261F79" w:rsidRPr="00261F79" w:rsidRDefault="00812D16" w:rsidP="009A4D73">
      <w:pPr>
        <w:pStyle w:val="Standard"/>
        <w:spacing w:line="240" w:lineRule="auto"/>
        <w:jc w:val="center"/>
        <w:outlineLvl w:val="0"/>
        <w:rPr>
          <w:lang w:val="es-ES" w:bidi="es-ES"/>
        </w:rPr>
      </w:pPr>
      <w:r w:rsidRPr="00FF5671">
        <w:rPr>
          <w:b/>
          <w:lang w:val="es-ES" w:bidi="es-ES"/>
        </w:rPr>
        <w:t>FICHA TÉCNICA O RESUMEN DE LAS CARACTERÍSTICAS DEL PRODUCTO</w:t>
      </w:r>
    </w:p>
    <w:p w14:paraId="09CA6D7F" w14:textId="77777777" w:rsidR="00033D26" w:rsidRPr="00FF5671" w:rsidRDefault="00812D16" w:rsidP="00614C7E">
      <w:pPr>
        <w:pStyle w:val="Standard"/>
        <w:spacing w:line="240" w:lineRule="auto"/>
        <w:rPr>
          <w:szCs w:val="22"/>
          <w:lang w:val="es-ES"/>
        </w:rPr>
      </w:pPr>
      <w:r w:rsidRPr="00FF5671">
        <w:rPr>
          <w:color w:val="008000"/>
          <w:lang w:val="es-ES" w:bidi="es-ES"/>
        </w:rPr>
        <w:br w:type="page"/>
      </w:r>
    </w:p>
    <w:p w14:paraId="35D75E0E" w14:textId="77777777" w:rsidR="00812D16" w:rsidRPr="00A97DE6" w:rsidRDefault="00812D16" w:rsidP="00A97DE6">
      <w:pPr>
        <w:pStyle w:val="Standard"/>
        <w:suppressAutoHyphens/>
        <w:spacing w:line="240" w:lineRule="auto"/>
        <w:ind w:left="567" w:hanging="567"/>
        <w:rPr>
          <w:szCs w:val="22"/>
          <w:lang w:val="es-ES"/>
        </w:rPr>
      </w:pPr>
      <w:r w:rsidRPr="00A97DE6">
        <w:rPr>
          <w:b/>
          <w:szCs w:val="22"/>
          <w:lang w:val="es-ES" w:bidi="es-ES"/>
        </w:rPr>
        <w:lastRenderedPageBreak/>
        <w:t>1.</w:t>
      </w:r>
      <w:r w:rsidRPr="00A97DE6">
        <w:rPr>
          <w:b/>
          <w:szCs w:val="22"/>
          <w:lang w:val="es-ES" w:bidi="es-ES"/>
        </w:rPr>
        <w:tab/>
        <w:t>NOMBRE DEL MEDICAMENTO</w:t>
      </w:r>
    </w:p>
    <w:p w14:paraId="22400C6A" w14:textId="77777777" w:rsidR="00812D16" w:rsidRPr="00A97DE6" w:rsidRDefault="00812D16" w:rsidP="00A97DE6">
      <w:pPr>
        <w:pStyle w:val="Standard"/>
        <w:spacing w:line="240" w:lineRule="auto"/>
        <w:rPr>
          <w:iCs/>
          <w:szCs w:val="22"/>
          <w:lang w:val="es-ES"/>
        </w:rPr>
      </w:pPr>
    </w:p>
    <w:p w14:paraId="0E29035F" w14:textId="77777777" w:rsidR="00812D16" w:rsidRPr="00A97DE6" w:rsidRDefault="00367437" w:rsidP="00A97DE6">
      <w:pPr>
        <w:pStyle w:val="Standard"/>
        <w:widowControl w:val="0"/>
        <w:spacing w:line="240" w:lineRule="auto"/>
        <w:rPr>
          <w:szCs w:val="22"/>
          <w:lang w:val="es-ES"/>
        </w:rPr>
      </w:pPr>
      <w:r w:rsidRPr="00A97DE6">
        <w:rPr>
          <w:szCs w:val="22"/>
          <w:lang w:val="es-ES" w:bidi="es-ES"/>
        </w:rPr>
        <w:t>LysaKare 25 g/25 g solución para perfusión</w:t>
      </w:r>
    </w:p>
    <w:p w14:paraId="56730437" w14:textId="77777777" w:rsidR="00812D16" w:rsidRPr="00A97DE6" w:rsidRDefault="00812D16" w:rsidP="00A97DE6">
      <w:pPr>
        <w:pStyle w:val="Standard"/>
        <w:spacing w:line="240" w:lineRule="auto"/>
        <w:rPr>
          <w:iCs/>
          <w:szCs w:val="22"/>
          <w:lang w:val="es-ES"/>
        </w:rPr>
      </w:pPr>
    </w:p>
    <w:p w14:paraId="15758E5F" w14:textId="77777777" w:rsidR="00812D16" w:rsidRPr="00A97DE6" w:rsidRDefault="00812D16" w:rsidP="00A97DE6">
      <w:pPr>
        <w:pStyle w:val="Standard"/>
        <w:spacing w:line="240" w:lineRule="auto"/>
        <w:rPr>
          <w:iCs/>
          <w:szCs w:val="22"/>
          <w:lang w:val="es-ES"/>
        </w:rPr>
      </w:pPr>
    </w:p>
    <w:p w14:paraId="59E38490" w14:textId="77777777" w:rsidR="00812D16" w:rsidRPr="00A97DE6" w:rsidRDefault="00812D16" w:rsidP="00A97DE6">
      <w:pPr>
        <w:pStyle w:val="Standard"/>
        <w:keepNext/>
        <w:suppressAutoHyphens/>
        <w:spacing w:line="240" w:lineRule="auto"/>
        <w:ind w:left="567" w:hanging="567"/>
        <w:rPr>
          <w:szCs w:val="22"/>
          <w:lang w:val="es-ES"/>
        </w:rPr>
      </w:pPr>
      <w:r w:rsidRPr="00A97DE6">
        <w:rPr>
          <w:b/>
          <w:szCs w:val="22"/>
          <w:lang w:val="es-ES" w:bidi="es-ES"/>
        </w:rPr>
        <w:t>2.</w:t>
      </w:r>
      <w:r w:rsidRPr="00A97DE6">
        <w:rPr>
          <w:b/>
          <w:szCs w:val="22"/>
          <w:lang w:val="es-ES" w:bidi="es-ES"/>
        </w:rPr>
        <w:tab/>
        <w:t>COMPOSICIÓN CUALITATIVA Y CUANTITATIVA</w:t>
      </w:r>
    </w:p>
    <w:p w14:paraId="08616F0B" w14:textId="77777777" w:rsidR="00812D16" w:rsidRPr="00A97DE6" w:rsidRDefault="00812D16" w:rsidP="00A97DE6">
      <w:pPr>
        <w:pStyle w:val="Standard"/>
        <w:keepNext/>
        <w:spacing w:line="240" w:lineRule="auto"/>
        <w:rPr>
          <w:iCs/>
          <w:szCs w:val="22"/>
          <w:lang w:val="es-ES"/>
        </w:rPr>
      </w:pPr>
    </w:p>
    <w:p w14:paraId="1CEDAD99" w14:textId="66EC45A3" w:rsidR="00367437" w:rsidRPr="00A97DE6" w:rsidRDefault="00367437" w:rsidP="00896175">
      <w:pPr>
        <w:pStyle w:val="Standard"/>
        <w:spacing w:line="240" w:lineRule="auto"/>
        <w:rPr>
          <w:bCs/>
          <w:szCs w:val="22"/>
          <w:lang w:val="es-ES"/>
        </w:rPr>
      </w:pPr>
      <w:r w:rsidRPr="00A97DE6">
        <w:rPr>
          <w:szCs w:val="22"/>
          <w:lang w:val="es-ES" w:bidi="es-ES"/>
        </w:rPr>
        <w:t>Una bolsa de 1</w:t>
      </w:r>
      <w:r w:rsidR="00AA2A00">
        <w:rPr>
          <w:szCs w:val="22"/>
          <w:lang w:val="es-ES" w:bidi="es-ES"/>
        </w:rPr>
        <w:t> </w:t>
      </w:r>
      <w:r w:rsidRPr="00A97DE6">
        <w:rPr>
          <w:szCs w:val="22"/>
          <w:lang w:val="es-ES" w:bidi="es-ES"/>
        </w:rPr>
        <w:t>000</w:t>
      </w:r>
      <w:r w:rsidR="00261F79" w:rsidRPr="00A97DE6">
        <w:rPr>
          <w:szCs w:val="22"/>
          <w:lang w:val="es-ES" w:bidi="es-ES"/>
        </w:rPr>
        <w:t> </w:t>
      </w:r>
      <w:r w:rsidRPr="00A97DE6">
        <w:rPr>
          <w:szCs w:val="22"/>
          <w:lang w:val="es-ES" w:bidi="es-ES"/>
        </w:rPr>
        <w:t xml:space="preserve">ml contiene 25 g de hidrocloruro de </w:t>
      </w:r>
      <w:r w:rsidR="009E2350" w:rsidRPr="00A97DE6">
        <w:rPr>
          <w:szCs w:val="22"/>
          <w:lang w:val="es-ES" w:bidi="el-GR"/>
        </w:rPr>
        <w:t>L</w:t>
      </w:r>
      <w:r w:rsidR="009E2350" w:rsidRPr="00A97DE6">
        <w:rPr>
          <w:szCs w:val="22"/>
          <w:lang w:val="es-ES" w:bidi="el-GR"/>
        </w:rPr>
        <w:noBreakHyphen/>
      </w:r>
      <w:r w:rsidRPr="00A97DE6">
        <w:rPr>
          <w:szCs w:val="22"/>
          <w:lang w:val="es-ES" w:bidi="es-ES"/>
        </w:rPr>
        <w:t xml:space="preserve">arginina y 25 g de hidrocloruro de </w:t>
      </w:r>
      <w:r w:rsidR="009E2350" w:rsidRPr="00A97DE6">
        <w:rPr>
          <w:szCs w:val="22"/>
          <w:lang w:val="es-ES" w:bidi="es-ES"/>
        </w:rPr>
        <w:t>L</w:t>
      </w:r>
      <w:r w:rsidR="009E2350" w:rsidRPr="00A97DE6">
        <w:rPr>
          <w:szCs w:val="22"/>
          <w:lang w:val="es-ES" w:bidi="es-ES"/>
        </w:rPr>
        <w:noBreakHyphen/>
      </w:r>
      <w:r w:rsidRPr="00A97DE6">
        <w:rPr>
          <w:szCs w:val="22"/>
          <w:lang w:val="es-ES" w:bidi="es-ES"/>
        </w:rPr>
        <w:t>lisina.</w:t>
      </w:r>
    </w:p>
    <w:p w14:paraId="65298DB0" w14:textId="77777777" w:rsidR="00367437" w:rsidRPr="00A97DE6" w:rsidRDefault="00367437" w:rsidP="00A97DE6">
      <w:pPr>
        <w:pStyle w:val="Standard"/>
        <w:spacing w:line="240" w:lineRule="auto"/>
        <w:rPr>
          <w:bCs/>
          <w:szCs w:val="22"/>
          <w:lang w:val="es-ES"/>
        </w:rPr>
      </w:pPr>
    </w:p>
    <w:p w14:paraId="062D813E" w14:textId="0FF4F7F3" w:rsidR="00812D16" w:rsidRPr="00A97DE6" w:rsidRDefault="00812D16" w:rsidP="00A97DE6">
      <w:pPr>
        <w:pStyle w:val="Standard"/>
        <w:spacing w:line="240" w:lineRule="auto"/>
        <w:rPr>
          <w:szCs w:val="22"/>
          <w:lang w:val="es-ES"/>
        </w:rPr>
      </w:pPr>
      <w:r w:rsidRPr="00A97DE6">
        <w:rPr>
          <w:szCs w:val="22"/>
          <w:lang w:val="es-ES" w:bidi="es-ES"/>
        </w:rPr>
        <w:t>Para consultar la lista completa de excipientes, ver sección</w:t>
      </w:r>
      <w:r w:rsidR="00895AE7" w:rsidRPr="00A97DE6">
        <w:rPr>
          <w:szCs w:val="22"/>
          <w:lang w:val="es-ES" w:bidi="es-ES"/>
        </w:rPr>
        <w:t> </w:t>
      </w:r>
      <w:r w:rsidRPr="00A97DE6">
        <w:rPr>
          <w:szCs w:val="22"/>
          <w:lang w:val="es-ES" w:bidi="es-ES"/>
        </w:rPr>
        <w:t>6.1.</w:t>
      </w:r>
    </w:p>
    <w:p w14:paraId="1AC3D502" w14:textId="77777777" w:rsidR="00812D16" w:rsidRPr="00A97DE6" w:rsidRDefault="00812D16" w:rsidP="00A97DE6">
      <w:pPr>
        <w:pStyle w:val="Standard"/>
        <w:spacing w:line="240" w:lineRule="auto"/>
        <w:rPr>
          <w:szCs w:val="22"/>
          <w:lang w:val="es-ES"/>
        </w:rPr>
      </w:pPr>
    </w:p>
    <w:p w14:paraId="65CF6B04" w14:textId="77777777" w:rsidR="00AB03B2" w:rsidRPr="00A97DE6" w:rsidRDefault="00AB03B2" w:rsidP="00A97DE6">
      <w:pPr>
        <w:pStyle w:val="Standard"/>
        <w:spacing w:line="240" w:lineRule="auto"/>
        <w:rPr>
          <w:szCs w:val="22"/>
          <w:lang w:val="es-ES"/>
        </w:rPr>
      </w:pPr>
    </w:p>
    <w:p w14:paraId="6149689E" w14:textId="77777777" w:rsidR="00812D16" w:rsidRPr="00A97DE6" w:rsidRDefault="00812D16" w:rsidP="00A97DE6">
      <w:pPr>
        <w:pStyle w:val="Standard"/>
        <w:keepNext/>
        <w:suppressAutoHyphens/>
        <w:spacing w:line="240" w:lineRule="auto"/>
        <w:ind w:left="567" w:hanging="567"/>
        <w:rPr>
          <w:caps/>
          <w:szCs w:val="22"/>
          <w:lang w:val="es-ES"/>
        </w:rPr>
      </w:pPr>
      <w:r w:rsidRPr="00A97DE6">
        <w:rPr>
          <w:b/>
          <w:szCs w:val="22"/>
          <w:lang w:val="es-ES" w:bidi="es-ES"/>
        </w:rPr>
        <w:t>3.</w:t>
      </w:r>
      <w:r w:rsidRPr="00A97DE6">
        <w:rPr>
          <w:b/>
          <w:szCs w:val="22"/>
          <w:lang w:val="es-ES" w:bidi="es-ES"/>
        </w:rPr>
        <w:tab/>
        <w:t>FORMA FARMACÉUTICA</w:t>
      </w:r>
    </w:p>
    <w:p w14:paraId="583F7261" w14:textId="77777777" w:rsidR="00812D16" w:rsidRPr="00A97DE6" w:rsidRDefault="00812D16" w:rsidP="00A97DE6">
      <w:pPr>
        <w:pStyle w:val="Standard"/>
        <w:keepNext/>
        <w:spacing w:line="240" w:lineRule="auto"/>
        <w:rPr>
          <w:szCs w:val="22"/>
          <w:lang w:val="es-ES"/>
        </w:rPr>
      </w:pPr>
    </w:p>
    <w:p w14:paraId="1513CC2E" w14:textId="11387AD3" w:rsidR="00812D16" w:rsidRPr="00A97DE6" w:rsidRDefault="00367437" w:rsidP="00A97DE6">
      <w:pPr>
        <w:pStyle w:val="Standard"/>
        <w:keepNext/>
        <w:spacing w:line="240" w:lineRule="auto"/>
        <w:rPr>
          <w:szCs w:val="22"/>
          <w:lang w:val="es-ES"/>
        </w:rPr>
      </w:pPr>
      <w:r w:rsidRPr="00A97DE6">
        <w:rPr>
          <w:szCs w:val="22"/>
          <w:lang w:val="es-ES" w:bidi="es-ES"/>
        </w:rPr>
        <w:t>Solución para perfusión.</w:t>
      </w:r>
    </w:p>
    <w:p w14:paraId="338CCB7E" w14:textId="77777777" w:rsidR="00367437" w:rsidRPr="00A97DE6" w:rsidRDefault="00367437" w:rsidP="00A97DE6">
      <w:pPr>
        <w:pStyle w:val="Standard"/>
        <w:keepNext/>
        <w:spacing w:line="240" w:lineRule="auto"/>
        <w:rPr>
          <w:szCs w:val="22"/>
          <w:lang w:val="es-ES"/>
        </w:rPr>
      </w:pPr>
      <w:r w:rsidRPr="00A97DE6">
        <w:rPr>
          <w:szCs w:val="22"/>
          <w:lang w:val="es-ES" w:bidi="es-ES"/>
        </w:rPr>
        <w:t>Solución transparente, incolora y sin partículas visibles</w:t>
      </w:r>
    </w:p>
    <w:p w14:paraId="3B675EE4" w14:textId="3ECCA6C0" w:rsidR="00AB03B2" w:rsidRPr="00A97DE6" w:rsidRDefault="00AB03B2" w:rsidP="00A97DE6">
      <w:pPr>
        <w:pStyle w:val="Standard"/>
        <w:keepNext/>
        <w:spacing w:line="240" w:lineRule="auto"/>
        <w:rPr>
          <w:bCs/>
          <w:szCs w:val="22"/>
          <w:lang w:val="es-ES"/>
        </w:rPr>
      </w:pPr>
      <w:r w:rsidRPr="00A97DE6">
        <w:rPr>
          <w:szCs w:val="22"/>
          <w:lang w:val="es-ES" w:bidi="es-ES"/>
        </w:rPr>
        <w:t>pH: 5,1</w:t>
      </w:r>
      <w:r w:rsidR="00B410AB" w:rsidRPr="00A97DE6">
        <w:rPr>
          <w:szCs w:val="22"/>
          <w:lang w:val="es-ES" w:bidi="es-ES"/>
        </w:rPr>
        <w:t xml:space="preserve"> a </w:t>
      </w:r>
      <w:r w:rsidRPr="00A97DE6">
        <w:rPr>
          <w:szCs w:val="22"/>
          <w:lang w:val="es-ES" w:bidi="es-ES"/>
        </w:rPr>
        <w:t>6,1</w:t>
      </w:r>
    </w:p>
    <w:p w14:paraId="07B01A90" w14:textId="04D7AC29" w:rsidR="00AB03B2" w:rsidRPr="00A97DE6" w:rsidRDefault="00AB03B2" w:rsidP="00A97DE6">
      <w:pPr>
        <w:pStyle w:val="Standard"/>
        <w:spacing w:line="240" w:lineRule="auto"/>
        <w:rPr>
          <w:bCs/>
          <w:szCs w:val="22"/>
          <w:lang w:val="es-ES"/>
        </w:rPr>
      </w:pPr>
      <w:r w:rsidRPr="00A97DE6">
        <w:rPr>
          <w:szCs w:val="22"/>
          <w:lang w:val="es-ES" w:bidi="es-ES"/>
        </w:rPr>
        <w:t>Osmola</w:t>
      </w:r>
      <w:r w:rsidR="00F045DA">
        <w:rPr>
          <w:szCs w:val="22"/>
          <w:lang w:val="es-ES" w:bidi="es-ES"/>
        </w:rPr>
        <w:t>l</w:t>
      </w:r>
      <w:r w:rsidRPr="00A97DE6">
        <w:rPr>
          <w:szCs w:val="22"/>
          <w:lang w:val="es-ES" w:bidi="es-ES"/>
        </w:rPr>
        <w:t>idad: 420</w:t>
      </w:r>
      <w:r w:rsidR="00B410AB" w:rsidRPr="00A97DE6">
        <w:rPr>
          <w:szCs w:val="22"/>
          <w:lang w:val="es-ES" w:bidi="es-ES"/>
        </w:rPr>
        <w:t xml:space="preserve"> a </w:t>
      </w:r>
      <w:r w:rsidRPr="00A97DE6">
        <w:rPr>
          <w:szCs w:val="22"/>
          <w:lang w:val="es-ES" w:bidi="es-ES"/>
        </w:rPr>
        <w:t>480 mOsm/</w:t>
      </w:r>
      <w:r w:rsidR="00F045DA">
        <w:rPr>
          <w:szCs w:val="22"/>
          <w:lang w:val="es-ES" w:bidi="es-ES"/>
        </w:rPr>
        <w:t>kg</w:t>
      </w:r>
    </w:p>
    <w:p w14:paraId="09F7AF9A" w14:textId="77777777" w:rsidR="00812D16" w:rsidRPr="00A97DE6" w:rsidRDefault="00812D16" w:rsidP="00A97DE6">
      <w:pPr>
        <w:pStyle w:val="Standard"/>
        <w:spacing w:line="240" w:lineRule="auto"/>
        <w:rPr>
          <w:szCs w:val="22"/>
          <w:lang w:val="es-ES"/>
        </w:rPr>
      </w:pPr>
    </w:p>
    <w:p w14:paraId="7E185DA4" w14:textId="77777777" w:rsidR="00AB03B2" w:rsidRPr="00A97DE6" w:rsidRDefault="00AB03B2" w:rsidP="00A97DE6">
      <w:pPr>
        <w:pStyle w:val="Standard"/>
        <w:spacing w:line="240" w:lineRule="auto"/>
        <w:rPr>
          <w:szCs w:val="22"/>
          <w:lang w:val="es-ES"/>
        </w:rPr>
      </w:pPr>
    </w:p>
    <w:p w14:paraId="07CD4D59" w14:textId="77777777" w:rsidR="00812D16" w:rsidRPr="00A97DE6" w:rsidRDefault="00812D16" w:rsidP="00A97DE6">
      <w:pPr>
        <w:pStyle w:val="Standard"/>
        <w:keepNext/>
        <w:suppressAutoHyphens/>
        <w:spacing w:line="240" w:lineRule="auto"/>
        <w:ind w:left="567" w:hanging="567"/>
        <w:rPr>
          <w:caps/>
          <w:szCs w:val="22"/>
          <w:lang w:val="es-ES"/>
        </w:rPr>
      </w:pPr>
      <w:r w:rsidRPr="00A97DE6">
        <w:rPr>
          <w:b/>
          <w:szCs w:val="22"/>
          <w:lang w:val="es-ES" w:bidi="es-ES"/>
        </w:rPr>
        <w:t>4.</w:t>
      </w:r>
      <w:r w:rsidRPr="00A97DE6">
        <w:rPr>
          <w:b/>
          <w:szCs w:val="22"/>
          <w:lang w:val="es-ES" w:bidi="es-ES"/>
        </w:rPr>
        <w:tab/>
        <w:t>DATOS CLÍNICOS</w:t>
      </w:r>
    </w:p>
    <w:p w14:paraId="6A1D110B" w14:textId="77777777" w:rsidR="00812D16" w:rsidRPr="00A97DE6" w:rsidRDefault="00812D16" w:rsidP="00A97DE6">
      <w:pPr>
        <w:pStyle w:val="Standard"/>
        <w:keepNext/>
        <w:spacing w:line="240" w:lineRule="auto"/>
        <w:rPr>
          <w:szCs w:val="22"/>
          <w:lang w:val="es-ES"/>
        </w:rPr>
      </w:pPr>
    </w:p>
    <w:p w14:paraId="7823B84C" w14:textId="77777777" w:rsidR="00812D16" w:rsidRPr="00A97DE6" w:rsidRDefault="00812D16" w:rsidP="00A97DE6">
      <w:pPr>
        <w:pStyle w:val="Standard"/>
        <w:keepNext/>
        <w:spacing w:line="240" w:lineRule="auto"/>
        <w:ind w:left="567" w:hanging="567"/>
        <w:rPr>
          <w:szCs w:val="22"/>
          <w:lang w:val="es-ES"/>
        </w:rPr>
      </w:pPr>
      <w:r w:rsidRPr="00A97DE6">
        <w:rPr>
          <w:b/>
          <w:szCs w:val="22"/>
          <w:lang w:val="es-ES" w:bidi="es-ES"/>
        </w:rPr>
        <w:t>4.1</w:t>
      </w:r>
      <w:r w:rsidRPr="00A97DE6">
        <w:rPr>
          <w:b/>
          <w:szCs w:val="22"/>
          <w:lang w:val="es-ES" w:bidi="es-ES"/>
        </w:rPr>
        <w:tab/>
        <w:t>Indicaciones terapéuticas</w:t>
      </w:r>
    </w:p>
    <w:p w14:paraId="0D622BA1" w14:textId="77777777" w:rsidR="00812D16" w:rsidRPr="00A97DE6" w:rsidRDefault="00812D16" w:rsidP="00A97DE6">
      <w:pPr>
        <w:pStyle w:val="Standard"/>
        <w:keepNext/>
        <w:spacing w:line="240" w:lineRule="auto"/>
        <w:rPr>
          <w:szCs w:val="22"/>
          <w:lang w:val="es-ES"/>
        </w:rPr>
      </w:pPr>
    </w:p>
    <w:p w14:paraId="0A30883F" w14:textId="77777777" w:rsidR="00812D16" w:rsidRPr="00A97DE6" w:rsidRDefault="00E465B4" w:rsidP="00A97DE6">
      <w:pPr>
        <w:pStyle w:val="Standard"/>
        <w:spacing w:line="240" w:lineRule="auto"/>
        <w:rPr>
          <w:szCs w:val="22"/>
          <w:lang w:val="es-ES"/>
        </w:rPr>
      </w:pPr>
      <w:r w:rsidRPr="00A97DE6">
        <w:rPr>
          <w:szCs w:val="22"/>
          <w:lang w:val="es-ES" w:bidi="es-ES"/>
        </w:rPr>
        <w:t>LysaKare está indicado para reducir la exposición renal a radiaciones durante la terapia radionuclídica de receptores peptídicos (PRRT) con lutecio (</w:t>
      </w:r>
      <w:r w:rsidRPr="00A97DE6">
        <w:rPr>
          <w:szCs w:val="22"/>
          <w:vertAlign w:val="superscript"/>
          <w:lang w:val="es-ES" w:bidi="es-ES"/>
        </w:rPr>
        <w:t>177</w:t>
      </w:r>
      <w:r w:rsidRPr="00A97DE6">
        <w:rPr>
          <w:szCs w:val="22"/>
          <w:lang w:val="es-ES" w:bidi="es-ES"/>
        </w:rPr>
        <w:t>Lu) oxodotreotida en adultos.</w:t>
      </w:r>
    </w:p>
    <w:p w14:paraId="02E79AAE" w14:textId="77777777" w:rsidR="006808AD" w:rsidRPr="00A97DE6" w:rsidRDefault="006808AD" w:rsidP="00A97DE6">
      <w:pPr>
        <w:pStyle w:val="Standard"/>
        <w:spacing w:line="240" w:lineRule="auto"/>
        <w:rPr>
          <w:szCs w:val="22"/>
          <w:lang w:val="es-ES"/>
        </w:rPr>
      </w:pPr>
    </w:p>
    <w:p w14:paraId="0A25A4C2" w14:textId="77777777" w:rsidR="00812D16" w:rsidRPr="00A97DE6" w:rsidRDefault="00855481" w:rsidP="00A97DE6">
      <w:pPr>
        <w:pStyle w:val="Standard"/>
        <w:keepNext/>
        <w:spacing w:line="240" w:lineRule="auto"/>
        <w:rPr>
          <w:szCs w:val="22"/>
          <w:lang w:val="es-ES"/>
        </w:rPr>
      </w:pPr>
      <w:r w:rsidRPr="00A97DE6">
        <w:rPr>
          <w:b/>
          <w:szCs w:val="22"/>
          <w:lang w:val="es-ES" w:bidi="es-ES"/>
        </w:rPr>
        <w:t>4.2</w:t>
      </w:r>
      <w:r w:rsidRPr="00A97DE6">
        <w:rPr>
          <w:b/>
          <w:szCs w:val="22"/>
          <w:lang w:val="es-ES" w:bidi="es-ES"/>
        </w:rPr>
        <w:tab/>
        <w:t>Posología y forma de administración</w:t>
      </w:r>
    </w:p>
    <w:p w14:paraId="612E6C03" w14:textId="77777777" w:rsidR="00812D16" w:rsidRPr="00A97DE6" w:rsidRDefault="00812D16" w:rsidP="00A97DE6">
      <w:pPr>
        <w:pStyle w:val="Standard"/>
        <w:keepNext/>
        <w:spacing w:line="240" w:lineRule="auto"/>
        <w:rPr>
          <w:szCs w:val="22"/>
          <w:lang w:val="es-ES"/>
        </w:rPr>
      </w:pPr>
    </w:p>
    <w:p w14:paraId="4CF28F23" w14:textId="37082F58" w:rsidR="00E93EF3" w:rsidRPr="00A97DE6" w:rsidRDefault="00E93EF3" w:rsidP="00A97DE6">
      <w:pPr>
        <w:pStyle w:val="Standard"/>
        <w:spacing w:line="240" w:lineRule="auto"/>
        <w:rPr>
          <w:szCs w:val="22"/>
          <w:lang w:val="es-ES"/>
        </w:rPr>
      </w:pPr>
      <w:r w:rsidRPr="00A97DE6">
        <w:rPr>
          <w:szCs w:val="22"/>
          <w:lang w:val="es-ES" w:bidi="es-ES"/>
        </w:rPr>
        <w:t>LysaKare está indicado para su administración con PRRT con lutecio (</w:t>
      </w:r>
      <w:r w:rsidRPr="00A97DE6">
        <w:rPr>
          <w:szCs w:val="22"/>
          <w:vertAlign w:val="superscript"/>
          <w:lang w:val="es-ES" w:bidi="es-ES"/>
        </w:rPr>
        <w:t>177</w:t>
      </w:r>
      <w:r w:rsidRPr="00A97DE6">
        <w:rPr>
          <w:szCs w:val="22"/>
          <w:lang w:val="es-ES" w:bidi="es-ES"/>
        </w:rPr>
        <w:t>Lu) oxodotreotida</w:t>
      </w:r>
      <w:r w:rsidR="00654BB6" w:rsidRPr="00A97DE6">
        <w:rPr>
          <w:szCs w:val="22"/>
          <w:lang w:val="es-ES" w:bidi="es-ES"/>
        </w:rPr>
        <w:t>. Por lo tanto</w:t>
      </w:r>
      <w:r w:rsidR="009E544F">
        <w:rPr>
          <w:szCs w:val="22"/>
          <w:lang w:val="es-ES" w:bidi="es-ES"/>
        </w:rPr>
        <w:t>,</w:t>
      </w:r>
      <w:r w:rsidR="00654BB6" w:rsidRPr="00A97DE6">
        <w:rPr>
          <w:szCs w:val="22"/>
          <w:lang w:val="es-ES" w:bidi="es-ES"/>
        </w:rPr>
        <w:t xml:space="preserve"> sólo debe ser administrado por</w:t>
      </w:r>
      <w:r w:rsidRPr="00A97DE6">
        <w:rPr>
          <w:szCs w:val="22"/>
          <w:lang w:val="es-ES" w:bidi="es-ES"/>
        </w:rPr>
        <w:t xml:space="preserve"> profesionales sanitarios con experiencia en el empleo de PRRT.</w:t>
      </w:r>
    </w:p>
    <w:p w14:paraId="106A1D64" w14:textId="77777777" w:rsidR="00E93EF3" w:rsidRPr="00A97DE6" w:rsidRDefault="00E93EF3" w:rsidP="00A97DE6">
      <w:pPr>
        <w:pStyle w:val="Standard"/>
        <w:spacing w:line="240" w:lineRule="auto"/>
        <w:rPr>
          <w:szCs w:val="22"/>
          <w:lang w:val="es-ES"/>
        </w:rPr>
      </w:pPr>
    </w:p>
    <w:p w14:paraId="51F6397A" w14:textId="77777777" w:rsidR="00812D16" w:rsidRPr="00A97DE6" w:rsidRDefault="00812D16" w:rsidP="00A97DE6">
      <w:pPr>
        <w:pStyle w:val="Standard"/>
        <w:keepNext/>
        <w:spacing w:line="240" w:lineRule="auto"/>
        <w:rPr>
          <w:szCs w:val="22"/>
          <w:lang w:val="es-ES"/>
        </w:rPr>
      </w:pPr>
      <w:r w:rsidRPr="00A97DE6">
        <w:rPr>
          <w:szCs w:val="22"/>
          <w:u w:val="single"/>
          <w:lang w:val="es-ES" w:bidi="es-ES"/>
        </w:rPr>
        <w:t>Posología</w:t>
      </w:r>
    </w:p>
    <w:p w14:paraId="6E07E757" w14:textId="77777777" w:rsidR="00B32378" w:rsidRPr="00A97DE6" w:rsidRDefault="00B32378" w:rsidP="00A97DE6">
      <w:pPr>
        <w:pStyle w:val="Standard"/>
        <w:keepNext/>
        <w:spacing w:line="240" w:lineRule="auto"/>
        <w:rPr>
          <w:szCs w:val="22"/>
          <w:lang w:val="es-ES"/>
        </w:rPr>
      </w:pPr>
    </w:p>
    <w:p w14:paraId="63D61999" w14:textId="500D068E" w:rsidR="00130E8B" w:rsidRPr="00A97DE6" w:rsidRDefault="009C3FFA" w:rsidP="00A97DE6">
      <w:pPr>
        <w:pStyle w:val="Standard"/>
        <w:keepNext/>
        <w:spacing w:line="240" w:lineRule="auto"/>
        <w:rPr>
          <w:szCs w:val="22"/>
          <w:lang w:val="es-ES"/>
        </w:rPr>
      </w:pPr>
      <w:r w:rsidRPr="00A97DE6">
        <w:rPr>
          <w:i/>
          <w:szCs w:val="22"/>
          <w:lang w:val="es-ES" w:bidi="es-ES"/>
        </w:rPr>
        <w:t>Adultos</w:t>
      </w:r>
    </w:p>
    <w:p w14:paraId="27A0E2F1" w14:textId="77777777" w:rsidR="006F775D" w:rsidRPr="00A97DE6" w:rsidRDefault="00AC0F49" w:rsidP="00A97DE6">
      <w:pPr>
        <w:pStyle w:val="Standard"/>
        <w:spacing w:line="240" w:lineRule="auto"/>
        <w:rPr>
          <w:szCs w:val="22"/>
          <w:lang w:val="es-ES" w:bidi="es-ES"/>
        </w:rPr>
      </w:pPr>
      <w:r w:rsidRPr="00A97DE6">
        <w:rPr>
          <w:szCs w:val="22"/>
          <w:lang w:val="es-ES" w:bidi="es-ES"/>
        </w:rPr>
        <w:t>La pauta terapéutica recomendada en adultos consiste en la perfusión de una bolsa entera de LysaKare junto con la perfusión de lutecio (</w:t>
      </w:r>
      <w:r w:rsidR="00EC5251" w:rsidRPr="00A97DE6">
        <w:rPr>
          <w:szCs w:val="22"/>
          <w:vertAlign w:val="superscript"/>
          <w:lang w:val="es-ES" w:bidi="es-ES"/>
        </w:rPr>
        <w:t>177</w:t>
      </w:r>
      <w:r w:rsidR="00EC5251" w:rsidRPr="00A97DE6">
        <w:rPr>
          <w:szCs w:val="22"/>
          <w:lang w:val="es-ES" w:bidi="es-ES"/>
        </w:rPr>
        <w:t>Lu) oxodotreotida, incluso cuando el paciente requiera una reducción de dosis de PRRT.</w:t>
      </w:r>
    </w:p>
    <w:p w14:paraId="622F01A7" w14:textId="77777777" w:rsidR="0094738A" w:rsidRPr="00A97DE6" w:rsidRDefault="0094738A" w:rsidP="00A97DE6">
      <w:pPr>
        <w:pStyle w:val="Standard"/>
        <w:spacing w:line="240" w:lineRule="auto"/>
        <w:rPr>
          <w:szCs w:val="22"/>
          <w:lang w:val="es-ES"/>
        </w:rPr>
      </w:pPr>
    </w:p>
    <w:p w14:paraId="24FFA516" w14:textId="77777777" w:rsidR="00F045DA" w:rsidRPr="00EC09CB" w:rsidRDefault="00F045DA" w:rsidP="00EC09CB">
      <w:pPr>
        <w:pStyle w:val="Standard"/>
        <w:keepNext/>
        <w:spacing w:line="240" w:lineRule="auto"/>
        <w:rPr>
          <w:i/>
          <w:iCs/>
          <w:szCs w:val="22"/>
          <w:lang w:val="es-ES" w:bidi="es-ES"/>
        </w:rPr>
      </w:pPr>
      <w:r w:rsidRPr="00EC09CB">
        <w:rPr>
          <w:i/>
          <w:iCs/>
          <w:szCs w:val="22"/>
          <w:lang w:val="es-ES" w:bidi="es-ES"/>
        </w:rPr>
        <w:t>Antieméticos</w:t>
      </w:r>
    </w:p>
    <w:p w14:paraId="62AFA5B4" w14:textId="0F26C434" w:rsidR="00F045DA" w:rsidRPr="00F045DA" w:rsidRDefault="003445E6" w:rsidP="00F045DA">
      <w:pPr>
        <w:pStyle w:val="Standard"/>
        <w:rPr>
          <w:szCs w:val="22"/>
          <w:lang w:val="es-ES" w:bidi="es-ES"/>
        </w:rPr>
      </w:pPr>
      <w:r w:rsidRPr="00A97DE6">
        <w:rPr>
          <w:szCs w:val="22"/>
          <w:lang w:val="es-ES" w:bidi="es-ES"/>
        </w:rPr>
        <w:t>Se recomienda tratamiento previo con un antiemético 30</w:t>
      </w:r>
      <w:r w:rsidR="00895AE7" w:rsidRPr="00A97DE6">
        <w:rPr>
          <w:szCs w:val="22"/>
          <w:lang w:val="es-ES" w:bidi="es-ES"/>
        </w:rPr>
        <w:t> </w:t>
      </w:r>
      <w:r w:rsidRPr="00A97DE6">
        <w:rPr>
          <w:szCs w:val="22"/>
          <w:lang w:val="es-ES" w:bidi="es-ES"/>
        </w:rPr>
        <w:t>minutos antes del inicio de la perfusión de LysaKare para reducir la incidencia de náuseas y vómitos.</w:t>
      </w:r>
      <w:r w:rsidR="00F045DA" w:rsidRPr="00EC09CB">
        <w:rPr>
          <w:lang w:val="es-ES"/>
        </w:rPr>
        <w:t xml:space="preserve"> </w:t>
      </w:r>
      <w:r w:rsidR="00F045DA" w:rsidRPr="00F045DA">
        <w:rPr>
          <w:szCs w:val="22"/>
          <w:lang w:val="es-ES" w:bidi="es-ES"/>
        </w:rPr>
        <w:t>En caso de náuseas o vómitos intensos durante la infusión de LysaKare a pesar de la administración de un antiemético preventivo, se puede administrar un antiemético de una clase farmacológica diferente.</w:t>
      </w:r>
    </w:p>
    <w:p w14:paraId="0774E520" w14:textId="77777777" w:rsidR="00F045DA" w:rsidRPr="00F045DA" w:rsidRDefault="00F045DA" w:rsidP="00F045DA">
      <w:pPr>
        <w:pStyle w:val="Standard"/>
        <w:rPr>
          <w:szCs w:val="22"/>
          <w:lang w:val="es-ES" w:bidi="es-ES"/>
        </w:rPr>
      </w:pPr>
    </w:p>
    <w:p w14:paraId="405F5629" w14:textId="15CDAB08" w:rsidR="003445E6" w:rsidRPr="00A97DE6" w:rsidRDefault="00F045DA" w:rsidP="00F045DA">
      <w:pPr>
        <w:pStyle w:val="Standard"/>
        <w:spacing w:line="240" w:lineRule="auto"/>
        <w:rPr>
          <w:szCs w:val="22"/>
          <w:lang w:val="es-ES"/>
        </w:rPr>
      </w:pPr>
      <w:r w:rsidRPr="00F045DA">
        <w:rPr>
          <w:szCs w:val="22"/>
          <w:lang w:val="es-ES" w:bidi="es-ES"/>
        </w:rPr>
        <w:t>Consulte la información de prescripción completa del antiemético para obtener</w:t>
      </w:r>
      <w:r>
        <w:rPr>
          <w:szCs w:val="22"/>
          <w:lang w:val="es-ES" w:bidi="es-ES"/>
        </w:rPr>
        <w:t xml:space="preserve"> las</w:t>
      </w:r>
      <w:r w:rsidRPr="00F045DA">
        <w:rPr>
          <w:szCs w:val="22"/>
          <w:lang w:val="es-ES" w:bidi="es-ES"/>
        </w:rPr>
        <w:t xml:space="preserve"> instrucciones de administración.</w:t>
      </w:r>
    </w:p>
    <w:p w14:paraId="24792B5A" w14:textId="77777777" w:rsidR="00A41317" w:rsidRPr="00A97DE6" w:rsidRDefault="00A41317" w:rsidP="00A97DE6">
      <w:pPr>
        <w:pStyle w:val="Standard"/>
        <w:spacing w:line="240" w:lineRule="auto"/>
        <w:rPr>
          <w:szCs w:val="22"/>
          <w:lang w:val="es-ES"/>
        </w:rPr>
      </w:pPr>
    </w:p>
    <w:p w14:paraId="5780E7F9" w14:textId="77777777" w:rsidR="003445E6" w:rsidRPr="00A97DE6" w:rsidRDefault="003445E6" w:rsidP="00A97DE6">
      <w:pPr>
        <w:pStyle w:val="Standard"/>
        <w:keepNext/>
        <w:spacing w:line="240" w:lineRule="auto"/>
        <w:rPr>
          <w:szCs w:val="22"/>
          <w:u w:val="single"/>
          <w:lang w:val="es-ES"/>
        </w:rPr>
      </w:pPr>
      <w:r w:rsidRPr="00A97DE6">
        <w:rPr>
          <w:i/>
          <w:szCs w:val="22"/>
          <w:u w:val="single"/>
          <w:lang w:val="es-ES" w:bidi="es-ES"/>
        </w:rPr>
        <w:t>Poblaciones especiales</w:t>
      </w:r>
    </w:p>
    <w:p w14:paraId="55E078FF" w14:textId="7075F985" w:rsidR="00DE6AE9" w:rsidRPr="001807DB" w:rsidRDefault="00DE6AE9" w:rsidP="00A97DE6">
      <w:pPr>
        <w:pStyle w:val="Standard"/>
        <w:keepNext/>
        <w:spacing w:line="240" w:lineRule="auto"/>
        <w:rPr>
          <w:i/>
          <w:iCs/>
          <w:szCs w:val="22"/>
          <w:lang w:val="es-ES"/>
        </w:rPr>
      </w:pPr>
      <w:r w:rsidRPr="001807DB">
        <w:rPr>
          <w:i/>
          <w:iCs/>
          <w:szCs w:val="22"/>
          <w:lang w:val="es-ES"/>
        </w:rPr>
        <w:t>Pacientes de edad avanzada</w:t>
      </w:r>
    </w:p>
    <w:p w14:paraId="53DF1EAF" w14:textId="60F4490E" w:rsidR="00DE6AE9" w:rsidRPr="001807DB" w:rsidRDefault="00733976" w:rsidP="00A97DE6">
      <w:pPr>
        <w:pStyle w:val="Standard"/>
        <w:widowControl w:val="0"/>
        <w:spacing w:line="240" w:lineRule="auto"/>
        <w:rPr>
          <w:szCs w:val="22"/>
          <w:lang w:val="es-ES"/>
        </w:rPr>
      </w:pPr>
      <w:r w:rsidRPr="00A723D9">
        <w:rPr>
          <w:szCs w:val="22"/>
          <w:lang w:val="es-ES"/>
        </w:rPr>
        <w:t>Hay datos limitados sobre el uso de LysaKare</w:t>
      </w:r>
      <w:r w:rsidR="00DE6AE9" w:rsidRPr="00A723D9">
        <w:rPr>
          <w:szCs w:val="22"/>
          <w:lang w:val="es-ES"/>
        </w:rPr>
        <w:t xml:space="preserve"> en pacientes de 65 años </w:t>
      </w:r>
      <w:r w:rsidR="003A6F95" w:rsidRPr="00A723D9">
        <w:rPr>
          <w:szCs w:val="22"/>
          <w:lang w:val="es-ES"/>
        </w:rPr>
        <w:t xml:space="preserve">de edad </w:t>
      </w:r>
      <w:r w:rsidR="00DE6AE9" w:rsidRPr="00A723D9">
        <w:rPr>
          <w:szCs w:val="22"/>
          <w:lang w:val="es-ES"/>
        </w:rPr>
        <w:t>o más.</w:t>
      </w:r>
    </w:p>
    <w:p w14:paraId="31A8F152" w14:textId="2BCE616E" w:rsidR="00DE6AE9" w:rsidRPr="00A97DE6" w:rsidRDefault="00DE6AE9" w:rsidP="00A97DE6">
      <w:pPr>
        <w:pStyle w:val="Standard"/>
        <w:widowControl w:val="0"/>
        <w:spacing w:line="240" w:lineRule="auto"/>
        <w:rPr>
          <w:szCs w:val="22"/>
          <w:lang w:val="es-ES"/>
        </w:rPr>
      </w:pPr>
      <w:r w:rsidRPr="001807DB">
        <w:rPr>
          <w:szCs w:val="22"/>
          <w:lang w:val="es-ES"/>
        </w:rPr>
        <w:t>Los pacientes de edad avanzada tienen más probabilidades de tener</w:t>
      </w:r>
      <w:r w:rsidRPr="00A97DE6">
        <w:rPr>
          <w:szCs w:val="22"/>
          <w:lang w:val="es-ES"/>
        </w:rPr>
        <w:t xml:space="preserve"> una función renal disminuida y, por lo tanto, se debe tener cuidado al determinar la elegibilidad basándose en el aclaramiento de creatinina (ver sección 4.4).</w:t>
      </w:r>
    </w:p>
    <w:p w14:paraId="393EB726" w14:textId="77777777" w:rsidR="00DE6AE9" w:rsidRPr="00A97DE6" w:rsidRDefault="00DE6AE9" w:rsidP="00A97DE6">
      <w:pPr>
        <w:pStyle w:val="Standard"/>
        <w:widowControl w:val="0"/>
        <w:spacing w:line="240" w:lineRule="auto"/>
        <w:rPr>
          <w:szCs w:val="22"/>
          <w:lang w:val="es-ES"/>
        </w:rPr>
      </w:pPr>
    </w:p>
    <w:p w14:paraId="3604F6E9" w14:textId="06EC171C" w:rsidR="00DE6AE9" w:rsidRPr="00A97DE6" w:rsidRDefault="00DE6AE9" w:rsidP="00A97DE6">
      <w:pPr>
        <w:pStyle w:val="Standard"/>
        <w:keepNext/>
        <w:spacing w:line="240" w:lineRule="auto"/>
        <w:rPr>
          <w:i/>
          <w:iCs/>
          <w:szCs w:val="22"/>
          <w:lang w:val="es-ES"/>
        </w:rPr>
      </w:pPr>
      <w:r w:rsidRPr="00A97DE6">
        <w:rPr>
          <w:i/>
          <w:iCs/>
          <w:szCs w:val="22"/>
          <w:lang w:val="es-ES"/>
        </w:rPr>
        <w:t>Insuficiencia hepática</w:t>
      </w:r>
    </w:p>
    <w:p w14:paraId="075011DA" w14:textId="06077BC3" w:rsidR="003445E6" w:rsidRPr="00A97DE6" w:rsidRDefault="00DE6AE9" w:rsidP="00A97DE6">
      <w:pPr>
        <w:pStyle w:val="Standard"/>
        <w:widowControl w:val="0"/>
        <w:spacing w:line="240" w:lineRule="auto"/>
        <w:rPr>
          <w:szCs w:val="22"/>
          <w:lang w:val="es-ES"/>
        </w:rPr>
      </w:pPr>
      <w:r w:rsidRPr="00A97DE6">
        <w:rPr>
          <w:szCs w:val="22"/>
          <w:lang w:val="es-ES"/>
        </w:rPr>
        <w:t xml:space="preserve">El uso de arginina y lisina no se ha estudiado específicamente en pacientes con insuficiencia hepática </w:t>
      </w:r>
      <w:r w:rsidRPr="00A97DE6">
        <w:rPr>
          <w:szCs w:val="22"/>
          <w:lang w:val="es-ES"/>
        </w:rPr>
        <w:lastRenderedPageBreak/>
        <w:t>grave (ver sección 4.4).</w:t>
      </w:r>
    </w:p>
    <w:p w14:paraId="52B8E824" w14:textId="77777777" w:rsidR="00DE6AE9" w:rsidRPr="00A97DE6" w:rsidRDefault="00DE6AE9" w:rsidP="00A97DE6">
      <w:pPr>
        <w:pStyle w:val="Standard"/>
        <w:widowControl w:val="0"/>
        <w:spacing w:line="240" w:lineRule="auto"/>
        <w:rPr>
          <w:szCs w:val="22"/>
          <w:lang w:val="es-ES"/>
        </w:rPr>
      </w:pPr>
    </w:p>
    <w:p w14:paraId="25C99C3B" w14:textId="77777777" w:rsidR="003445E6" w:rsidRPr="00A97DE6" w:rsidRDefault="003445E6" w:rsidP="00A97DE6">
      <w:pPr>
        <w:pStyle w:val="Standard"/>
        <w:keepNext/>
        <w:spacing w:line="240" w:lineRule="auto"/>
        <w:rPr>
          <w:szCs w:val="22"/>
          <w:lang w:val="es-ES"/>
        </w:rPr>
      </w:pPr>
      <w:r w:rsidRPr="00896175">
        <w:rPr>
          <w:i/>
          <w:szCs w:val="22"/>
          <w:lang w:val="es-ES" w:bidi="es-ES"/>
        </w:rPr>
        <w:t>Insuficiencia renal</w:t>
      </w:r>
    </w:p>
    <w:p w14:paraId="114E9CC3" w14:textId="16A385B7" w:rsidR="00C00889" w:rsidRDefault="001A4788" w:rsidP="00A97DE6">
      <w:pPr>
        <w:pStyle w:val="Standard"/>
        <w:spacing w:line="240" w:lineRule="auto"/>
        <w:rPr>
          <w:szCs w:val="22"/>
          <w:lang w:val="es-ES" w:bidi="es-ES"/>
        </w:rPr>
      </w:pPr>
      <w:r w:rsidRPr="00A97DE6">
        <w:rPr>
          <w:szCs w:val="22"/>
          <w:lang w:val="es-ES" w:bidi="es-ES"/>
        </w:rPr>
        <w:t xml:space="preserve">Debido a la posibilidad de complicaciones clínicas </w:t>
      </w:r>
      <w:r w:rsidR="00875B52" w:rsidRPr="00A97DE6">
        <w:rPr>
          <w:szCs w:val="22"/>
          <w:lang w:val="es-ES" w:bidi="es-ES"/>
        </w:rPr>
        <w:t xml:space="preserve">por sobrecarga de volumen y aumento de potasio en </w:t>
      </w:r>
      <w:r w:rsidR="002B2BCB">
        <w:rPr>
          <w:szCs w:val="22"/>
          <w:lang w:val="es-ES" w:bidi="es-ES"/>
        </w:rPr>
        <w:t>suero</w:t>
      </w:r>
      <w:r w:rsidR="002B2BCB" w:rsidRPr="00A97DE6">
        <w:rPr>
          <w:szCs w:val="22"/>
          <w:lang w:val="es-ES" w:bidi="es-ES"/>
        </w:rPr>
        <w:t xml:space="preserve"> </w:t>
      </w:r>
      <w:r w:rsidR="00875B52" w:rsidRPr="00A97DE6">
        <w:rPr>
          <w:szCs w:val="22"/>
          <w:lang w:val="es-ES" w:bidi="es-ES"/>
        </w:rPr>
        <w:t xml:space="preserve">asociado con </w:t>
      </w:r>
      <w:r w:rsidR="0048674E" w:rsidRPr="00A97DE6">
        <w:rPr>
          <w:szCs w:val="22"/>
          <w:lang w:val="es-ES" w:bidi="es-ES"/>
        </w:rPr>
        <w:t xml:space="preserve">el uso </w:t>
      </w:r>
      <w:r w:rsidR="00C00889" w:rsidRPr="00A97DE6">
        <w:rPr>
          <w:szCs w:val="22"/>
          <w:lang w:val="es-ES" w:bidi="es-ES"/>
        </w:rPr>
        <w:t xml:space="preserve">de LysaKare, este </w:t>
      </w:r>
      <w:r w:rsidR="00DE6AE9" w:rsidRPr="00A97DE6">
        <w:rPr>
          <w:szCs w:val="22"/>
          <w:lang w:val="es-ES" w:bidi="es-ES"/>
        </w:rPr>
        <w:t xml:space="preserve">medicamento </w:t>
      </w:r>
      <w:r w:rsidR="00C00889" w:rsidRPr="00A97DE6">
        <w:rPr>
          <w:szCs w:val="22"/>
          <w:lang w:val="es-ES" w:bidi="es-ES"/>
        </w:rPr>
        <w:t xml:space="preserve">no </w:t>
      </w:r>
      <w:r w:rsidR="00DE6AE9" w:rsidRPr="00A97DE6">
        <w:rPr>
          <w:szCs w:val="22"/>
          <w:lang w:val="es-ES" w:bidi="es-ES"/>
        </w:rPr>
        <w:t xml:space="preserve">se </w:t>
      </w:r>
      <w:r w:rsidR="00C00889" w:rsidRPr="00A97DE6">
        <w:rPr>
          <w:szCs w:val="22"/>
          <w:lang w:val="es-ES" w:bidi="es-ES"/>
        </w:rPr>
        <w:t xml:space="preserve">debe administrar </w:t>
      </w:r>
      <w:r w:rsidR="0048674E" w:rsidRPr="00A97DE6">
        <w:rPr>
          <w:szCs w:val="22"/>
          <w:lang w:val="es-ES" w:bidi="es-ES"/>
        </w:rPr>
        <w:t xml:space="preserve">en pacientes con </w:t>
      </w:r>
      <w:r w:rsidR="00C00889" w:rsidRPr="00A97DE6">
        <w:rPr>
          <w:szCs w:val="22"/>
          <w:lang w:val="es-ES" w:bidi="es-ES"/>
        </w:rPr>
        <w:t>aclaramiento de creatinina &lt;30</w:t>
      </w:r>
      <w:r w:rsidR="00895AE7" w:rsidRPr="00A97DE6">
        <w:rPr>
          <w:szCs w:val="22"/>
          <w:lang w:val="es-ES" w:bidi="es-ES"/>
        </w:rPr>
        <w:t> </w:t>
      </w:r>
      <w:r w:rsidR="00C00889" w:rsidRPr="00A97DE6">
        <w:rPr>
          <w:szCs w:val="22"/>
          <w:lang w:val="es-ES" w:bidi="es-ES"/>
        </w:rPr>
        <w:t>ml/min.</w:t>
      </w:r>
    </w:p>
    <w:p w14:paraId="5AADAC8D" w14:textId="77777777" w:rsidR="005B4C9E" w:rsidRPr="00A97DE6" w:rsidRDefault="005B4C9E" w:rsidP="00A97DE6">
      <w:pPr>
        <w:pStyle w:val="Standard"/>
        <w:spacing w:line="240" w:lineRule="auto"/>
        <w:rPr>
          <w:szCs w:val="22"/>
          <w:lang w:val="es-ES" w:bidi="es-ES"/>
        </w:rPr>
      </w:pPr>
    </w:p>
    <w:p w14:paraId="0FE092C6" w14:textId="1D256B53" w:rsidR="003445E6" w:rsidRPr="00A97DE6" w:rsidRDefault="00E254D8">
      <w:pPr>
        <w:pStyle w:val="Standard"/>
        <w:spacing w:line="240" w:lineRule="auto"/>
        <w:rPr>
          <w:szCs w:val="22"/>
          <w:lang w:val="es-ES"/>
        </w:rPr>
      </w:pPr>
      <w:r w:rsidRPr="00A97DE6">
        <w:rPr>
          <w:szCs w:val="22"/>
          <w:lang w:val="es-ES" w:bidi="es-ES"/>
        </w:rPr>
        <w:t>LysaKare se empleará con cuidado en pacientes con aclaramiento de creatinina entre 30 y 50</w:t>
      </w:r>
      <w:r w:rsidR="00895AE7" w:rsidRPr="00A97DE6">
        <w:rPr>
          <w:szCs w:val="22"/>
          <w:lang w:val="es-ES" w:bidi="es-ES"/>
        </w:rPr>
        <w:t> </w:t>
      </w:r>
      <w:r w:rsidRPr="00A97DE6">
        <w:rPr>
          <w:szCs w:val="22"/>
          <w:lang w:val="es-ES" w:bidi="es-ES"/>
        </w:rPr>
        <w:t>ml/min</w:t>
      </w:r>
      <w:r w:rsidR="002B2BCB" w:rsidRPr="002B2BCB">
        <w:rPr>
          <w:szCs w:val="22"/>
          <w:lang w:val="es-ES" w:bidi="es-ES"/>
        </w:rPr>
        <w:t>, debido a un posible aumento del riesgo de hipercalemia transitoria en estos pacientes</w:t>
      </w:r>
      <w:r w:rsidRPr="00A97DE6">
        <w:rPr>
          <w:szCs w:val="22"/>
          <w:lang w:val="es-ES" w:bidi="es-ES"/>
        </w:rPr>
        <w:t xml:space="preserve">. </w:t>
      </w:r>
      <w:r w:rsidR="002D632B" w:rsidRPr="00BD11D8">
        <w:rPr>
          <w:lang w:val="es-ES_tradnl" w:bidi="es-ES"/>
        </w:rPr>
        <w:t>No se ha estudiado el perfil farmacocinético ni la seguridad de lutecio (</w:t>
      </w:r>
      <w:r w:rsidR="002D632B" w:rsidRPr="00BD11D8">
        <w:rPr>
          <w:vertAlign w:val="superscript"/>
          <w:lang w:val="es-ES_tradnl" w:bidi="es-ES"/>
        </w:rPr>
        <w:t>177</w:t>
      </w:r>
      <w:r w:rsidR="002D632B" w:rsidRPr="00BD11D8">
        <w:rPr>
          <w:lang w:val="es-ES_tradnl" w:bidi="es-ES"/>
        </w:rPr>
        <w:t xml:space="preserve">Lu) oxodotreotida en pacientes con insuficiencia renal grave basal (aclaramiento de creatinina </w:t>
      </w:r>
      <w:r w:rsidR="002D632B" w:rsidRPr="00EA245E">
        <w:rPr>
          <w:lang w:val="es-ES_tradnl"/>
        </w:rPr>
        <w:t>&lt;30 ml/min empleando la fórmula de Cockcroft</w:t>
      </w:r>
      <w:r w:rsidR="002D632B" w:rsidRPr="00EA245E">
        <w:rPr>
          <w:lang w:val="es-ES_tradnl"/>
        </w:rPr>
        <w:noBreakHyphen/>
        <w:t>Gault)</w:t>
      </w:r>
      <w:r w:rsidR="002D632B" w:rsidRPr="00BD11D8">
        <w:rPr>
          <w:lang w:val="es-ES_tradnl" w:bidi="es-ES"/>
        </w:rPr>
        <w:t xml:space="preserve"> o enfermedad renal en estadio terminal. </w:t>
      </w:r>
      <w:r w:rsidR="00733976" w:rsidRPr="00733976">
        <w:rPr>
          <w:lang w:val="es-ES_tradnl" w:bidi="es-ES"/>
        </w:rPr>
        <w:t xml:space="preserve">El tratamiento con </w:t>
      </w:r>
      <w:r w:rsidR="00733976" w:rsidRPr="00BD11D8">
        <w:rPr>
          <w:lang w:val="es-ES_tradnl" w:bidi="es-ES"/>
        </w:rPr>
        <w:t>lutecio (</w:t>
      </w:r>
      <w:r w:rsidR="00733976" w:rsidRPr="00BD11D8">
        <w:rPr>
          <w:vertAlign w:val="superscript"/>
          <w:lang w:val="es-ES_tradnl" w:bidi="es-ES"/>
        </w:rPr>
        <w:t>177</w:t>
      </w:r>
      <w:r w:rsidR="00733976" w:rsidRPr="00BD11D8">
        <w:rPr>
          <w:lang w:val="es-ES_tradnl" w:bidi="es-ES"/>
        </w:rPr>
        <w:t xml:space="preserve">Lu) oxodotreotida </w:t>
      </w:r>
      <w:r w:rsidR="00733976" w:rsidRPr="00733976">
        <w:rPr>
          <w:lang w:val="es-ES_tradnl" w:bidi="es-ES"/>
        </w:rPr>
        <w:t>está contraindicado en pacientes con insuficiencia renal con aclaramiento de creatinina &lt;30</w:t>
      </w:r>
      <w:r w:rsidR="00BE6643">
        <w:rPr>
          <w:lang w:val="es-ES_tradnl" w:bidi="es-ES"/>
        </w:rPr>
        <w:t> </w:t>
      </w:r>
      <w:r w:rsidR="00733976" w:rsidRPr="00733976">
        <w:rPr>
          <w:lang w:val="es-ES_tradnl" w:bidi="es-ES"/>
        </w:rPr>
        <w:t>ml/min</w:t>
      </w:r>
      <w:r w:rsidR="00733976">
        <w:rPr>
          <w:lang w:val="es-ES_tradnl" w:bidi="es-ES"/>
        </w:rPr>
        <w:t>.</w:t>
      </w:r>
      <w:r w:rsidR="00733976" w:rsidRPr="00733976">
        <w:rPr>
          <w:lang w:val="es-ES_tradnl" w:bidi="es-ES"/>
        </w:rPr>
        <w:t xml:space="preserve"> </w:t>
      </w:r>
      <w:r w:rsidR="008B1D6F" w:rsidRPr="00A97DE6">
        <w:rPr>
          <w:szCs w:val="22"/>
          <w:lang w:val="es-ES" w:bidi="es-ES"/>
        </w:rPr>
        <w:t>El tratamiento con lutecio (</w:t>
      </w:r>
      <w:r w:rsidR="008B1D6F" w:rsidRPr="00A97DE6">
        <w:rPr>
          <w:szCs w:val="22"/>
          <w:vertAlign w:val="superscript"/>
          <w:lang w:val="es-ES" w:bidi="es-ES"/>
        </w:rPr>
        <w:t>177</w:t>
      </w:r>
      <w:r w:rsidR="008B1D6F" w:rsidRPr="00A97DE6">
        <w:rPr>
          <w:szCs w:val="22"/>
          <w:lang w:val="es-ES" w:bidi="es-ES"/>
        </w:rPr>
        <w:t xml:space="preserve">Lu) </w:t>
      </w:r>
      <w:r w:rsidR="002A4B16" w:rsidRPr="002A4B16">
        <w:rPr>
          <w:szCs w:val="22"/>
          <w:lang w:val="es-ES" w:bidi="es-ES"/>
        </w:rPr>
        <w:t>oxodotreotida</w:t>
      </w:r>
      <w:r w:rsidR="002D632B" w:rsidRPr="002D632B">
        <w:rPr>
          <w:lang w:val="es-ES_tradnl" w:bidi="es-ES"/>
        </w:rPr>
        <w:t xml:space="preserve"> </w:t>
      </w:r>
      <w:r w:rsidR="002D632B" w:rsidRPr="00BD11D8">
        <w:rPr>
          <w:lang w:val="es-ES_tradnl" w:bidi="es-ES"/>
        </w:rPr>
        <w:t>en pacientes con valores basales de aclaramiento de creatinina &lt;40</w:t>
      </w:r>
      <w:r w:rsidR="002D632B" w:rsidRPr="00BD11D8">
        <w:rPr>
          <w:szCs w:val="22"/>
          <w:lang w:val="es-ES_tradnl"/>
        </w:rPr>
        <w:t> </w:t>
      </w:r>
      <w:r w:rsidR="002D632B" w:rsidRPr="00BD11D8">
        <w:rPr>
          <w:lang w:val="es-ES_tradnl" w:bidi="es-ES"/>
        </w:rPr>
        <w:t>ml/min (empleando la fórmula de Cockcroft</w:t>
      </w:r>
      <w:r w:rsidR="002D632B" w:rsidRPr="00BD11D8">
        <w:rPr>
          <w:bCs/>
          <w:szCs w:val="22"/>
          <w:lang w:val="es-ES_tradnl"/>
        </w:rPr>
        <w:noBreakHyphen/>
      </w:r>
      <w:r w:rsidR="002D632B" w:rsidRPr="00BD11D8">
        <w:rPr>
          <w:lang w:val="es-ES_tradnl" w:bidi="es-ES"/>
        </w:rPr>
        <w:t>Gault). No se recomienda ajuste de la dosis para pacientes con insuficiencia renal con aclaramiento de creatinina basal ≥</w:t>
      </w:r>
      <w:r w:rsidR="002D632B" w:rsidRPr="00BD11D8">
        <w:rPr>
          <w:szCs w:val="22"/>
          <w:lang w:val="es-ES_tradnl"/>
        </w:rPr>
        <w:t>40 ml/min</w:t>
      </w:r>
      <w:r w:rsidR="00682A77" w:rsidRPr="00A97DE6">
        <w:rPr>
          <w:szCs w:val="22"/>
          <w:lang w:val="es-ES" w:bidi="es-ES"/>
        </w:rPr>
        <w:t xml:space="preserve"> </w:t>
      </w:r>
      <w:r w:rsidR="005B4C9E">
        <w:rPr>
          <w:szCs w:val="22"/>
          <w:lang w:val="es-ES" w:bidi="es-ES"/>
        </w:rPr>
        <w:t xml:space="preserve">y siempre es necesario, por consiguiente, ponderar </w:t>
      </w:r>
      <w:r w:rsidR="00682A77" w:rsidRPr="00A97DE6">
        <w:rPr>
          <w:szCs w:val="22"/>
          <w:lang w:val="es-ES" w:bidi="es-ES"/>
        </w:rPr>
        <w:t>cuidadosamente la relación riesgo-beneficio</w:t>
      </w:r>
      <w:r w:rsidR="005B4C9E">
        <w:rPr>
          <w:szCs w:val="22"/>
          <w:lang w:val="es-ES" w:bidi="es-ES"/>
        </w:rPr>
        <w:t xml:space="preserve"> en estos pacientes. Esto incluye</w:t>
      </w:r>
      <w:r w:rsidR="00682A77" w:rsidRPr="00A97DE6">
        <w:rPr>
          <w:szCs w:val="22"/>
          <w:lang w:val="es-ES" w:bidi="es-ES"/>
        </w:rPr>
        <w:t xml:space="preserve"> la consideración </w:t>
      </w:r>
      <w:r w:rsidR="002E261E" w:rsidRPr="00A97DE6">
        <w:rPr>
          <w:szCs w:val="22"/>
          <w:lang w:val="es-ES" w:bidi="es-ES"/>
        </w:rPr>
        <w:t xml:space="preserve">del </w:t>
      </w:r>
      <w:r w:rsidR="005B4C9E">
        <w:rPr>
          <w:szCs w:val="22"/>
          <w:lang w:val="es-ES" w:bidi="es-ES"/>
        </w:rPr>
        <w:t>aumento del</w:t>
      </w:r>
      <w:r w:rsidR="002E261E" w:rsidRPr="00A97DE6">
        <w:rPr>
          <w:szCs w:val="22"/>
          <w:lang w:val="es-ES" w:bidi="es-ES"/>
        </w:rPr>
        <w:t xml:space="preserve"> riesgo de hiperpotasemia transitoria en estos pacientes</w:t>
      </w:r>
      <w:r w:rsidR="008B1D6F" w:rsidRPr="00A97DE6">
        <w:rPr>
          <w:szCs w:val="22"/>
          <w:lang w:val="es-ES" w:bidi="es-ES"/>
        </w:rPr>
        <w:t xml:space="preserve"> </w:t>
      </w:r>
      <w:r w:rsidR="002E261E" w:rsidRPr="00A97DE6">
        <w:rPr>
          <w:szCs w:val="22"/>
          <w:lang w:val="es-ES" w:bidi="es-ES"/>
        </w:rPr>
        <w:t>(</w:t>
      </w:r>
      <w:r w:rsidR="0048674E" w:rsidRPr="00A97DE6">
        <w:rPr>
          <w:szCs w:val="22"/>
          <w:lang w:val="es-ES" w:bidi="es-ES"/>
        </w:rPr>
        <w:t>ver la sección</w:t>
      </w:r>
      <w:r w:rsidR="00895AE7" w:rsidRPr="00A97DE6">
        <w:rPr>
          <w:szCs w:val="22"/>
          <w:lang w:val="es-ES" w:bidi="es-ES"/>
        </w:rPr>
        <w:t> </w:t>
      </w:r>
      <w:r w:rsidR="0048674E" w:rsidRPr="00A97DE6">
        <w:rPr>
          <w:szCs w:val="22"/>
          <w:lang w:val="es-ES" w:bidi="es-ES"/>
        </w:rPr>
        <w:t>4.4</w:t>
      </w:r>
      <w:r w:rsidR="002E261E" w:rsidRPr="00A97DE6">
        <w:rPr>
          <w:szCs w:val="22"/>
          <w:lang w:val="es-ES" w:bidi="es-ES"/>
        </w:rPr>
        <w:t>)</w:t>
      </w:r>
      <w:r w:rsidR="0048674E" w:rsidRPr="00A97DE6">
        <w:rPr>
          <w:szCs w:val="22"/>
          <w:lang w:val="es-ES" w:bidi="es-ES"/>
        </w:rPr>
        <w:t>.</w:t>
      </w:r>
    </w:p>
    <w:p w14:paraId="356B76AB" w14:textId="77777777" w:rsidR="00130E8B" w:rsidRPr="00A97DE6" w:rsidRDefault="00130E8B" w:rsidP="00A97DE6">
      <w:pPr>
        <w:pStyle w:val="Standard"/>
        <w:spacing w:line="240" w:lineRule="auto"/>
        <w:rPr>
          <w:bCs/>
          <w:iCs/>
          <w:szCs w:val="22"/>
          <w:lang w:val="es-ES"/>
        </w:rPr>
      </w:pPr>
    </w:p>
    <w:p w14:paraId="76B4558F" w14:textId="77777777" w:rsidR="00812D16" w:rsidRPr="001807DB" w:rsidRDefault="00812D16" w:rsidP="00A97DE6">
      <w:pPr>
        <w:pStyle w:val="Standard"/>
        <w:keepNext/>
        <w:spacing w:line="240" w:lineRule="auto"/>
        <w:rPr>
          <w:bCs/>
          <w:iCs/>
          <w:szCs w:val="22"/>
          <w:lang w:val="es-ES"/>
        </w:rPr>
      </w:pPr>
      <w:r w:rsidRPr="001807DB">
        <w:rPr>
          <w:i/>
          <w:szCs w:val="22"/>
          <w:u w:val="single"/>
          <w:lang w:val="es-ES" w:bidi="es-ES"/>
        </w:rPr>
        <w:t>Población pediátrica</w:t>
      </w:r>
    </w:p>
    <w:p w14:paraId="541AFEAC" w14:textId="7389DD2A" w:rsidR="006F775D" w:rsidRPr="001807DB" w:rsidRDefault="00DE6AE9" w:rsidP="00A97DE6">
      <w:pPr>
        <w:pStyle w:val="Standard"/>
        <w:spacing w:line="240" w:lineRule="auto"/>
        <w:rPr>
          <w:szCs w:val="22"/>
          <w:lang w:val="es-ES" w:bidi="es-ES"/>
        </w:rPr>
      </w:pPr>
      <w:r w:rsidRPr="001807DB">
        <w:rPr>
          <w:szCs w:val="22"/>
          <w:lang w:val="es-ES" w:bidi="es-ES"/>
        </w:rPr>
        <w:t>No se ha establecido l</w:t>
      </w:r>
      <w:r w:rsidR="00E465B4" w:rsidRPr="001807DB">
        <w:rPr>
          <w:szCs w:val="22"/>
          <w:lang w:val="es-ES" w:bidi="es-ES"/>
        </w:rPr>
        <w:t>a seguridad y eficacia de LysaKare en niños menores de 18 años</w:t>
      </w:r>
      <w:r w:rsidR="003A6F95" w:rsidRPr="001807DB">
        <w:rPr>
          <w:szCs w:val="22"/>
          <w:lang w:val="es-ES" w:bidi="es-ES"/>
        </w:rPr>
        <w:t xml:space="preserve"> de edad</w:t>
      </w:r>
      <w:r w:rsidR="00E465B4" w:rsidRPr="001807DB">
        <w:rPr>
          <w:szCs w:val="22"/>
          <w:lang w:val="es-ES" w:bidi="es-ES"/>
        </w:rPr>
        <w:t>.</w:t>
      </w:r>
    </w:p>
    <w:p w14:paraId="2AA8DCBC" w14:textId="77777777" w:rsidR="0090300B" w:rsidRPr="00A97DE6" w:rsidRDefault="00F211AE" w:rsidP="00A97DE6">
      <w:pPr>
        <w:pStyle w:val="Standard"/>
        <w:spacing w:line="240" w:lineRule="auto"/>
        <w:rPr>
          <w:szCs w:val="22"/>
          <w:lang w:val="es-ES"/>
        </w:rPr>
      </w:pPr>
      <w:r w:rsidRPr="001807DB">
        <w:rPr>
          <w:szCs w:val="22"/>
          <w:lang w:val="es-ES" w:bidi="es-ES"/>
        </w:rPr>
        <w:t>No se dispone de datos.</w:t>
      </w:r>
    </w:p>
    <w:p w14:paraId="2B28E061" w14:textId="77777777" w:rsidR="009921E6" w:rsidRPr="00A97DE6" w:rsidRDefault="009921E6" w:rsidP="00A97DE6">
      <w:pPr>
        <w:pStyle w:val="Standard"/>
        <w:spacing w:line="240" w:lineRule="auto"/>
        <w:rPr>
          <w:szCs w:val="22"/>
          <w:lang w:val="es-ES"/>
        </w:rPr>
      </w:pPr>
    </w:p>
    <w:p w14:paraId="5A34B909" w14:textId="77777777" w:rsidR="006F775D" w:rsidRPr="00A97DE6" w:rsidRDefault="00812D16" w:rsidP="00A97DE6">
      <w:pPr>
        <w:pStyle w:val="Standard"/>
        <w:keepNext/>
        <w:spacing w:line="240" w:lineRule="auto"/>
        <w:rPr>
          <w:szCs w:val="22"/>
          <w:lang w:val="es-ES" w:bidi="es-ES"/>
        </w:rPr>
      </w:pPr>
      <w:r w:rsidRPr="00A97DE6">
        <w:rPr>
          <w:szCs w:val="22"/>
          <w:u w:val="single"/>
          <w:lang w:val="es-ES" w:bidi="es-ES"/>
        </w:rPr>
        <w:t>Forma de administración</w:t>
      </w:r>
    </w:p>
    <w:p w14:paraId="33AB7945" w14:textId="77777777" w:rsidR="00812D16" w:rsidRPr="00A97DE6" w:rsidRDefault="00812D16" w:rsidP="00A97DE6">
      <w:pPr>
        <w:pStyle w:val="Standard"/>
        <w:keepNext/>
        <w:spacing w:line="240" w:lineRule="auto"/>
        <w:rPr>
          <w:szCs w:val="22"/>
          <w:lang w:val="es-ES"/>
        </w:rPr>
      </w:pPr>
    </w:p>
    <w:p w14:paraId="54580E3A" w14:textId="77777777" w:rsidR="006F775D" w:rsidRPr="00A97DE6" w:rsidRDefault="00F17E5F" w:rsidP="00614C7E">
      <w:pPr>
        <w:pStyle w:val="Standard"/>
        <w:widowControl w:val="0"/>
        <w:spacing w:line="240" w:lineRule="auto"/>
        <w:rPr>
          <w:szCs w:val="22"/>
          <w:lang w:val="es-ES" w:bidi="es-ES"/>
        </w:rPr>
      </w:pPr>
      <w:r w:rsidRPr="00A97DE6">
        <w:rPr>
          <w:szCs w:val="22"/>
          <w:lang w:val="es-ES" w:bidi="es-ES"/>
        </w:rPr>
        <w:t>P</w:t>
      </w:r>
      <w:r w:rsidR="00173686" w:rsidRPr="00A97DE6">
        <w:rPr>
          <w:szCs w:val="22"/>
          <w:lang w:val="es-ES" w:bidi="es-ES"/>
        </w:rPr>
        <w:t xml:space="preserve">or </w:t>
      </w:r>
      <w:r w:rsidR="00DD537B" w:rsidRPr="00A97DE6">
        <w:rPr>
          <w:szCs w:val="22"/>
          <w:lang w:val="es-ES" w:bidi="es-ES"/>
        </w:rPr>
        <w:t>vía intravenosa</w:t>
      </w:r>
      <w:r w:rsidRPr="00A97DE6">
        <w:rPr>
          <w:szCs w:val="22"/>
          <w:lang w:val="es-ES" w:bidi="es-ES"/>
        </w:rPr>
        <w:t>.</w:t>
      </w:r>
    </w:p>
    <w:p w14:paraId="57ABF493" w14:textId="77777777" w:rsidR="00DE6AE9" w:rsidRPr="00A97DE6" w:rsidRDefault="00DE6AE9" w:rsidP="00614C7E">
      <w:pPr>
        <w:pStyle w:val="Standard"/>
        <w:widowControl w:val="0"/>
        <w:spacing w:line="240" w:lineRule="auto"/>
        <w:rPr>
          <w:szCs w:val="22"/>
          <w:lang w:val="es-ES" w:bidi="es-ES"/>
        </w:rPr>
      </w:pPr>
    </w:p>
    <w:p w14:paraId="5126AFD2" w14:textId="0AF69BCF" w:rsidR="00D214F1" w:rsidRPr="00A97DE6" w:rsidRDefault="00DE6AE9" w:rsidP="00A97DE6">
      <w:pPr>
        <w:pStyle w:val="Standard"/>
        <w:spacing w:line="240" w:lineRule="auto"/>
        <w:rPr>
          <w:szCs w:val="22"/>
          <w:lang w:val="es-ES" w:bidi="es-ES"/>
        </w:rPr>
      </w:pPr>
      <w:r w:rsidRPr="00A97DE6">
        <w:rPr>
          <w:szCs w:val="22"/>
          <w:lang w:val="es-ES" w:bidi="es-ES"/>
        </w:rPr>
        <w:t xml:space="preserve">Para lograr una protección renal óptima, </w:t>
      </w:r>
      <w:r w:rsidR="00D214F1" w:rsidRPr="00A97DE6">
        <w:rPr>
          <w:szCs w:val="22"/>
          <w:lang w:val="es-ES" w:bidi="es-ES"/>
        </w:rPr>
        <w:t>LysaKare se administrará mediante perfusión durante 4</w:t>
      </w:r>
      <w:r w:rsidR="00895AE7" w:rsidRPr="00A97DE6">
        <w:rPr>
          <w:szCs w:val="22"/>
          <w:lang w:val="es-ES" w:bidi="es-ES"/>
        </w:rPr>
        <w:t> </w:t>
      </w:r>
      <w:r w:rsidR="00D214F1" w:rsidRPr="00A97DE6">
        <w:rPr>
          <w:szCs w:val="22"/>
          <w:lang w:val="es-ES" w:bidi="es-ES"/>
        </w:rPr>
        <w:t>horas (250 ml/hora) desde 30 minutos antes de la administración de lutecio (</w:t>
      </w:r>
      <w:r w:rsidR="007D7B5C" w:rsidRPr="00A97DE6">
        <w:rPr>
          <w:szCs w:val="22"/>
          <w:vertAlign w:val="superscript"/>
          <w:lang w:val="es-ES" w:bidi="es-ES"/>
        </w:rPr>
        <w:t>177</w:t>
      </w:r>
      <w:r w:rsidR="007D7B5C" w:rsidRPr="00A97DE6">
        <w:rPr>
          <w:szCs w:val="22"/>
          <w:lang w:val="es-ES" w:bidi="es-ES"/>
        </w:rPr>
        <w:t>Lu) oxodotreotida.</w:t>
      </w:r>
    </w:p>
    <w:p w14:paraId="5433E294" w14:textId="2F6634A5" w:rsidR="008A3D05" w:rsidRPr="00A97DE6" w:rsidRDefault="008A3D05" w:rsidP="00A97DE6">
      <w:pPr>
        <w:pStyle w:val="Standard"/>
        <w:spacing w:line="240" w:lineRule="auto"/>
        <w:rPr>
          <w:szCs w:val="22"/>
          <w:lang w:val="es-ES"/>
        </w:rPr>
      </w:pPr>
    </w:p>
    <w:p w14:paraId="6588390E" w14:textId="6871B3A9" w:rsidR="005C0048" w:rsidRDefault="007D0274" w:rsidP="00A97DE6">
      <w:pPr>
        <w:pStyle w:val="Standard"/>
        <w:spacing w:line="240" w:lineRule="auto"/>
        <w:rPr>
          <w:szCs w:val="22"/>
          <w:lang w:val="es-ES"/>
        </w:rPr>
      </w:pPr>
      <w:r w:rsidRPr="007D0274">
        <w:rPr>
          <w:szCs w:val="22"/>
          <w:lang w:val="es-ES"/>
        </w:rPr>
        <w:t xml:space="preserve">El método preferido es la perfusión de </w:t>
      </w:r>
      <w:r>
        <w:rPr>
          <w:szCs w:val="22"/>
          <w:lang w:val="es-ES"/>
        </w:rPr>
        <w:t>LysaKare</w:t>
      </w:r>
      <w:r w:rsidRPr="007D0274">
        <w:rPr>
          <w:szCs w:val="22"/>
          <w:lang w:val="es-ES"/>
        </w:rPr>
        <w:t xml:space="preserve"> y </w:t>
      </w:r>
      <w:r w:rsidRPr="00A97DE6">
        <w:rPr>
          <w:szCs w:val="22"/>
          <w:lang w:val="es-ES" w:bidi="es-ES"/>
        </w:rPr>
        <w:t>lutecio (</w:t>
      </w:r>
      <w:r w:rsidRPr="00A97DE6">
        <w:rPr>
          <w:szCs w:val="22"/>
          <w:vertAlign w:val="superscript"/>
          <w:lang w:val="es-ES" w:bidi="es-ES"/>
        </w:rPr>
        <w:t>177</w:t>
      </w:r>
      <w:r w:rsidRPr="00A97DE6">
        <w:rPr>
          <w:szCs w:val="22"/>
          <w:lang w:val="es-ES" w:bidi="es-ES"/>
        </w:rPr>
        <w:t xml:space="preserve">Lu) oxodotreotida </w:t>
      </w:r>
      <w:r w:rsidRPr="007D0274">
        <w:rPr>
          <w:szCs w:val="22"/>
          <w:lang w:val="es-ES"/>
        </w:rPr>
        <w:t xml:space="preserve">a través de una vía intravenosa separada en cada brazo del paciente. Sin embargo, si no es posible tener dos líneas intravenosas debido a un acceso a las venas deficiente o por preferencia institucional o clínica, </w:t>
      </w:r>
      <w:r>
        <w:rPr>
          <w:szCs w:val="22"/>
          <w:lang w:val="es-ES"/>
        </w:rPr>
        <w:t>LysaKare</w:t>
      </w:r>
      <w:r w:rsidRPr="007D0274">
        <w:rPr>
          <w:szCs w:val="22"/>
          <w:lang w:val="es-ES"/>
        </w:rPr>
        <w:t xml:space="preserve"> y </w:t>
      </w:r>
      <w:r w:rsidRPr="00A97DE6">
        <w:rPr>
          <w:szCs w:val="22"/>
          <w:lang w:val="es-ES" w:bidi="es-ES"/>
        </w:rPr>
        <w:t>lutecio (</w:t>
      </w:r>
      <w:r w:rsidRPr="00A97DE6">
        <w:rPr>
          <w:szCs w:val="22"/>
          <w:vertAlign w:val="superscript"/>
          <w:lang w:val="es-ES" w:bidi="es-ES"/>
        </w:rPr>
        <w:t>177</w:t>
      </w:r>
      <w:r w:rsidRPr="00A97DE6">
        <w:rPr>
          <w:szCs w:val="22"/>
          <w:lang w:val="es-ES" w:bidi="es-ES"/>
        </w:rPr>
        <w:t xml:space="preserve">Lu) oxodotreotida </w:t>
      </w:r>
      <w:r w:rsidRPr="007D0274">
        <w:rPr>
          <w:szCs w:val="22"/>
          <w:lang w:val="es-ES"/>
        </w:rPr>
        <w:t xml:space="preserve">se pueden perfundir empleando la misma línea mediante una válvula de tres vías, teniendo en cuenta la velocidad del flujo y el mantenimiento del acceso venoso. No se debe reducir la dosis de la solución de aminoácidos aunque se reduzca la dosis de </w:t>
      </w:r>
      <w:r w:rsidRPr="00A97DE6">
        <w:rPr>
          <w:szCs w:val="22"/>
          <w:lang w:val="es-ES" w:bidi="es-ES"/>
        </w:rPr>
        <w:t>lutecio (</w:t>
      </w:r>
      <w:r w:rsidRPr="00A97DE6">
        <w:rPr>
          <w:szCs w:val="22"/>
          <w:vertAlign w:val="superscript"/>
          <w:lang w:val="es-ES" w:bidi="es-ES"/>
        </w:rPr>
        <w:t>177</w:t>
      </w:r>
      <w:r w:rsidRPr="00A97DE6">
        <w:rPr>
          <w:szCs w:val="22"/>
          <w:lang w:val="es-ES" w:bidi="es-ES"/>
        </w:rPr>
        <w:t xml:space="preserve">Lu) oxodotreotida </w:t>
      </w:r>
      <w:r w:rsidRPr="007D0274">
        <w:rPr>
          <w:szCs w:val="22"/>
          <w:lang w:val="es-ES"/>
        </w:rPr>
        <w:t>administrada.</w:t>
      </w:r>
    </w:p>
    <w:p w14:paraId="3D94DEB8" w14:textId="77777777" w:rsidR="007D0274" w:rsidRPr="00A97DE6" w:rsidRDefault="007D0274" w:rsidP="00A97DE6">
      <w:pPr>
        <w:pStyle w:val="Standard"/>
        <w:spacing w:line="240" w:lineRule="auto"/>
        <w:rPr>
          <w:szCs w:val="22"/>
          <w:lang w:val="es-ES"/>
        </w:rPr>
      </w:pPr>
    </w:p>
    <w:p w14:paraId="3601C081" w14:textId="77777777" w:rsidR="00812D16" w:rsidRPr="00A97DE6" w:rsidRDefault="00812D16" w:rsidP="00A97DE6">
      <w:pPr>
        <w:pStyle w:val="Standard"/>
        <w:keepNext/>
        <w:spacing w:line="240" w:lineRule="auto"/>
        <w:ind w:left="567" w:hanging="567"/>
        <w:rPr>
          <w:szCs w:val="22"/>
          <w:lang w:val="es-ES"/>
        </w:rPr>
      </w:pPr>
      <w:r w:rsidRPr="00A97DE6">
        <w:rPr>
          <w:b/>
          <w:szCs w:val="22"/>
          <w:lang w:val="es-ES" w:bidi="es-ES"/>
        </w:rPr>
        <w:t>4.3</w:t>
      </w:r>
      <w:r w:rsidRPr="00A97DE6">
        <w:rPr>
          <w:b/>
          <w:szCs w:val="22"/>
          <w:lang w:val="es-ES" w:bidi="es-ES"/>
        </w:rPr>
        <w:tab/>
        <w:t>Contraindicaciones</w:t>
      </w:r>
    </w:p>
    <w:p w14:paraId="7C42D659" w14:textId="77777777" w:rsidR="00812D16" w:rsidRPr="00A97DE6" w:rsidRDefault="00812D16" w:rsidP="00A97DE6">
      <w:pPr>
        <w:pStyle w:val="Standard"/>
        <w:keepNext/>
        <w:spacing w:line="240" w:lineRule="auto"/>
        <w:rPr>
          <w:szCs w:val="22"/>
          <w:lang w:val="es-ES"/>
        </w:rPr>
      </w:pPr>
    </w:p>
    <w:p w14:paraId="2B260B18" w14:textId="46F91AA7" w:rsidR="00812D16" w:rsidRPr="00A97DE6" w:rsidRDefault="00812D16" w:rsidP="00A97DE6">
      <w:pPr>
        <w:pStyle w:val="Standard"/>
        <w:numPr>
          <w:ilvl w:val="0"/>
          <w:numId w:val="26"/>
        </w:numPr>
        <w:spacing w:line="240" w:lineRule="auto"/>
        <w:rPr>
          <w:szCs w:val="22"/>
          <w:lang w:val="es-ES"/>
        </w:rPr>
      </w:pPr>
      <w:r w:rsidRPr="00A97DE6">
        <w:rPr>
          <w:szCs w:val="22"/>
          <w:lang w:val="es-ES" w:bidi="es-ES"/>
        </w:rPr>
        <w:t>Hipersensibilidad a los principios activos o a alguno de los excipientes incluidos en la sección</w:t>
      </w:r>
      <w:r w:rsidR="00895AE7" w:rsidRPr="00A97DE6">
        <w:rPr>
          <w:szCs w:val="22"/>
          <w:lang w:val="es-ES" w:bidi="es-ES"/>
        </w:rPr>
        <w:t> </w:t>
      </w:r>
      <w:r w:rsidRPr="00A97DE6">
        <w:rPr>
          <w:szCs w:val="22"/>
          <w:lang w:val="es-ES" w:bidi="es-ES"/>
        </w:rPr>
        <w:t>6.1.</w:t>
      </w:r>
    </w:p>
    <w:p w14:paraId="6D846DCF" w14:textId="5D8045D8" w:rsidR="006D5D10" w:rsidRPr="00A97DE6" w:rsidRDefault="006D5D10" w:rsidP="00A97DE6">
      <w:pPr>
        <w:pStyle w:val="Standard"/>
        <w:numPr>
          <w:ilvl w:val="0"/>
          <w:numId w:val="26"/>
        </w:numPr>
        <w:spacing w:line="240" w:lineRule="auto"/>
        <w:rPr>
          <w:szCs w:val="22"/>
          <w:lang w:val="es-ES"/>
        </w:rPr>
      </w:pPr>
      <w:r w:rsidRPr="00A97DE6">
        <w:rPr>
          <w:szCs w:val="22"/>
          <w:lang w:val="es-ES"/>
        </w:rPr>
        <w:t xml:space="preserve">Hiperpotasemia preexistente clínicamente significativa si no se ha corregido adecuadamente antes de iniciar la perfusión de LysaKare </w:t>
      </w:r>
      <w:r w:rsidRPr="00A97DE6">
        <w:rPr>
          <w:szCs w:val="22"/>
          <w:lang w:val="es-ES" w:bidi="es-ES"/>
        </w:rPr>
        <w:t>(ver la sección</w:t>
      </w:r>
      <w:r w:rsidR="00895AE7" w:rsidRPr="00A97DE6">
        <w:rPr>
          <w:szCs w:val="22"/>
          <w:lang w:val="es-ES" w:bidi="es-ES"/>
        </w:rPr>
        <w:t> </w:t>
      </w:r>
      <w:r w:rsidRPr="00A97DE6">
        <w:rPr>
          <w:szCs w:val="22"/>
          <w:lang w:val="es-ES" w:bidi="es-ES"/>
        </w:rPr>
        <w:t>4.4).</w:t>
      </w:r>
    </w:p>
    <w:p w14:paraId="0C759317" w14:textId="77777777" w:rsidR="00512EB9" w:rsidRPr="00A97DE6" w:rsidRDefault="00512EB9" w:rsidP="00A97DE6">
      <w:pPr>
        <w:pStyle w:val="Standard"/>
        <w:spacing w:line="240" w:lineRule="auto"/>
        <w:rPr>
          <w:szCs w:val="22"/>
          <w:lang w:val="es-ES"/>
        </w:rPr>
      </w:pPr>
    </w:p>
    <w:p w14:paraId="15989A9F" w14:textId="77777777" w:rsidR="00812D16" w:rsidRPr="00A97DE6" w:rsidRDefault="00812D16" w:rsidP="00A97DE6">
      <w:pPr>
        <w:pStyle w:val="Standard"/>
        <w:keepNext/>
        <w:spacing w:line="240" w:lineRule="auto"/>
        <w:ind w:left="567" w:hanging="567"/>
        <w:rPr>
          <w:szCs w:val="22"/>
          <w:lang w:val="es-ES"/>
        </w:rPr>
      </w:pPr>
      <w:r w:rsidRPr="00A97DE6">
        <w:rPr>
          <w:b/>
          <w:szCs w:val="22"/>
          <w:lang w:val="es-ES" w:bidi="es-ES"/>
        </w:rPr>
        <w:t>4.4</w:t>
      </w:r>
      <w:r w:rsidRPr="00A97DE6">
        <w:rPr>
          <w:b/>
          <w:szCs w:val="22"/>
          <w:lang w:val="es-ES" w:bidi="es-ES"/>
        </w:rPr>
        <w:tab/>
        <w:t>Advertencias y precauciones especiales de empleo</w:t>
      </w:r>
    </w:p>
    <w:p w14:paraId="1A708142" w14:textId="77777777" w:rsidR="00812D16" w:rsidRPr="00A97DE6" w:rsidRDefault="00812D16" w:rsidP="00A97DE6">
      <w:pPr>
        <w:pStyle w:val="Standard"/>
        <w:keepNext/>
        <w:spacing w:line="240" w:lineRule="auto"/>
        <w:rPr>
          <w:szCs w:val="22"/>
          <w:lang w:val="es-ES"/>
        </w:rPr>
      </w:pPr>
    </w:p>
    <w:p w14:paraId="691B7CFE" w14:textId="77777777" w:rsidR="00D823AB" w:rsidRPr="00A97DE6" w:rsidRDefault="00D823AB" w:rsidP="00A97DE6">
      <w:pPr>
        <w:pStyle w:val="Standard"/>
        <w:keepNext/>
        <w:spacing w:line="240" w:lineRule="auto"/>
        <w:ind w:left="567" w:hanging="567"/>
        <w:rPr>
          <w:szCs w:val="22"/>
          <w:lang w:val="es-ES"/>
        </w:rPr>
      </w:pPr>
      <w:r w:rsidRPr="00A97DE6">
        <w:rPr>
          <w:szCs w:val="22"/>
          <w:u w:val="single"/>
          <w:lang w:val="es-ES" w:bidi="es-ES"/>
        </w:rPr>
        <w:t>Hiperpotasemia</w:t>
      </w:r>
    </w:p>
    <w:p w14:paraId="5E970911" w14:textId="77777777" w:rsidR="006A0C6E" w:rsidRPr="00A97DE6" w:rsidRDefault="006A0C6E" w:rsidP="00A97DE6">
      <w:pPr>
        <w:pStyle w:val="Standard"/>
        <w:keepNext/>
        <w:spacing w:line="240" w:lineRule="auto"/>
        <w:ind w:left="567" w:hanging="567"/>
        <w:rPr>
          <w:szCs w:val="22"/>
          <w:lang w:val="es-ES"/>
        </w:rPr>
      </w:pPr>
    </w:p>
    <w:p w14:paraId="6343C77C" w14:textId="43CE997C" w:rsidR="006F775D" w:rsidRPr="00A97DE6" w:rsidRDefault="00D823AB" w:rsidP="00A97DE6">
      <w:pPr>
        <w:pStyle w:val="Standard"/>
        <w:spacing w:line="240" w:lineRule="auto"/>
        <w:rPr>
          <w:szCs w:val="22"/>
          <w:lang w:val="es-ES" w:bidi="es-ES"/>
        </w:rPr>
      </w:pPr>
      <w:r w:rsidRPr="00A723D9">
        <w:rPr>
          <w:szCs w:val="22"/>
          <w:lang w:val="es-ES" w:bidi="es-ES"/>
        </w:rPr>
        <w:t>L</w:t>
      </w:r>
      <w:r w:rsidR="005800B6" w:rsidRPr="00A723D9">
        <w:rPr>
          <w:szCs w:val="22"/>
          <w:lang w:val="es-ES" w:bidi="es-ES"/>
        </w:rPr>
        <w:t>a mayoría de</w:t>
      </w:r>
      <w:r w:rsidRPr="00A723D9">
        <w:rPr>
          <w:szCs w:val="22"/>
          <w:lang w:val="es-ES" w:bidi="es-ES"/>
        </w:rPr>
        <w:t xml:space="preserve"> pacientes que reciben </w:t>
      </w:r>
      <w:r w:rsidR="005800B6" w:rsidRPr="00A723D9">
        <w:rPr>
          <w:szCs w:val="22"/>
          <w:lang w:val="es-ES" w:bidi="es-ES"/>
        </w:rPr>
        <w:t>LysaKare</w:t>
      </w:r>
      <w:r w:rsidRPr="00A723D9">
        <w:rPr>
          <w:szCs w:val="22"/>
          <w:lang w:val="es-ES" w:bidi="es-ES"/>
        </w:rPr>
        <w:t xml:space="preserve"> presenta</w:t>
      </w:r>
      <w:r w:rsidR="005800B6" w:rsidRPr="00A723D9">
        <w:rPr>
          <w:szCs w:val="22"/>
          <w:lang w:val="es-ES" w:bidi="es-ES"/>
        </w:rPr>
        <w:t>n</w:t>
      </w:r>
      <w:r w:rsidRPr="00A723D9">
        <w:rPr>
          <w:szCs w:val="22"/>
          <w:lang w:val="es-ES" w:bidi="es-ES"/>
        </w:rPr>
        <w:t xml:space="preserve"> un aumento </w:t>
      </w:r>
      <w:r w:rsidR="005800B6" w:rsidRPr="00A723D9">
        <w:rPr>
          <w:szCs w:val="22"/>
          <w:lang w:val="es-ES" w:bidi="es-ES"/>
        </w:rPr>
        <w:t xml:space="preserve">transitorio </w:t>
      </w:r>
      <w:r w:rsidRPr="00A723D9">
        <w:rPr>
          <w:szCs w:val="22"/>
          <w:lang w:val="es-ES" w:bidi="es-ES"/>
        </w:rPr>
        <w:t>de</w:t>
      </w:r>
      <w:r w:rsidR="005800B6" w:rsidRPr="00A723D9">
        <w:rPr>
          <w:szCs w:val="22"/>
          <w:lang w:val="es-ES" w:bidi="es-ES"/>
        </w:rPr>
        <w:t xml:space="preserve"> </w:t>
      </w:r>
      <w:r w:rsidR="00D47255" w:rsidRPr="00A723D9">
        <w:rPr>
          <w:szCs w:val="22"/>
          <w:lang w:val="es-ES" w:bidi="es-ES"/>
        </w:rPr>
        <w:t>l</w:t>
      </w:r>
      <w:r w:rsidR="005800B6" w:rsidRPr="00A723D9">
        <w:rPr>
          <w:szCs w:val="22"/>
          <w:lang w:val="es-ES" w:bidi="es-ES"/>
        </w:rPr>
        <w:t>os niveles de</w:t>
      </w:r>
      <w:r w:rsidRPr="00A723D9">
        <w:rPr>
          <w:szCs w:val="22"/>
          <w:lang w:val="es-ES" w:bidi="es-ES"/>
        </w:rPr>
        <w:t xml:space="preserve"> </w:t>
      </w:r>
      <w:r w:rsidR="00D47255" w:rsidRPr="00A723D9">
        <w:rPr>
          <w:szCs w:val="22"/>
          <w:lang w:val="es-ES" w:bidi="es-ES"/>
        </w:rPr>
        <w:t xml:space="preserve">potasio </w:t>
      </w:r>
      <w:r w:rsidRPr="00A723D9">
        <w:rPr>
          <w:szCs w:val="22"/>
          <w:lang w:val="es-ES" w:bidi="es-ES"/>
        </w:rPr>
        <w:t>séric</w:t>
      </w:r>
      <w:r w:rsidR="00D47255" w:rsidRPr="00A723D9">
        <w:rPr>
          <w:szCs w:val="22"/>
          <w:lang w:val="es-ES" w:bidi="es-ES"/>
        </w:rPr>
        <w:t>o</w:t>
      </w:r>
      <w:r w:rsidR="005800B6" w:rsidRPr="00A723D9">
        <w:rPr>
          <w:szCs w:val="22"/>
          <w:lang w:val="es-ES" w:bidi="es-ES"/>
        </w:rPr>
        <w:t>, con</w:t>
      </w:r>
      <w:r w:rsidRPr="00A723D9">
        <w:rPr>
          <w:szCs w:val="22"/>
          <w:lang w:val="es-ES" w:bidi="es-ES"/>
        </w:rPr>
        <w:t xml:space="preserve"> </w:t>
      </w:r>
      <w:r w:rsidR="005800B6" w:rsidRPr="00A723D9">
        <w:rPr>
          <w:szCs w:val="22"/>
          <w:lang w:val="es-ES" w:bidi="es-ES"/>
        </w:rPr>
        <w:t xml:space="preserve">un </w:t>
      </w:r>
      <w:r w:rsidRPr="00A723D9">
        <w:rPr>
          <w:szCs w:val="22"/>
          <w:lang w:val="es-ES" w:bidi="es-ES"/>
        </w:rPr>
        <w:t xml:space="preserve">nivel máximo </w:t>
      </w:r>
      <w:r w:rsidR="005800B6" w:rsidRPr="00A723D9">
        <w:rPr>
          <w:szCs w:val="22"/>
          <w:lang w:val="es-ES" w:bidi="es-ES"/>
        </w:rPr>
        <w:t xml:space="preserve">que se </w:t>
      </w:r>
      <w:r w:rsidR="005C5DBE" w:rsidRPr="00A723D9">
        <w:rPr>
          <w:szCs w:val="22"/>
          <w:lang w:val="es-ES" w:bidi="es-ES"/>
        </w:rPr>
        <w:t>alcanza aproximadamente de</w:t>
      </w:r>
      <w:r w:rsidRPr="00A723D9">
        <w:rPr>
          <w:szCs w:val="22"/>
          <w:lang w:val="es-ES" w:bidi="es-ES"/>
        </w:rPr>
        <w:t xml:space="preserve"> 4 </w:t>
      </w:r>
      <w:r w:rsidR="005C5DBE" w:rsidRPr="00A723D9">
        <w:rPr>
          <w:szCs w:val="22"/>
          <w:lang w:val="es-ES" w:bidi="es-ES"/>
        </w:rPr>
        <w:t>a 5</w:t>
      </w:r>
      <w:r w:rsidR="00895AE7" w:rsidRPr="00A723D9">
        <w:rPr>
          <w:szCs w:val="22"/>
          <w:lang w:val="es-ES" w:bidi="es-ES"/>
        </w:rPr>
        <w:t> </w:t>
      </w:r>
      <w:r w:rsidRPr="00A723D9">
        <w:rPr>
          <w:szCs w:val="22"/>
          <w:lang w:val="es-ES" w:bidi="es-ES"/>
        </w:rPr>
        <w:t xml:space="preserve">horas después del inicio de la perfusión y </w:t>
      </w:r>
      <w:r w:rsidR="005800B6" w:rsidRPr="00A723D9">
        <w:rPr>
          <w:szCs w:val="22"/>
          <w:lang w:val="es-ES" w:bidi="es-ES"/>
        </w:rPr>
        <w:t xml:space="preserve">se </w:t>
      </w:r>
      <w:r w:rsidR="00FD0314" w:rsidRPr="00A723D9">
        <w:rPr>
          <w:szCs w:val="22"/>
          <w:lang w:val="es-ES" w:bidi="es-ES"/>
        </w:rPr>
        <w:t>normaliza</w:t>
      </w:r>
      <w:r w:rsidR="005800B6" w:rsidRPr="00A723D9">
        <w:rPr>
          <w:szCs w:val="22"/>
          <w:lang w:val="es-ES" w:bidi="es-ES"/>
        </w:rPr>
        <w:t xml:space="preserve"> normalmente</w:t>
      </w:r>
      <w:r w:rsidR="00FD0314" w:rsidRPr="00A723D9">
        <w:rPr>
          <w:szCs w:val="22"/>
          <w:lang w:val="es-ES" w:bidi="es-ES"/>
        </w:rPr>
        <w:t xml:space="preserve"> </w:t>
      </w:r>
      <w:r w:rsidRPr="00A723D9">
        <w:rPr>
          <w:szCs w:val="22"/>
          <w:lang w:val="es-ES" w:bidi="es-ES"/>
        </w:rPr>
        <w:t>en 24</w:t>
      </w:r>
      <w:r w:rsidR="00895AE7" w:rsidRPr="00A723D9">
        <w:rPr>
          <w:szCs w:val="22"/>
          <w:lang w:val="es-ES" w:bidi="es-ES"/>
        </w:rPr>
        <w:t> </w:t>
      </w:r>
      <w:r w:rsidRPr="00A723D9">
        <w:rPr>
          <w:szCs w:val="22"/>
          <w:lang w:val="es-ES" w:bidi="es-ES"/>
        </w:rPr>
        <w:t>horas</w:t>
      </w:r>
      <w:r w:rsidR="005800B6" w:rsidRPr="00A723D9">
        <w:rPr>
          <w:szCs w:val="22"/>
          <w:lang w:val="es-ES" w:bidi="es-ES"/>
        </w:rPr>
        <w:t xml:space="preserve"> después del inicio de la perfusión de la solución de aminoácidos</w:t>
      </w:r>
      <w:r w:rsidRPr="00A723D9">
        <w:rPr>
          <w:szCs w:val="22"/>
          <w:lang w:val="es-ES" w:bidi="es-ES"/>
        </w:rPr>
        <w:t>.</w:t>
      </w:r>
      <w:r w:rsidR="005800B6" w:rsidRPr="00A723D9">
        <w:rPr>
          <w:szCs w:val="22"/>
          <w:lang w:val="es-ES" w:bidi="es-ES"/>
        </w:rPr>
        <w:t xml:space="preserve"> Estos aumentos generalmente son leves y transitorios.</w:t>
      </w:r>
      <w:r w:rsidR="007D0274" w:rsidRPr="00A723D9">
        <w:rPr>
          <w:szCs w:val="22"/>
          <w:lang w:val="es-ES_tradnl" w:bidi="es-ES"/>
        </w:rPr>
        <w:t xml:space="preserve"> Los pacientes con aclaramiento de creatinina bajo pueden tener un mayor riesgo de hiperpotasemia transitoria (ver “</w:t>
      </w:r>
      <w:r w:rsidR="006A52DD" w:rsidRPr="00A723D9">
        <w:rPr>
          <w:szCs w:val="22"/>
          <w:lang w:val="es-ES_tradnl" w:bidi="es-ES"/>
        </w:rPr>
        <w:t>Insuficiencia</w:t>
      </w:r>
      <w:r w:rsidR="007D0274" w:rsidRPr="00A723D9">
        <w:rPr>
          <w:szCs w:val="22"/>
          <w:lang w:val="es-ES_tradnl" w:bidi="es-ES"/>
        </w:rPr>
        <w:t xml:space="preserve"> renal” en </w:t>
      </w:r>
      <w:r w:rsidR="006A52DD" w:rsidRPr="00A723D9">
        <w:rPr>
          <w:szCs w:val="22"/>
          <w:lang w:val="es-ES_tradnl" w:bidi="es-ES"/>
        </w:rPr>
        <w:t xml:space="preserve">la </w:t>
      </w:r>
      <w:r w:rsidR="007D0274" w:rsidRPr="00A723D9">
        <w:rPr>
          <w:szCs w:val="22"/>
          <w:lang w:val="es-ES_tradnl" w:bidi="es-ES"/>
        </w:rPr>
        <w:t>sección 4.4).</w:t>
      </w:r>
    </w:p>
    <w:p w14:paraId="74F3F991" w14:textId="77777777" w:rsidR="00D47255" w:rsidRPr="00A97DE6" w:rsidRDefault="00D47255" w:rsidP="00A97DE6">
      <w:pPr>
        <w:pStyle w:val="Standard"/>
        <w:spacing w:line="240" w:lineRule="auto"/>
        <w:rPr>
          <w:szCs w:val="22"/>
          <w:lang w:val="es-ES" w:bidi="es-ES"/>
        </w:rPr>
      </w:pPr>
    </w:p>
    <w:p w14:paraId="3A48D8FB" w14:textId="172C0EC7" w:rsidR="006F775D" w:rsidRPr="00A723D9" w:rsidRDefault="007D0274" w:rsidP="00A97DE6">
      <w:pPr>
        <w:pStyle w:val="Standard"/>
        <w:spacing w:line="240" w:lineRule="auto"/>
        <w:rPr>
          <w:szCs w:val="22"/>
          <w:lang w:val="es-ES" w:bidi="es-ES"/>
        </w:rPr>
      </w:pPr>
      <w:r w:rsidRPr="00A723D9">
        <w:rPr>
          <w:szCs w:val="22"/>
          <w:lang w:val="es-ES_tradnl" w:bidi="es-ES"/>
        </w:rPr>
        <w:lastRenderedPageBreak/>
        <w:t>Se deben analizar los niveles de potasio sérico antes de cada administración de</w:t>
      </w:r>
      <w:r w:rsidRPr="00A723D9">
        <w:rPr>
          <w:szCs w:val="22"/>
          <w:lang w:val="es-ES" w:bidi="es-ES"/>
        </w:rPr>
        <w:t xml:space="preserve"> </w:t>
      </w:r>
      <w:r w:rsidR="005170CC" w:rsidRPr="00A723D9">
        <w:rPr>
          <w:szCs w:val="22"/>
          <w:lang w:val="es-ES" w:bidi="es-ES"/>
        </w:rPr>
        <w:t xml:space="preserve">LysaKare. </w:t>
      </w:r>
      <w:r w:rsidR="00D47255" w:rsidRPr="00A723D9">
        <w:rPr>
          <w:szCs w:val="22"/>
          <w:lang w:val="es-ES" w:bidi="es-ES"/>
        </w:rPr>
        <w:t xml:space="preserve">Si se </w:t>
      </w:r>
      <w:r w:rsidR="00D3224D" w:rsidRPr="00A723D9">
        <w:rPr>
          <w:szCs w:val="22"/>
          <w:lang w:val="es-ES" w:bidi="es-ES"/>
        </w:rPr>
        <w:t>observa</w:t>
      </w:r>
      <w:r w:rsidR="005170CC" w:rsidRPr="00A723D9">
        <w:rPr>
          <w:szCs w:val="22"/>
          <w:lang w:val="es-ES" w:bidi="es-ES"/>
        </w:rPr>
        <w:t xml:space="preserve"> hiperpotasemia, se comprobarán los antecedentes de hiperpotasemia y </w:t>
      </w:r>
      <w:r w:rsidR="00D47255" w:rsidRPr="00A723D9">
        <w:rPr>
          <w:szCs w:val="22"/>
          <w:lang w:val="es-ES" w:bidi="es-ES"/>
        </w:rPr>
        <w:t>cualquier</w:t>
      </w:r>
      <w:r w:rsidR="005170CC" w:rsidRPr="00A723D9">
        <w:rPr>
          <w:szCs w:val="22"/>
          <w:lang w:val="es-ES" w:bidi="es-ES"/>
        </w:rPr>
        <w:t xml:space="preserve"> medica</w:t>
      </w:r>
      <w:r w:rsidR="00D47255" w:rsidRPr="00A723D9">
        <w:rPr>
          <w:szCs w:val="22"/>
          <w:lang w:val="es-ES" w:bidi="es-ES"/>
        </w:rPr>
        <w:t>mento</w:t>
      </w:r>
      <w:r w:rsidR="005170CC" w:rsidRPr="00A723D9">
        <w:rPr>
          <w:szCs w:val="22"/>
          <w:lang w:val="es-ES" w:bidi="es-ES"/>
        </w:rPr>
        <w:t xml:space="preserve"> concomitante del paciente</w:t>
      </w:r>
      <w:r w:rsidR="00B85217" w:rsidRPr="00A723D9">
        <w:rPr>
          <w:szCs w:val="22"/>
          <w:lang w:val="es-ES" w:bidi="es-ES"/>
        </w:rPr>
        <w:t>.</w:t>
      </w:r>
      <w:r w:rsidR="005170CC" w:rsidRPr="00A723D9">
        <w:rPr>
          <w:szCs w:val="22"/>
          <w:lang w:val="es-ES" w:bidi="es-ES"/>
        </w:rPr>
        <w:t xml:space="preserve"> </w:t>
      </w:r>
      <w:r w:rsidR="00B85217" w:rsidRPr="00A723D9">
        <w:rPr>
          <w:szCs w:val="22"/>
          <w:lang w:val="es-ES" w:bidi="es-ES"/>
        </w:rPr>
        <w:t>La</w:t>
      </w:r>
      <w:r w:rsidR="005170CC" w:rsidRPr="00A723D9">
        <w:rPr>
          <w:szCs w:val="22"/>
          <w:lang w:val="es-ES" w:bidi="es-ES"/>
        </w:rPr>
        <w:t xml:space="preserve"> hiperpotasemia se </w:t>
      </w:r>
      <w:r w:rsidR="00B85217" w:rsidRPr="00A723D9">
        <w:rPr>
          <w:szCs w:val="22"/>
          <w:lang w:val="es-ES" w:bidi="es-ES"/>
        </w:rPr>
        <w:t xml:space="preserve">debe </w:t>
      </w:r>
      <w:r w:rsidR="005170CC" w:rsidRPr="00A723D9">
        <w:rPr>
          <w:szCs w:val="22"/>
          <w:lang w:val="es-ES" w:bidi="es-ES"/>
        </w:rPr>
        <w:t>corregir convenientemente antes de iniciar la perfusión</w:t>
      </w:r>
      <w:r w:rsidR="00B85217" w:rsidRPr="00A723D9">
        <w:rPr>
          <w:szCs w:val="22"/>
          <w:lang w:val="es-ES" w:bidi="es-ES"/>
        </w:rPr>
        <w:t xml:space="preserve"> (ver la</w:t>
      </w:r>
      <w:r w:rsidR="003F39EA" w:rsidRPr="00A723D9">
        <w:rPr>
          <w:szCs w:val="22"/>
          <w:lang w:val="es-ES" w:bidi="es-ES"/>
        </w:rPr>
        <w:t>s</w:t>
      </w:r>
      <w:r w:rsidR="00B85217" w:rsidRPr="00A723D9">
        <w:rPr>
          <w:szCs w:val="22"/>
          <w:lang w:val="es-ES" w:bidi="es-ES"/>
        </w:rPr>
        <w:t xml:space="preserve"> </w:t>
      </w:r>
      <w:r w:rsidR="00B85217" w:rsidRPr="00306736">
        <w:rPr>
          <w:szCs w:val="22"/>
          <w:lang w:val="es-ES" w:bidi="es-ES"/>
        </w:rPr>
        <w:t>secci</w:t>
      </w:r>
      <w:r w:rsidR="00366DAD" w:rsidRPr="00306736">
        <w:rPr>
          <w:szCs w:val="22"/>
          <w:lang w:val="es-ES" w:bidi="es-ES"/>
        </w:rPr>
        <w:t>o</w:t>
      </w:r>
      <w:r w:rsidR="00B85217" w:rsidRPr="00306736">
        <w:rPr>
          <w:szCs w:val="22"/>
          <w:lang w:val="es-ES" w:bidi="es-ES"/>
        </w:rPr>
        <w:t>n</w:t>
      </w:r>
      <w:r w:rsidR="003F39EA" w:rsidRPr="00306736">
        <w:rPr>
          <w:szCs w:val="22"/>
          <w:lang w:val="es-ES" w:bidi="es-ES"/>
        </w:rPr>
        <w:t>es</w:t>
      </w:r>
      <w:r w:rsidR="00895AE7" w:rsidRPr="00306736">
        <w:rPr>
          <w:szCs w:val="22"/>
          <w:lang w:val="es-ES" w:bidi="es-ES"/>
        </w:rPr>
        <w:t> </w:t>
      </w:r>
      <w:r w:rsidR="00B85217" w:rsidRPr="00306736">
        <w:rPr>
          <w:szCs w:val="22"/>
          <w:lang w:val="es-ES" w:bidi="es-ES"/>
        </w:rPr>
        <w:t>4.</w:t>
      </w:r>
      <w:r w:rsidR="00AE7D6D" w:rsidRPr="00306736">
        <w:rPr>
          <w:szCs w:val="22"/>
          <w:lang w:val="es-ES" w:bidi="es-ES"/>
        </w:rPr>
        <w:t>3</w:t>
      </w:r>
      <w:r w:rsidR="003F39EA" w:rsidRPr="00306736">
        <w:rPr>
          <w:szCs w:val="22"/>
          <w:lang w:val="es-ES" w:bidi="es-ES"/>
        </w:rPr>
        <w:t xml:space="preserve"> y 5.1</w:t>
      </w:r>
      <w:r w:rsidR="00B85217" w:rsidRPr="00A723D9">
        <w:rPr>
          <w:szCs w:val="22"/>
          <w:lang w:val="es-ES" w:bidi="es-ES"/>
        </w:rPr>
        <w:t>)</w:t>
      </w:r>
      <w:r w:rsidR="005170CC" w:rsidRPr="00A723D9">
        <w:rPr>
          <w:szCs w:val="22"/>
          <w:lang w:val="es-ES" w:bidi="es-ES"/>
        </w:rPr>
        <w:t>.</w:t>
      </w:r>
    </w:p>
    <w:p w14:paraId="4D1F4C00" w14:textId="77777777" w:rsidR="00D47255" w:rsidRPr="00A723D9" w:rsidRDefault="00D47255" w:rsidP="00A97DE6">
      <w:pPr>
        <w:pStyle w:val="Standard"/>
        <w:spacing w:line="240" w:lineRule="auto"/>
        <w:rPr>
          <w:szCs w:val="22"/>
          <w:lang w:val="es-ES" w:bidi="es-ES"/>
        </w:rPr>
      </w:pPr>
    </w:p>
    <w:p w14:paraId="17B8F578" w14:textId="3242F108" w:rsidR="006F775D" w:rsidRPr="00A97DE6" w:rsidRDefault="00B85217" w:rsidP="00A97DE6">
      <w:pPr>
        <w:pStyle w:val="Standard"/>
        <w:spacing w:line="240" w:lineRule="auto"/>
        <w:rPr>
          <w:szCs w:val="22"/>
          <w:lang w:val="es-ES" w:bidi="es-ES"/>
        </w:rPr>
      </w:pPr>
      <w:r w:rsidRPr="00A723D9">
        <w:rPr>
          <w:szCs w:val="22"/>
          <w:lang w:val="es-ES" w:bidi="es-ES"/>
        </w:rPr>
        <w:t xml:space="preserve">En </w:t>
      </w:r>
      <w:r w:rsidR="0074407A" w:rsidRPr="00A723D9">
        <w:rPr>
          <w:szCs w:val="22"/>
          <w:lang w:val="es-ES" w:bidi="es-ES"/>
        </w:rPr>
        <w:t>caso de</w:t>
      </w:r>
      <w:r w:rsidRPr="00A723D9">
        <w:rPr>
          <w:szCs w:val="22"/>
          <w:lang w:val="es-ES" w:bidi="es-ES"/>
        </w:rPr>
        <w:t xml:space="preserve"> </w:t>
      </w:r>
      <w:r w:rsidRPr="00A723D9">
        <w:rPr>
          <w:szCs w:val="22"/>
          <w:lang w:val="es-ES"/>
        </w:rPr>
        <w:t>hiperpotasemia clínicamente significativa</w:t>
      </w:r>
      <w:r w:rsidR="00571632" w:rsidRPr="00A723D9">
        <w:rPr>
          <w:szCs w:val="22"/>
          <w:lang w:val="es-ES"/>
        </w:rPr>
        <w:t>,</w:t>
      </w:r>
      <w:r w:rsidRPr="00A723D9">
        <w:rPr>
          <w:szCs w:val="22"/>
          <w:lang w:val="es-ES"/>
        </w:rPr>
        <w:t xml:space="preserve"> </w:t>
      </w:r>
      <w:r w:rsidR="0074407A" w:rsidRPr="00A723D9">
        <w:rPr>
          <w:szCs w:val="22"/>
          <w:lang w:val="es-ES"/>
        </w:rPr>
        <w:t>los pacientes</w:t>
      </w:r>
      <w:r w:rsidR="00D47255" w:rsidRPr="00A723D9">
        <w:rPr>
          <w:szCs w:val="22"/>
          <w:lang w:val="es-ES"/>
        </w:rPr>
        <w:t xml:space="preserve"> deben </w:t>
      </w:r>
      <w:r w:rsidR="0074407A" w:rsidRPr="00A723D9">
        <w:rPr>
          <w:szCs w:val="22"/>
          <w:lang w:val="es-ES"/>
        </w:rPr>
        <w:t>volver a realizarse la prueba</w:t>
      </w:r>
      <w:r w:rsidR="00D47255" w:rsidRPr="00A723D9">
        <w:rPr>
          <w:szCs w:val="22"/>
          <w:lang w:val="es-ES"/>
        </w:rPr>
        <w:t xml:space="preserve"> </w:t>
      </w:r>
      <w:r w:rsidR="005170CC" w:rsidRPr="00A723D9">
        <w:rPr>
          <w:szCs w:val="22"/>
          <w:lang w:val="es-ES" w:bidi="es-ES"/>
        </w:rPr>
        <w:t xml:space="preserve">antes de la perfusión de LysaKare </w:t>
      </w:r>
      <w:r w:rsidR="00D47255" w:rsidRPr="00A723D9">
        <w:rPr>
          <w:szCs w:val="22"/>
          <w:lang w:val="es-ES" w:bidi="es-ES"/>
        </w:rPr>
        <w:t xml:space="preserve">para </w:t>
      </w:r>
      <w:r w:rsidR="005170CC" w:rsidRPr="00A723D9">
        <w:rPr>
          <w:szCs w:val="22"/>
          <w:lang w:val="es-ES" w:bidi="es-ES"/>
        </w:rPr>
        <w:t>confirmar que la hiperpotasemia se ha corregido de forma satisfactoria</w:t>
      </w:r>
      <w:r w:rsidR="0074407A" w:rsidRPr="00A723D9">
        <w:rPr>
          <w:szCs w:val="22"/>
          <w:lang w:val="es-ES" w:bidi="es-ES"/>
        </w:rPr>
        <w:t xml:space="preserve"> (ver sección</w:t>
      </w:r>
      <w:r w:rsidR="00BE6643" w:rsidRPr="00A723D9">
        <w:rPr>
          <w:szCs w:val="22"/>
          <w:lang w:val="es-ES" w:bidi="es-ES"/>
        </w:rPr>
        <w:t> </w:t>
      </w:r>
      <w:r w:rsidR="0074407A" w:rsidRPr="00A723D9">
        <w:rPr>
          <w:szCs w:val="22"/>
          <w:lang w:val="es-ES" w:bidi="es-ES"/>
        </w:rPr>
        <w:t>5.1)</w:t>
      </w:r>
      <w:r w:rsidR="005170CC" w:rsidRPr="00A723D9">
        <w:rPr>
          <w:szCs w:val="22"/>
          <w:lang w:val="es-ES" w:bidi="es-ES"/>
        </w:rPr>
        <w:t>. Se supervisarán estrechamente los signos y síntomas de hiperpotasemia de</w:t>
      </w:r>
      <w:r w:rsidR="00D47255" w:rsidRPr="00A723D9">
        <w:rPr>
          <w:szCs w:val="22"/>
          <w:lang w:val="es-ES" w:bidi="es-ES"/>
        </w:rPr>
        <w:t xml:space="preserve"> </w:t>
      </w:r>
      <w:r w:rsidR="005170CC" w:rsidRPr="00A723D9">
        <w:rPr>
          <w:szCs w:val="22"/>
          <w:lang w:val="es-ES" w:bidi="es-ES"/>
        </w:rPr>
        <w:t>l</w:t>
      </w:r>
      <w:r w:rsidR="00D47255" w:rsidRPr="00A723D9">
        <w:rPr>
          <w:szCs w:val="22"/>
          <w:lang w:val="es-ES" w:bidi="es-ES"/>
        </w:rPr>
        <w:t>os</w:t>
      </w:r>
      <w:r w:rsidR="005170CC" w:rsidRPr="00A723D9">
        <w:rPr>
          <w:szCs w:val="22"/>
          <w:lang w:val="es-ES" w:bidi="es-ES"/>
        </w:rPr>
        <w:t xml:space="preserve"> paciente</w:t>
      </w:r>
      <w:r w:rsidR="00D47255" w:rsidRPr="00A723D9">
        <w:rPr>
          <w:szCs w:val="22"/>
          <w:lang w:val="es-ES" w:bidi="es-ES"/>
        </w:rPr>
        <w:t>s</w:t>
      </w:r>
      <w:r w:rsidR="005170CC" w:rsidRPr="00A723D9">
        <w:rPr>
          <w:szCs w:val="22"/>
          <w:lang w:val="es-ES" w:bidi="es-ES"/>
        </w:rPr>
        <w:t>, por ejemplo, disnea, debilidad, entumecimiento, dolor torácico</w:t>
      </w:r>
      <w:r w:rsidR="00571632" w:rsidRPr="00A723D9">
        <w:rPr>
          <w:szCs w:val="22"/>
          <w:lang w:val="es-ES" w:bidi="es-ES"/>
        </w:rPr>
        <w:t xml:space="preserve"> y manifestaciones cardíacas (alteraciones de la conducción y arritmias cardíacas). </w:t>
      </w:r>
      <w:r w:rsidR="00E52D70" w:rsidRPr="00A723D9">
        <w:rPr>
          <w:szCs w:val="22"/>
          <w:lang w:val="es-ES" w:bidi="es-ES"/>
        </w:rPr>
        <w:t>A</w:t>
      </w:r>
      <w:r w:rsidR="005170CC" w:rsidRPr="00A723D9">
        <w:rPr>
          <w:szCs w:val="22"/>
          <w:lang w:val="es-ES" w:bidi="es-ES"/>
        </w:rPr>
        <w:t xml:space="preserve">ntes de que el paciente reciba el alta se practicará un </w:t>
      </w:r>
      <w:r w:rsidR="00D47255" w:rsidRPr="00A723D9">
        <w:rPr>
          <w:szCs w:val="22"/>
          <w:lang w:val="es-ES" w:bidi="es-ES"/>
        </w:rPr>
        <w:t>electrocardiograma (</w:t>
      </w:r>
      <w:r w:rsidR="005170CC" w:rsidRPr="00A723D9">
        <w:rPr>
          <w:szCs w:val="22"/>
          <w:lang w:val="es-ES" w:bidi="es-ES"/>
        </w:rPr>
        <w:t>ECG</w:t>
      </w:r>
      <w:r w:rsidR="00D47255" w:rsidRPr="00A723D9">
        <w:rPr>
          <w:szCs w:val="22"/>
          <w:lang w:val="es-ES" w:bidi="es-ES"/>
        </w:rPr>
        <w:t>)</w:t>
      </w:r>
      <w:r w:rsidR="005170CC" w:rsidRPr="00A723D9">
        <w:rPr>
          <w:szCs w:val="22"/>
          <w:lang w:val="es-ES" w:bidi="es-ES"/>
        </w:rPr>
        <w:t>.</w:t>
      </w:r>
    </w:p>
    <w:p w14:paraId="0561E05B" w14:textId="77777777" w:rsidR="00D47255" w:rsidRPr="00A97DE6" w:rsidRDefault="00D47255" w:rsidP="00A97DE6">
      <w:pPr>
        <w:pStyle w:val="Standard"/>
        <w:spacing w:line="240" w:lineRule="auto"/>
        <w:rPr>
          <w:szCs w:val="22"/>
          <w:lang w:val="es-ES" w:bidi="es-ES"/>
        </w:rPr>
      </w:pPr>
    </w:p>
    <w:p w14:paraId="2DADBFBB" w14:textId="34D5F996" w:rsidR="001C491C" w:rsidRPr="00A97DE6" w:rsidRDefault="007D0274" w:rsidP="00A97DE6">
      <w:pPr>
        <w:pStyle w:val="Standard"/>
        <w:spacing w:line="240" w:lineRule="auto"/>
        <w:rPr>
          <w:szCs w:val="22"/>
          <w:lang w:val="es-ES" w:bidi="es-ES"/>
        </w:rPr>
      </w:pPr>
      <w:r w:rsidRPr="007D0274">
        <w:rPr>
          <w:szCs w:val="22"/>
          <w:lang w:val="es-ES" w:bidi="es-ES"/>
        </w:rPr>
        <w:t>Se deben monitorizar signos vitales durante la perfusión independientemente de los niveles basales de potasio sérico. Se debe animar a los pacientes para que se mantengan hidratados y orinen frecuentemente antes, durante el mismo día y en el día después de la administración (p.ej. un vaso de agua cada hora) para facilitar la eliminación del exceso de potasio sérico.</w:t>
      </w:r>
    </w:p>
    <w:p w14:paraId="30ED30E2" w14:textId="77777777" w:rsidR="00D47255" w:rsidRPr="00A97DE6" w:rsidRDefault="00D47255" w:rsidP="00A97DE6">
      <w:pPr>
        <w:pStyle w:val="Standard"/>
        <w:spacing w:line="240" w:lineRule="auto"/>
        <w:rPr>
          <w:szCs w:val="22"/>
          <w:lang w:val="es-ES"/>
        </w:rPr>
      </w:pPr>
    </w:p>
    <w:p w14:paraId="7DA1392E" w14:textId="136FC1BB" w:rsidR="006F775D" w:rsidRPr="00A97DE6" w:rsidRDefault="00D47255" w:rsidP="00A97DE6">
      <w:pPr>
        <w:pStyle w:val="Standard"/>
        <w:spacing w:line="240" w:lineRule="auto"/>
        <w:rPr>
          <w:szCs w:val="22"/>
          <w:lang w:val="es-ES"/>
        </w:rPr>
      </w:pPr>
      <w:r w:rsidRPr="00A97DE6">
        <w:rPr>
          <w:szCs w:val="22"/>
          <w:lang w:val="es-ES"/>
        </w:rPr>
        <w:t>Si se</w:t>
      </w:r>
      <w:r w:rsidR="00B41E1C" w:rsidRPr="00A97DE6">
        <w:rPr>
          <w:szCs w:val="22"/>
          <w:lang w:val="es-ES"/>
        </w:rPr>
        <w:t xml:space="preserve"> observa</w:t>
      </w:r>
      <w:r w:rsidRPr="00A97DE6">
        <w:rPr>
          <w:szCs w:val="22"/>
          <w:lang w:val="es-ES"/>
        </w:rPr>
        <w:t>n</w:t>
      </w:r>
      <w:r w:rsidR="00B41E1C" w:rsidRPr="00A97DE6">
        <w:rPr>
          <w:szCs w:val="22"/>
          <w:lang w:val="es-ES"/>
        </w:rPr>
        <w:t xml:space="preserve"> síntomas de hiperpotasemia durante la </w:t>
      </w:r>
      <w:r w:rsidR="008558CF" w:rsidRPr="00A97DE6">
        <w:rPr>
          <w:szCs w:val="22"/>
          <w:lang w:val="es-ES"/>
        </w:rPr>
        <w:t>perfusió</w:t>
      </w:r>
      <w:r w:rsidR="00B41E1C" w:rsidRPr="00A97DE6">
        <w:rPr>
          <w:szCs w:val="22"/>
          <w:lang w:val="es-ES"/>
        </w:rPr>
        <w:t>n de LysaKare, se tomarán las medidas correctivas adecuadas</w:t>
      </w:r>
      <w:r w:rsidR="00E913D5" w:rsidRPr="00A97DE6">
        <w:rPr>
          <w:szCs w:val="22"/>
          <w:lang w:val="es-ES"/>
        </w:rPr>
        <w:t>. En caso de hiperpotasemia con síntomas severos</w:t>
      </w:r>
      <w:r w:rsidR="008558CF" w:rsidRPr="00A97DE6">
        <w:rPr>
          <w:szCs w:val="22"/>
          <w:lang w:val="es-ES"/>
        </w:rPr>
        <w:t>, se considerará la suspensión de la perfusió</w:t>
      </w:r>
      <w:r w:rsidR="00E913D5" w:rsidRPr="00A97DE6">
        <w:rPr>
          <w:szCs w:val="22"/>
          <w:lang w:val="es-ES"/>
        </w:rPr>
        <w:t>n de LysaKare, teniendo en cuenta la relación riesgo-benefic</w:t>
      </w:r>
      <w:r w:rsidR="00627D5F" w:rsidRPr="00A97DE6">
        <w:rPr>
          <w:szCs w:val="22"/>
          <w:lang w:val="es-ES"/>
        </w:rPr>
        <w:t>i</w:t>
      </w:r>
      <w:r w:rsidR="00E913D5" w:rsidRPr="00A97DE6">
        <w:rPr>
          <w:szCs w:val="22"/>
          <w:lang w:val="es-ES"/>
        </w:rPr>
        <w:t>o</w:t>
      </w:r>
      <w:r w:rsidR="00627D5F" w:rsidRPr="00A97DE6">
        <w:rPr>
          <w:szCs w:val="22"/>
          <w:lang w:val="es-ES"/>
        </w:rPr>
        <w:t xml:space="preserve"> de protección renal respecto de la hiperpotasemia aguda.</w:t>
      </w:r>
    </w:p>
    <w:p w14:paraId="2D1B8828" w14:textId="77777777" w:rsidR="00627D5F" w:rsidRPr="00A97DE6" w:rsidRDefault="00627D5F" w:rsidP="00A97DE6">
      <w:pPr>
        <w:pStyle w:val="Standard"/>
        <w:spacing w:line="240" w:lineRule="auto"/>
        <w:rPr>
          <w:szCs w:val="22"/>
          <w:lang w:val="es-ES"/>
        </w:rPr>
      </w:pPr>
    </w:p>
    <w:p w14:paraId="1443367C" w14:textId="4167E6E5" w:rsidR="001934A4" w:rsidRPr="00A97DE6" w:rsidRDefault="00D47255" w:rsidP="00A97DE6">
      <w:pPr>
        <w:pStyle w:val="Standard"/>
        <w:keepNext/>
        <w:spacing w:line="240" w:lineRule="auto"/>
        <w:rPr>
          <w:szCs w:val="22"/>
          <w:lang w:val="es-ES"/>
        </w:rPr>
      </w:pPr>
      <w:r w:rsidRPr="00A97DE6">
        <w:rPr>
          <w:szCs w:val="22"/>
          <w:u w:val="single"/>
          <w:lang w:val="es-ES" w:bidi="es-ES"/>
        </w:rPr>
        <w:t>I</w:t>
      </w:r>
      <w:r w:rsidR="002E314D" w:rsidRPr="00A97DE6">
        <w:rPr>
          <w:szCs w:val="22"/>
          <w:u w:val="single"/>
          <w:lang w:val="es-ES" w:bidi="es-ES"/>
        </w:rPr>
        <w:t>nsuficiencia renal</w:t>
      </w:r>
    </w:p>
    <w:p w14:paraId="718DDF40" w14:textId="77777777" w:rsidR="006A0C6E" w:rsidRPr="00A97DE6" w:rsidRDefault="006A0C6E" w:rsidP="00A97DE6">
      <w:pPr>
        <w:pStyle w:val="Standard"/>
        <w:keepNext/>
        <w:spacing w:line="240" w:lineRule="auto"/>
        <w:rPr>
          <w:szCs w:val="22"/>
          <w:lang w:val="es-ES"/>
        </w:rPr>
      </w:pPr>
    </w:p>
    <w:p w14:paraId="6ABAA0E5" w14:textId="0FD4D15A" w:rsidR="00DA2509" w:rsidRPr="00A97DE6" w:rsidRDefault="0087502E" w:rsidP="00A97DE6">
      <w:pPr>
        <w:pStyle w:val="Standard"/>
        <w:spacing w:line="240" w:lineRule="auto"/>
        <w:rPr>
          <w:szCs w:val="22"/>
          <w:lang w:val="es-ES" w:bidi="es-ES"/>
        </w:rPr>
      </w:pPr>
      <w:r w:rsidRPr="00A97DE6">
        <w:rPr>
          <w:szCs w:val="22"/>
          <w:lang w:val="es-ES" w:bidi="es-ES"/>
        </w:rPr>
        <w:t xml:space="preserve">El uso de arginina y lisina no se ha estudiado específicamente en pacientes con insuficiencia renal. La arginina y la lisina son excretadas y reabsorbidas en gran parte por el riñón, y su eficacia para la reducción de la exposición renal a radiaciones depende de esto. Debido a la posibilidad de complicaciones clínicas derivadas de una sobrecarga de volumen y un aumento del potasio en </w:t>
      </w:r>
      <w:r w:rsidR="00804B9C">
        <w:rPr>
          <w:szCs w:val="22"/>
          <w:lang w:val="es-ES" w:bidi="es-ES"/>
        </w:rPr>
        <w:t>suero</w:t>
      </w:r>
      <w:r w:rsidR="00804B9C" w:rsidRPr="00A97DE6">
        <w:rPr>
          <w:szCs w:val="22"/>
          <w:lang w:val="es-ES" w:bidi="es-ES"/>
        </w:rPr>
        <w:t xml:space="preserve"> </w:t>
      </w:r>
      <w:r w:rsidRPr="00A97DE6">
        <w:rPr>
          <w:szCs w:val="22"/>
          <w:lang w:val="es-ES" w:bidi="es-ES"/>
        </w:rPr>
        <w:t xml:space="preserve">que se asocian con el uso de LysaKare, este </w:t>
      </w:r>
      <w:r w:rsidR="00D47255" w:rsidRPr="00A97DE6">
        <w:rPr>
          <w:szCs w:val="22"/>
          <w:lang w:val="es-ES" w:bidi="es-ES"/>
        </w:rPr>
        <w:t xml:space="preserve">medicamento </w:t>
      </w:r>
      <w:r w:rsidRPr="00A97DE6">
        <w:rPr>
          <w:szCs w:val="22"/>
          <w:lang w:val="es-ES" w:bidi="es-ES"/>
        </w:rPr>
        <w:t xml:space="preserve">no debe administrarse a pacientes con aclaramiento de creatinina &lt;30 ml/min. </w:t>
      </w:r>
      <w:r w:rsidR="00454FB9" w:rsidRPr="00A97DE6">
        <w:rPr>
          <w:szCs w:val="22"/>
          <w:lang w:val="es-ES" w:bidi="es-ES"/>
        </w:rPr>
        <w:t>La función renal (creatinina y aclaramiento de creatinina) se analizará antes de cada administración.</w:t>
      </w:r>
    </w:p>
    <w:p w14:paraId="5EB50B56" w14:textId="77777777" w:rsidR="00D47255" w:rsidRPr="00A97DE6" w:rsidRDefault="00D47255" w:rsidP="00A97DE6">
      <w:pPr>
        <w:pStyle w:val="Standard"/>
        <w:spacing w:line="240" w:lineRule="auto"/>
        <w:rPr>
          <w:szCs w:val="22"/>
          <w:lang w:val="es-ES"/>
        </w:rPr>
      </w:pPr>
    </w:p>
    <w:p w14:paraId="14BB5AC5" w14:textId="5363A3EA" w:rsidR="00D52C94" w:rsidRPr="00A97DE6" w:rsidRDefault="00D52C94" w:rsidP="00A97DE6">
      <w:pPr>
        <w:pStyle w:val="Standard"/>
        <w:spacing w:line="240" w:lineRule="auto"/>
        <w:rPr>
          <w:szCs w:val="22"/>
          <w:lang w:val="es-ES"/>
        </w:rPr>
      </w:pPr>
      <w:r w:rsidRPr="00A97DE6">
        <w:rPr>
          <w:szCs w:val="22"/>
          <w:lang w:val="es-ES" w:bidi="es-ES"/>
        </w:rPr>
        <w:t xml:space="preserve">LysaKare se </w:t>
      </w:r>
      <w:r w:rsidR="002A4B16">
        <w:rPr>
          <w:szCs w:val="22"/>
          <w:lang w:val="es-ES" w:bidi="es-ES"/>
        </w:rPr>
        <w:t>empleará</w:t>
      </w:r>
      <w:r w:rsidR="002A4B16" w:rsidRPr="00A97DE6">
        <w:rPr>
          <w:szCs w:val="22"/>
          <w:lang w:val="es-ES" w:bidi="es-ES"/>
        </w:rPr>
        <w:t xml:space="preserve"> </w:t>
      </w:r>
      <w:r w:rsidRPr="00A97DE6">
        <w:rPr>
          <w:szCs w:val="22"/>
          <w:lang w:val="es-ES" w:bidi="es-ES"/>
        </w:rPr>
        <w:t xml:space="preserve">con </w:t>
      </w:r>
      <w:r w:rsidR="002A4B16">
        <w:rPr>
          <w:szCs w:val="22"/>
          <w:lang w:val="es-ES" w:bidi="es-ES"/>
        </w:rPr>
        <w:t>cuidado</w:t>
      </w:r>
      <w:r w:rsidRPr="00A97DE6">
        <w:rPr>
          <w:szCs w:val="22"/>
          <w:lang w:val="es-ES" w:bidi="es-ES"/>
        </w:rPr>
        <w:t xml:space="preserve"> en pacientes con aclaramiento de creatinina entre 30 y 50 ml/min</w:t>
      </w:r>
      <w:r w:rsidR="00804B9C" w:rsidRPr="00804B9C">
        <w:rPr>
          <w:szCs w:val="22"/>
          <w:lang w:val="es-ES" w:bidi="es-ES"/>
        </w:rPr>
        <w:t>, debido a un posible aumento del riesgo de hipercalemia transitoria en estos pacientes</w:t>
      </w:r>
      <w:r w:rsidRPr="00A97DE6">
        <w:rPr>
          <w:szCs w:val="22"/>
          <w:lang w:val="es-ES" w:bidi="es-ES"/>
        </w:rPr>
        <w:t>.</w:t>
      </w:r>
      <w:r w:rsidR="00804B9C" w:rsidRPr="00804B9C">
        <w:rPr>
          <w:lang w:val="es-ES_tradnl" w:bidi="es-ES"/>
        </w:rPr>
        <w:t xml:space="preserve"> </w:t>
      </w:r>
      <w:r w:rsidR="00804B9C" w:rsidRPr="00BD11D8">
        <w:rPr>
          <w:lang w:val="es-ES_tradnl" w:bidi="es-ES"/>
        </w:rPr>
        <w:t xml:space="preserve">No se ha estudiado el perfil farmacocinético ni la seguridad de </w:t>
      </w:r>
      <w:r w:rsidR="006A52DD" w:rsidRPr="00BD11D8">
        <w:rPr>
          <w:lang w:val="es-ES_tradnl" w:bidi="es-ES"/>
        </w:rPr>
        <w:t>lutecio (</w:t>
      </w:r>
      <w:r w:rsidR="006A52DD" w:rsidRPr="00BD11D8">
        <w:rPr>
          <w:vertAlign w:val="superscript"/>
          <w:lang w:val="es-ES_tradnl" w:bidi="es-ES"/>
        </w:rPr>
        <w:t>177</w:t>
      </w:r>
      <w:r w:rsidR="006A52DD" w:rsidRPr="00BD11D8">
        <w:rPr>
          <w:lang w:val="es-ES_tradnl" w:bidi="es-ES"/>
        </w:rPr>
        <w:t xml:space="preserve">Lu) oxodotreotida </w:t>
      </w:r>
      <w:r w:rsidR="00804B9C" w:rsidRPr="00BD11D8">
        <w:rPr>
          <w:lang w:val="es-ES_tradnl" w:bidi="es-ES"/>
        </w:rPr>
        <w:t xml:space="preserve">en pacientes con insuficiencia renal grave basal (aclaramiento de creatinina </w:t>
      </w:r>
      <w:r w:rsidR="00804B9C" w:rsidRPr="00EA245E">
        <w:rPr>
          <w:lang w:val="es-ES_tradnl"/>
        </w:rPr>
        <w:t>&lt;30 ml/min empleando la fórmula de Cockcroft</w:t>
      </w:r>
      <w:r w:rsidR="00804B9C" w:rsidRPr="00EA245E">
        <w:rPr>
          <w:lang w:val="es-ES_tradnl"/>
        </w:rPr>
        <w:noBreakHyphen/>
        <w:t>Gault)</w:t>
      </w:r>
      <w:r w:rsidR="00804B9C" w:rsidRPr="00BD11D8">
        <w:rPr>
          <w:lang w:val="es-ES_tradnl" w:bidi="es-ES"/>
        </w:rPr>
        <w:t xml:space="preserve"> o enfermedad renal en estadio terminal.</w:t>
      </w:r>
      <w:r w:rsidRPr="00A97DE6">
        <w:rPr>
          <w:szCs w:val="22"/>
          <w:lang w:val="es-ES" w:bidi="es-ES"/>
        </w:rPr>
        <w:t xml:space="preserve"> </w:t>
      </w:r>
      <w:r w:rsidR="0074407A" w:rsidRPr="00733976">
        <w:rPr>
          <w:lang w:val="es-ES_tradnl" w:bidi="es-ES"/>
        </w:rPr>
        <w:t xml:space="preserve">El tratamiento con </w:t>
      </w:r>
      <w:r w:rsidR="0074407A" w:rsidRPr="00BD11D8">
        <w:rPr>
          <w:lang w:val="es-ES_tradnl" w:bidi="es-ES"/>
        </w:rPr>
        <w:t>lutecio (</w:t>
      </w:r>
      <w:r w:rsidR="0074407A" w:rsidRPr="00BD11D8">
        <w:rPr>
          <w:vertAlign w:val="superscript"/>
          <w:lang w:val="es-ES_tradnl" w:bidi="es-ES"/>
        </w:rPr>
        <w:t>177</w:t>
      </w:r>
      <w:r w:rsidR="0074407A" w:rsidRPr="00BD11D8">
        <w:rPr>
          <w:lang w:val="es-ES_tradnl" w:bidi="es-ES"/>
        </w:rPr>
        <w:t xml:space="preserve">Lu) oxodotreotida </w:t>
      </w:r>
      <w:r w:rsidR="0074407A" w:rsidRPr="00733976">
        <w:rPr>
          <w:lang w:val="es-ES_tradnl" w:bidi="es-ES"/>
        </w:rPr>
        <w:t>está contraindicado en pacientes con insuficiencia renal con aclaramiento de creatinina &lt;30</w:t>
      </w:r>
      <w:r w:rsidR="00BE6643">
        <w:rPr>
          <w:lang w:val="es-ES_tradnl" w:bidi="es-ES"/>
        </w:rPr>
        <w:t> </w:t>
      </w:r>
      <w:r w:rsidR="0074407A" w:rsidRPr="00733976">
        <w:rPr>
          <w:lang w:val="es-ES_tradnl" w:bidi="es-ES"/>
        </w:rPr>
        <w:t>ml/min</w:t>
      </w:r>
      <w:r w:rsidR="0074407A">
        <w:rPr>
          <w:lang w:val="es-ES_tradnl" w:bidi="es-ES"/>
        </w:rPr>
        <w:t>.</w:t>
      </w:r>
      <w:r w:rsidR="0074407A" w:rsidRPr="00733976">
        <w:rPr>
          <w:lang w:val="es-ES_tradnl" w:bidi="es-ES"/>
        </w:rPr>
        <w:t xml:space="preserve"> </w:t>
      </w:r>
      <w:r w:rsidR="00804B9C">
        <w:rPr>
          <w:szCs w:val="22"/>
          <w:lang w:val="es-ES" w:bidi="es-ES"/>
        </w:rPr>
        <w:t>No se recomienda e</w:t>
      </w:r>
      <w:r w:rsidRPr="00A97DE6">
        <w:rPr>
          <w:szCs w:val="22"/>
          <w:lang w:val="es-ES" w:bidi="es-ES"/>
        </w:rPr>
        <w:t>l tratamiento con lutecio (</w:t>
      </w:r>
      <w:r w:rsidRPr="00A97DE6">
        <w:rPr>
          <w:szCs w:val="22"/>
          <w:vertAlign w:val="superscript"/>
          <w:lang w:val="es-ES" w:bidi="es-ES"/>
        </w:rPr>
        <w:t>177</w:t>
      </w:r>
      <w:r w:rsidRPr="00A97DE6">
        <w:rPr>
          <w:szCs w:val="22"/>
          <w:lang w:val="es-ES" w:bidi="es-ES"/>
        </w:rPr>
        <w:t xml:space="preserve">Lu) oxodotreotida </w:t>
      </w:r>
      <w:r w:rsidR="00804B9C" w:rsidRPr="00BD11D8">
        <w:rPr>
          <w:lang w:val="es-ES_tradnl" w:bidi="es-ES"/>
        </w:rPr>
        <w:t>en pacientes con valores basales de aclaramiento de creatinina &lt;40</w:t>
      </w:r>
      <w:r w:rsidR="00804B9C" w:rsidRPr="00BD11D8">
        <w:rPr>
          <w:szCs w:val="22"/>
          <w:lang w:val="es-ES_tradnl"/>
        </w:rPr>
        <w:t> </w:t>
      </w:r>
      <w:r w:rsidR="00804B9C" w:rsidRPr="00BD11D8">
        <w:rPr>
          <w:lang w:val="es-ES_tradnl" w:bidi="es-ES"/>
        </w:rPr>
        <w:t>ml/min</w:t>
      </w:r>
      <w:r w:rsidR="00E22706">
        <w:rPr>
          <w:lang w:val="es-ES_tradnl" w:bidi="es-ES"/>
        </w:rPr>
        <w:t xml:space="preserve"> </w:t>
      </w:r>
      <w:r w:rsidR="00E22706" w:rsidRPr="00BD11D8">
        <w:rPr>
          <w:lang w:val="es-ES_tradnl" w:bidi="es-ES"/>
        </w:rPr>
        <w:t>(empleando la fórmula de Cockcroft</w:t>
      </w:r>
      <w:r w:rsidR="00E22706" w:rsidRPr="00BD11D8">
        <w:rPr>
          <w:bCs/>
          <w:szCs w:val="22"/>
          <w:lang w:val="es-ES_tradnl"/>
        </w:rPr>
        <w:noBreakHyphen/>
      </w:r>
      <w:r w:rsidR="00E22706" w:rsidRPr="00BD11D8">
        <w:rPr>
          <w:lang w:val="es-ES_tradnl" w:bidi="es-ES"/>
        </w:rPr>
        <w:t>Gault)</w:t>
      </w:r>
      <w:r w:rsidR="00804B9C" w:rsidRPr="00BD11D8">
        <w:rPr>
          <w:lang w:val="es-ES_tradnl" w:bidi="es-ES"/>
        </w:rPr>
        <w:t>. No se recomienda ajuste de la dosis para pacientes con insuficiencia renal con aclaramiento de creatinina basal ≥</w:t>
      </w:r>
      <w:r w:rsidR="00804B9C" w:rsidRPr="00BD11D8">
        <w:rPr>
          <w:szCs w:val="22"/>
          <w:lang w:val="es-ES_tradnl"/>
        </w:rPr>
        <w:t>40 ml/min</w:t>
      </w:r>
      <w:r w:rsidRPr="00A97DE6">
        <w:rPr>
          <w:szCs w:val="22"/>
          <w:lang w:val="es-ES" w:bidi="es-ES"/>
        </w:rPr>
        <w:t xml:space="preserve"> </w:t>
      </w:r>
      <w:r w:rsidR="00FC6E72" w:rsidRPr="00A97DE6">
        <w:rPr>
          <w:szCs w:val="22"/>
          <w:lang w:val="es-ES" w:bidi="es-ES"/>
        </w:rPr>
        <w:t>y</w:t>
      </w:r>
      <w:r w:rsidRPr="00A97DE6">
        <w:rPr>
          <w:szCs w:val="22"/>
          <w:lang w:val="es-ES" w:bidi="es-ES"/>
        </w:rPr>
        <w:t xml:space="preserve"> siempre es necesario</w:t>
      </w:r>
      <w:r w:rsidR="006368D3" w:rsidRPr="00A97DE6">
        <w:rPr>
          <w:szCs w:val="22"/>
          <w:lang w:val="es-ES" w:bidi="es-ES"/>
        </w:rPr>
        <w:t>, por consiguiente,</w:t>
      </w:r>
      <w:r w:rsidRPr="00A97DE6">
        <w:rPr>
          <w:szCs w:val="22"/>
          <w:lang w:val="es-ES" w:bidi="es-ES"/>
        </w:rPr>
        <w:t xml:space="preserve"> ponderar cuidadosamente la relación riesgo</w:t>
      </w:r>
      <w:r w:rsidR="00AE7D6D" w:rsidRPr="00A97DE6">
        <w:rPr>
          <w:szCs w:val="22"/>
          <w:lang w:val="es-ES" w:bidi="es-ES"/>
        </w:rPr>
        <w:t>-</w:t>
      </w:r>
      <w:r w:rsidRPr="00A97DE6">
        <w:rPr>
          <w:szCs w:val="22"/>
          <w:lang w:val="es-ES" w:bidi="es-ES"/>
        </w:rPr>
        <w:t>beneficio en estos pacientes</w:t>
      </w:r>
      <w:r w:rsidR="006368D3" w:rsidRPr="00A97DE6">
        <w:rPr>
          <w:szCs w:val="22"/>
          <w:lang w:val="es-ES" w:bidi="es-ES"/>
        </w:rPr>
        <w:t>. Esto</w:t>
      </w:r>
      <w:r w:rsidRPr="00A97DE6">
        <w:rPr>
          <w:szCs w:val="22"/>
          <w:lang w:val="es-ES" w:bidi="es-ES"/>
        </w:rPr>
        <w:t xml:space="preserve"> incluye la consideración del aumento del riesgo de hiperpotasemia transitoria</w:t>
      </w:r>
      <w:r w:rsidR="002A4B16">
        <w:rPr>
          <w:szCs w:val="22"/>
          <w:lang w:val="es-ES" w:bidi="es-ES"/>
        </w:rPr>
        <w:t xml:space="preserve"> en estos pacientes</w:t>
      </w:r>
      <w:r w:rsidRPr="00A97DE6">
        <w:rPr>
          <w:szCs w:val="22"/>
          <w:lang w:val="es-ES" w:bidi="es-ES"/>
        </w:rPr>
        <w:t>.</w:t>
      </w:r>
    </w:p>
    <w:p w14:paraId="7295E86B" w14:textId="77777777" w:rsidR="00D52C94" w:rsidRPr="00A97DE6" w:rsidRDefault="00D52C94" w:rsidP="00A97DE6">
      <w:pPr>
        <w:pStyle w:val="Standard"/>
        <w:spacing w:line="240" w:lineRule="auto"/>
        <w:rPr>
          <w:szCs w:val="22"/>
          <w:lang w:val="es-ES"/>
        </w:rPr>
      </w:pPr>
    </w:p>
    <w:p w14:paraId="7C023B31" w14:textId="438E6A7B" w:rsidR="00717D23" w:rsidRPr="00A97DE6" w:rsidRDefault="00D47255" w:rsidP="00A97DE6">
      <w:pPr>
        <w:pStyle w:val="Standard"/>
        <w:keepNext/>
        <w:spacing w:line="240" w:lineRule="auto"/>
        <w:rPr>
          <w:szCs w:val="22"/>
          <w:lang w:val="es-ES"/>
        </w:rPr>
      </w:pPr>
      <w:r w:rsidRPr="00A97DE6">
        <w:rPr>
          <w:szCs w:val="22"/>
          <w:u w:val="single"/>
          <w:lang w:val="es-ES" w:bidi="es-ES"/>
        </w:rPr>
        <w:t>I</w:t>
      </w:r>
      <w:r w:rsidR="001F6DB1" w:rsidRPr="00A97DE6">
        <w:rPr>
          <w:szCs w:val="22"/>
          <w:u w:val="single"/>
          <w:lang w:val="es-ES" w:bidi="es-ES"/>
        </w:rPr>
        <w:t>nsuficiencia hepática</w:t>
      </w:r>
    </w:p>
    <w:p w14:paraId="7CA5BD69" w14:textId="77777777" w:rsidR="006A0C6E" w:rsidRPr="00A97DE6" w:rsidRDefault="006A0C6E" w:rsidP="00A97DE6">
      <w:pPr>
        <w:pStyle w:val="Standard"/>
        <w:keepNext/>
        <w:spacing w:line="240" w:lineRule="auto"/>
        <w:rPr>
          <w:szCs w:val="22"/>
          <w:lang w:val="es-ES"/>
        </w:rPr>
      </w:pPr>
    </w:p>
    <w:p w14:paraId="7D6053A9" w14:textId="77777777" w:rsidR="00C143CA" w:rsidRPr="00A97DE6" w:rsidRDefault="008D1647" w:rsidP="00A97DE6">
      <w:pPr>
        <w:pStyle w:val="Standard"/>
        <w:spacing w:line="240" w:lineRule="auto"/>
        <w:rPr>
          <w:szCs w:val="22"/>
          <w:lang w:val="es-ES" w:bidi="es-ES"/>
        </w:rPr>
      </w:pPr>
      <w:r w:rsidRPr="00A97DE6">
        <w:rPr>
          <w:szCs w:val="22"/>
          <w:lang w:val="es-ES" w:bidi="es-ES"/>
        </w:rPr>
        <w:t xml:space="preserve">El uso de arginina y lisina no se ha estudiado específicamente en pacientes con insuficiencia hepática grave. </w:t>
      </w:r>
      <w:r w:rsidR="00B42E72" w:rsidRPr="00A97DE6">
        <w:rPr>
          <w:szCs w:val="22"/>
          <w:lang w:val="es-ES" w:bidi="es-ES"/>
        </w:rPr>
        <w:t>La función hepática (</w:t>
      </w:r>
      <w:r w:rsidR="00B42E72" w:rsidRPr="00A97DE6">
        <w:rPr>
          <w:szCs w:val="22"/>
          <w:lang w:val="es-ES"/>
        </w:rPr>
        <w:t>alanina aminotransferasa [ALT], aspartato aminotransferasa [AST], albúmina, bilirrubina</w:t>
      </w:r>
      <w:r w:rsidR="00B42E72" w:rsidRPr="00A97DE6">
        <w:rPr>
          <w:szCs w:val="22"/>
          <w:lang w:val="es-ES" w:bidi="es-ES"/>
        </w:rPr>
        <w:t>) se analizará antes de cada administración.</w:t>
      </w:r>
    </w:p>
    <w:p w14:paraId="3FF6D401" w14:textId="77777777" w:rsidR="006368D3" w:rsidRPr="00A97DE6" w:rsidRDefault="006368D3" w:rsidP="00A97DE6">
      <w:pPr>
        <w:pStyle w:val="Standard"/>
        <w:spacing w:line="240" w:lineRule="auto"/>
        <w:rPr>
          <w:szCs w:val="22"/>
          <w:lang w:val="es-ES"/>
        </w:rPr>
      </w:pPr>
    </w:p>
    <w:p w14:paraId="73767799" w14:textId="309417F5" w:rsidR="006F775D" w:rsidRPr="00A97DE6" w:rsidRDefault="00717D23" w:rsidP="00A97DE6">
      <w:pPr>
        <w:pStyle w:val="Standard"/>
        <w:spacing w:line="240" w:lineRule="auto"/>
        <w:rPr>
          <w:szCs w:val="22"/>
          <w:lang w:val="es-ES" w:bidi="es-ES"/>
        </w:rPr>
      </w:pPr>
      <w:r w:rsidRPr="00A97DE6">
        <w:rPr>
          <w:szCs w:val="22"/>
          <w:lang w:val="es-ES" w:bidi="es-ES"/>
        </w:rPr>
        <w:t>LysaKare se usará con precaución en paciente</w:t>
      </w:r>
      <w:r w:rsidR="006368D3" w:rsidRPr="00A97DE6">
        <w:rPr>
          <w:szCs w:val="22"/>
          <w:lang w:val="es-ES" w:bidi="es-ES"/>
        </w:rPr>
        <w:t>s</w:t>
      </w:r>
      <w:r w:rsidRPr="00A97DE6">
        <w:rPr>
          <w:szCs w:val="22"/>
          <w:lang w:val="es-ES" w:bidi="es-ES"/>
        </w:rPr>
        <w:t xml:space="preserve"> con insuficiencia hepática grave y en caso de bilirrubinemia total &gt;3</w:t>
      </w:r>
      <w:r w:rsidR="00895AE7" w:rsidRPr="00A97DE6">
        <w:rPr>
          <w:szCs w:val="22"/>
          <w:lang w:val="es-ES" w:bidi="es-ES"/>
        </w:rPr>
        <w:t> </w:t>
      </w:r>
      <w:r w:rsidRPr="00A97DE6">
        <w:rPr>
          <w:szCs w:val="22"/>
          <w:lang w:val="es-ES" w:bidi="es-ES"/>
        </w:rPr>
        <w:t>veces el límite superior de la normalidad o</w:t>
      </w:r>
      <w:r w:rsidR="00804B9C">
        <w:rPr>
          <w:szCs w:val="22"/>
          <w:lang w:val="es-ES" w:bidi="es-ES"/>
        </w:rPr>
        <w:t xml:space="preserve"> una combinación de</w:t>
      </w:r>
      <w:r w:rsidRPr="00A97DE6">
        <w:rPr>
          <w:szCs w:val="22"/>
          <w:lang w:val="es-ES" w:bidi="es-ES"/>
        </w:rPr>
        <w:t xml:space="preserve"> albuminemia &lt;30</w:t>
      </w:r>
      <w:r w:rsidR="00895AE7" w:rsidRPr="00A97DE6">
        <w:rPr>
          <w:szCs w:val="22"/>
          <w:lang w:val="es-ES" w:bidi="es-ES"/>
        </w:rPr>
        <w:t> </w:t>
      </w:r>
      <w:r w:rsidRPr="00A97DE6">
        <w:rPr>
          <w:szCs w:val="22"/>
          <w:lang w:val="es-ES" w:bidi="es-ES"/>
        </w:rPr>
        <w:t xml:space="preserve">g/l e </w:t>
      </w:r>
      <w:r w:rsidR="001924F2">
        <w:rPr>
          <w:szCs w:val="22"/>
          <w:lang w:val="es-ES" w:bidi="es-ES"/>
        </w:rPr>
        <w:t>índice</w:t>
      </w:r>
      <w:r w:rsidR="00804B9C">
        <w:rPr>
          <w:szCs w:val="22"/>
          <w:lang w:val="es-ES" w:bidi="es-ES"/>
        </w:rPr>
        <w:t xml:space="preserve"> internacional</w:t>
      </w:r>
      <w:r w:rsidR="001924F2">
        <w:rPr>
          <w:szCs w:val="22"/>
          <w:lang w:val="es-ES" w:bidi="es-ES"/>
        </w:rPr>
        <w:t xml:space="preserve"> normalizado</w:t>
      </w:r>
      <w:r w:rsidR="00804B9C">
        <w:rPr>
          <w:szCs w:val="22"/>
          <w:lang w:val="es-ES" w:bidi="es-ES"/>
        </w:rPr>
        <w:t xml:space="preserve"> (</w:t>
      </w:r>
      <w:r w:rsidR="00804B9C" w:rsidRPr="00EA245E">
        <w:rPr>
          <w:lang w:val="es-ES_tradnl"/>
        </w:rPr>
        <w:t>INR</w:t>
      </w:r>
      <w:r w:rsidR="00804B9C">
        <w:rPr>
          <w:lang w:val="es-ES_tradnl"/>
        </w:rPr>
        <w:t>)</w:t>
      </w:r>
      <w:r w:rsidR="00804B9C" w:rsidRPr="00EA245E">
        <w:rPr>
          <w:lang w:val="es-ES_tradnl"/>
        </w:rPr>
        <w:t xml:space="preserve"> &gt;1,5 </w:t>
      </w:r>
      <w:r w:rsidRPr="00A97DE6">
        <w:rPr>
          <w:szCs w:val="22"/>
          <w:lang w:val="es-ES" w:bidi="es-ES"/>
        </w:rPr>
        <w:t>durante el tratamiento. El tratamiento con lutecio (</w:t>
      </w:r>
      <w:r w:rsidRPr="00A97DE6">
        <w:rPr>
          <w:szCs w:val="22"/>
          <w:vertAlign w:val="superscript"/>
          <w:lang w:val="es-ES" w:bidi="es-ES"/>
        </w:rPr>
        <w:t>177</w:t>
      </w:r>
      <w:r w:rsidRPr="00A97DE6">
        <w:rPr>
          <w:szCs w:val="22"/>
          <w:lang w:val="es-ES" w:bidi="es-ES"/>
        </w:rPr>
        <w:t>Lu) oxodotreotida no está recomendado en estas circunstancias.</w:t>
      </w:r>
    </w:p>
    <w:p w14:paraId="22D71681" w14:textId="77777777" w:rsidR="008C32A9" w:rsidRPr="00A97DE6" w:rsidRDefault="008C32A9" w:rsidP="00A97DE6">
      <w:pPr>
        <w:pStyle w:val="Standard"/>
        <w:spacing w:line="240" w:lineRule="auto"/>
        <w:rPr>
          <w:szCs w:val="22"/>
          <w:lang w:val="es-ES"/>
        </w:rPr>
      </w:pPr>
    </w:p>
    <w:p w14:paraId="30871853" w14:textId="77777777" w:rsidR="006F775D" w:rsidRPr="00A97DE6" w:rsidRDefault="00717D23" w:rsidP="00A97DE6">
      <w:pPr>
        <w:pStyle w:val="Standard"/>
        <w:keepNext/>
        <w:spacing w:line="240" w:lineRule="auto"/>
        <w:rPr>
          <w:szCs w:val="22"/>
          <w:lang w:val="es-ES" w:bidi="es-ES"/>
        </w:rPr>
      </w:pPr>
      <w:r w:rsidRPr="00A97DE6">
        <w:rPr>
          <w:szCs w:val="22"/>
          <w:u w:val="single"/>
          <w:lang w:val="es-ES" w:bidi="es-ES"/>
        </w:rPr>
        <w:lastRenderedPageBreak/>
        <w:t>Insuficiencia cardiaca</w:t>
      </w:r>
    </w:p>
    <w:p w14:paraId="49BCEA3D" w14:textId="77777777" w:rsidR="006A0C6E" w:rsidRPr="00A97DE6" w:rsidRDefault="006A0C6E" w:rsidP="00A97DE6">
      <w:pPr>
        <w:pStyle w:val="Standard"/>
        <w:keepNext/>
        <w:spacing w:line="240" w:lineRule="auto"/>
        <w:rPr>
          <w:szCs w:val="22"/>
          <w:lang w:val="es-ES"/>
        </w:rPr>
      </w:pPr>
    </w:p>
    <w:p w14:paraId="6F7307F0" w14:textId="5E97AFFB" w:rsidR="006F775D" w:rsidRPr="00A97DE6" w:rsidRDefault="00717D23" w:rsidP="00A97DE6">
      <w:pPr>
        <w:pStyle w:val="Standard"/>
        <w:spacing w:line="240" w:lineRule="auto"/>
        <w:rPr>
          <w:szCs w:val="22"/>
          <w:lang w:val="es-ES" w:bidi="es-ES"/>
        </w:rPr>
      </w:pPr>
      <w:r w:rsidRPr="00A97DE6">
        <w:rPr>
          <w:szCs w:val="22"/>
          <w:lang w:val="es-ES" w:bidi="es-ES"/>
        </w:rPr>
        <w:t>Debido a la posibilidad de complicaciones clínicas derivadas de una sobrecarga de volumen, la arginina y la lisina se utilizarán con precaución en pacientes con insuficiencia cardiaca grave, definida como de clase</w:t>
      </w:r>
      <w:r w:rsidR="00895AE7" w:rsidRPr="00A97DE6">
        <w:rPr>
          <w:szCs w:val="22"/>
          <w:lang w:val="es-ES" w:bidi="es-ES"/>
        </w:rPr>
        <w:t> </w:t>
      </w:r>
      <w:r w:rsidRPr="00A97DE6">
        <w:rPr>
          <w:szCs w:val="22"/>
          <w:lang w:val="es-ES" w:bidi="es-ES"/>
        </w:rPr>
        <w:t xml:space="preserve">III o IV en la clasificación de la </w:t>
      </w:r>
      <w:r w:rsidR="006368D3" w:rsidRPr="00A97DE6">
        <w:rPr>
          <w:szCs w:val="22"/>
          <w:lang w:val="es-ES" w:bidi="es-ES"/>
        </w:rPr>
        <w:t>Asociación Cardíaca de Nueva York (</w:t>
      </w:r>
      <w:r w:rsidRPr="00A97DE6">
        <w:rPr>
          <w:szCs w:val="22"/>
          <w:lang w:val="es-ES" w:bidi="es-ES"/>
        </w:rPr>
        <w:t>NYHA</w:t>
      </w:r>
      <w:r w:rsidR="006368D3" w:rsidRPr="00A97DE6">
        <w:rPr>
          <w:szCs w:val="22"/>
          <w:lang w:val="es-ES" w:bidi="es-ES"/>
        </w:rPr>
        <w:t>)</w:t>
      </w:r>
      <w:r w:rsidRPr="00A97DE6">
        <w:rPr>
          <w:szCs w:val="22"/>
          <w:lang w:val="es-ES" w:bidi="es-ES"/>
        </w:rPr>
        <w:t>.</w:t>
      </w:r>
    </w:p>
    <w:p w14:paraId="48270839" w14:textId="77777777" w:rsidR="006368D3" w:rsidRPr="00A97DE6" w:rsidRDefault="006368D3" w:rsidP="00A97DE6">
      <w:pPr>
        <w:pStyle w:val="Standard"/>
        <w:spacing w:line="240" w:lineRule="auto"/>
        <w:rPr>
          <w:szCs w:val="22"/>
          <w:lang w:val="es-ES" w:bidi="es-ES"/>
        </w:rPr>
      </w:pPr>
    </w:p>
    <w:p w14:paraId="2B0483F7" w14:textId="7321A197" w:rsidR="00717D23" w:rsidRPr="00A97DE6" w:rsidRDefault="001C491C" w:rsidP="00A97DE6">
      <w:pPr>
        <w:pStyle w:val="Standard"/>
        <w:spacing w:line="240" w:lineRule="auto"/>
        <w:rPr>
          <w:szCs w:val="22"/>
          <w:lang w:val="es-ES"/>
        </w:rPr>
      </w:pPr>
      <w:r w:rsidRPr="00A97DE6">
        <w:rPr>
          <w:szCs w:val="22"/>
          <w:lang w:val="es-ES" w:bidi="es-ES"/>
        </w:rPr>
        <w:t>El tratamiento con lutecio (</w:t>
      </w:r>
      <w:r w:rsidRPr="00A97DE6">
        <w:rPr>
          <w:szCs w:val="22"/>
          <w:vertAlign w:val="superscript"/>
          <w:lang w:val="es-ES" w:bidi="es-ES"/>
        </w:rPr>
        <w:t>177</w:t>
      </w:r>
      <w:r w:rsidRPr="00A97DE6">
        <w:rPr>
          <w:szCs w:val="22"/>
          <w:lang w:val="es-ES" w:bidi="es-ES"/>
        </w:rPr>
        <w:t>Lu) oxodotreotida no está recomendado en pacientes con insuficiencia cardiaca grave, definida como de clase</w:t>
      </w:r>
      <w:r w:rsidR="00895AE7" w:rsidRPr="00A97DE6">
        <w:rPr>
          <w:szCs w:val="22"/>
          <w:lang w:val="es-ES" w:bidi="es-ES"/>
        </w:rPr>
        <w:t> </w:t>
      </w:r>
      <w:r w:rsidRPr="00A97DE6">
        <w:rPr>
          <w:szCs w:val="22"/>
          <w:lang w:val="es-ES" w:bidi="es-ES"/>
        </w:rPr>
        <w:t>III o IV en la clasificación de la NYHA</w:t>
      </w:r>
      <w:r w:rsidR="006368D3" w:rsidRPr="00A97DE6">
        <w:rPr>
          <w:szCs w:val="22"/>
          <w:lang w:val="es-ES" w:bidi="es-ES"/>
        </w:rPr>
        <w:t>. S</w:t>
      </w:r>
      <w:r w:rsidRPr="00A97DE6">
        <w:rPr>
          <w:szCs w:val="22"/>
          <w:lang w:val="es-ES" w:bidi="es-ES"/>
        </w:rPr>
        <w:t>iempre es necesario</w:t>
      </w:r>
      <w:r w:rsidR="006368D3" w:rsidRPr="00A97DE6">
        <w:rPr>
          <w:szCs w:val="22"/>
          <w:lang w:val="es-ES" w:bidi="es-ES"/>
        </w:rPr>
        <w:t>, por consiguiente,</w:t>
      </w:r>
      <w:r w:rsidRPr="00A97DE6">
        <w:rPr>
          <w:szCs w:val="22"/>
          <w:lang w:val="es-ES" w:bidi="es-ES"/>
        </w:rPr>
        <w:t xml:space="preserve"> ponderar cuidadosamente la relación riesgo/beneficio de estos pacientes</w:t>
      </w:r>
      <w:r w:rsidR="00810A82">
        <w:rPr>
          <w:szCs w:val="22"/>
          <w:lang w:val="es-ES" w:bidi="es-ES"/>
        </w:rPr>
        <w:t>,</w:t>
      </w:r>
      <w:r w:rsidR="00810A82" w:rsidRPr="008400BB">
        <w:rPr>
          <w:lang w:val="es-ES"/>
        </w:rPr>
        <w:t xml:space="preserve"> </w:t>
      </w:r>
      <w:r w:rsidR="00810A82" w:rsidRPr="00810A82">
        <w:rPr>
          <w:szCs w:val="22"/>
          <w:lang w:val="es-ES" w:bidi="es-ES"/>
        </w:rPr>
        <w:t xml:space="preserve">teniendo en cuenta el volumen y la osmolalidad de la solución de </w:t>
      </w:r>
      <w:r w:rsidR="00810A82">
        <w:rPr>
          <w:szCs w:val="22"/>
          <w:lang w:val="es-ES" w:bidi="es-ES"/>
        </w:rPr>
        <w:t>LysaKare</w:t>
      </w:r>
      <w:r w:rsidRPr="00A97DE6">
        <w:rPr>
          <w:szCs w:val="22"/>
          <w:lang w:val="es-ES" w:bidi="es-ES"/>
        </w:rPr>
        <w:t>.</w:t>
      </w:r>
    </w:p>
    <w:p w14:paraId="74A5989D" w14:textId="77777777" w:rsidR="00DF484E" w:rsidRPr="00A97DE6" w:rsidRDefault="00DF484E" w:rsidP="00A97DE6">
      <w:pPr>
        <w:pStyle w:val="Standard"/>
        <w:spacing w:line="240" w:lineRule="auto"/>
        <w:rPr>
          <w:szCs w:val="22"/>
          <w:lang w:val="es-ES" w:bidi="es-ES"/>
        </w:rPr>
      </w:pPr>
    </w:p>
    <w:p w14:paraId="0FDCC755" w14:textId="77777777" w:rsidR="00DF484E" w:rsidRPr="00A97DE6" w:rsidRDefault="00DF484E" w:rsidP="00A97DE6">
      <w:pPr>
        <w:pStyle w:val="Standard"/>
        <w:keepNext/>
        <w:spacing w:line="240" w:lineRule="auto"/>
        <w:rPr>
          <w:szCs w:val="22"/>
          <w:lang w:val="es-ES"/>
        </w:rPr>
      </w:pPr>
      <w:r w:rsidRPr="00A97DE6">
        <w:rPr>
          <w:szCs w:val="22"/>
          <w:u w:val="single"/>
          <w:lang w:val="es-ES"/>
        </w:rPr>
        <w:t>Acidosis metabólica</w:t>
      </w:r>
    </w:p>
    <w:p w14:paraId="23D7CAF1" w14:textId="77777777" w:rsidR="00DF484E" w:rsidRPr="00A97DE6" w:rsidRDefault="00DF484E" w:rsidP="00A97DE6">
      <w:pPr>
        <w:pStyle w:val="Standard"/>
        <w:keepNext/>
        <w:spacing w:line="240" w:lineRule="auto"/>
        <w:rPr>
          <w:szCs w:val="22"/>
          <w:lang w:val="es-ES"/>
        </w:rPr>
      </w:pPr>
    </w:p>
    <w:p w14:paraId="289148D5" w14:textId="135928A7" w:rsidR="00DF484E" w:rsidRPr="00A97DE6" w:rsidRDefault="00DF484E" w:rsidP="00A97DE6">
      <w:pPr>
        <w:pStyle w:val="Standard"/>
        <w:spacing w:line="240" w:lineRule="auto"/>
        <w:rPr>
          <w:szCs w:val="22"/>
          <w:lang w:val="es-ES"/>
        </w:rPr>
      </w:pPr>
      <w:r w:rsidRPr="00A97DE6">
        <w:rPr>
          <w:szCs w:val="22"/>
          <w:lang w:val="es-ES"/>
        </w:rPr>
        <w:t xml:space="preserve">Con </w:t>
      </w:r>
      <w:r w:rsidRPr="00A723D9">
        <w:rPr>
          <w:szCs w:val="22"/>
          <w:lang w:val="es-ES"/>
        </w:rPr>
        <w:t>soluciones de aminoácidos complejas administradas como parte de protocolos</w:t>
      </w:r>
      <w:r w:rsidR="00AD43F7" w:rsidRPr="00A723D9">
        <w:rPr>
          <w:szCs w:val="22"/>
          <w:lang w:val="es-ES"/>
        </w:rPr>
        <w:t xml:space="preserve"> de</w:t>
      </w:r>
      <w:r w:rsidRPr="00A723D9">
        <w:rPr>
          <w:szCs w:val="22"/>
          <w:lang w:val="es-ES"/>
        </w:rPr>
        <w:t xml:space="preserve"> </w:t>
      </w:r>
      <w:r w:rsidR="00AD43F7" w:rsidRPr="00A723D9">
        <w:rPr>
          <w:szCs w:val="22"/>
          <w:lang w:val="es-ES"/>
        </w:rPr>
        <w:t>nutrición</w:t>
      </w:r>
      <w:r w:rsidRPr="00A723D9">
        <w:rPr>
          <w:szCs w:val="22"/>
          <w:lang w:val="es-ES"/>
        </w:rPr>
        <w:t xml:space="preserve"> parenteral </w:t>
      </w:r>
      <w:r w:rsidR="00AD43F7" w:rsidRPr="00A723D9">
        <w:rPr>
          <w:szCs w:val="22"/>
          <w:lang w:val="es-ES"/>
        </w:rPr>
        <w:t>total (NPT</w:t>
      </w:r>
      <w:r w:rsidRPr="00A723D9">
        <w:rPr>
          <w:szCs w:val="22"/>
          <w:lang w:val="es-ES"/>
        </w:rPr>
        <w:t xml:space="preserve">) </w:t>
      </w:r>
      <w:r w:rsidR="00AD43F7" w:rsidRPr="00A723D9">
        <w:rPr>
          <w:szCs w:val="22"/>
          <w:lang w:val="es-ES"/>
        </w:rPr>
        <w:t>se ha observado acidosis metabólica</w:t>
      </w:r>
      <w:r w:rsidRPr="00A723D9">
        <w:rPr>
          <w:szCs w:val="22"/>
          <w:lang w:val="es-ES"/>
        </w:rPr>
        <w:t xml:space="preserve">. </w:t>
      </w:r>
      <w:r w:rsidR="00AD43F7" w:rsidRPr="00A723D9">
        <w:rPr>
          <w:szCs w:val="22"/>
          <w:lang w:val="es-ES"/>
        </w:rPr>
        <w:t>Los cambios en el equilibrio ác</w:t>
      </w:r>
      <w:r w:rsidRPr="00A723D9">
        <w:rPr>
          <w:szCs w:val="22"/>
          <w:lang w:val="es-ES"/>
        </w:rPr>
        <w:t>id</w:t>
      </w:r>
      <w:r w:rsidR="00AD43F7" w:rsidRPr="00A723D9">
        <w:rPr>
          <w:szCs w:val="22"/>
          <w:lang w:val="es-ES"/>
        </w:rPr>
        <w:t>o</w:t>
      </w:r>
      <w:r w:rsidRPr="00A723D9">
        <w:rPr>
          <w:szCs w:val="22"/>
          <w:lang w:val="es-ES"/>
        </w:rPr>
        <w:t>-base alter</w:t>
      </w:r>
      <w:r w:rsidR="00AD43F7" w:rsidRPr="00A723D9">
        <w:rPr>
          <w:szCs w:val="22"/>
          <w:lang w:val="es-ES"/>
        </w:rPr>
        <w:t>an el equilibrio de potasio extracelular-intrace</w:t>
      </w:r>
      <w:r w:rsidRPr="00A723D9">
        <w:rPr>
          <w:szCs w:val="22"/>
          <w:lang w:val="es-ES"/>
        </w:rPr>
        <w:t xml:space="preserve">lular </w:t>
      </w:r>
      <w:r w:rsidR="00CF6DFA" w:rsidRPr="00A723D9">
        <w:rPr>
          <w:szCs w:val="22"/>
          <w:lang w:val="es-ES"/>
        </w:rPr>
        <w:t>y el desarrollo de</w:t>
      </w:r>
      <w:r w:rsidRPr="00A723D9">
        <w:rPr>
          <w:szCs w:val="22"/>
          <w:lang w:val="es-ES"/>
        </w:rPr>
        <w:t xml:space="preserve"> acidosis </w:t>
      </w:r>
      <w:r w:rsidR="00CF6DFA" w:rsidRPr="00A723D9">
        <w:rPr>
          <w:szCs w:val="22"/>
          <w:lang w:val="es-ES"/>
        </w:rPr>
        <w:t>puede asociarse con incrementos rápidos del</w:t>
      </w:r>
      <w:r w:rsidRPr="00A723D9">
        <w:rPr>
          <w:szCs w:val="22"/>
          <w:lang w:val="es-ES"/>
        </w:rPr>
        <w:t xml:space="preserve"> </w:t>
      </w:r>
      <w:r w:rsidR="00CF6DFA" w:rsidRPr="00A723D9">
        <w:rPr>
          <w:szCs w:val="22"/>
          <w:lang w:val="es-ES"/>
        </w:rPr>
        <w:t>potasio plasmático.</w:t>
      </w:r>
      <w:r w:rsidR="0074407A" w:rsidRPr="00A723D9">
        <w:rPr>
          <w:szCs w:val="22"/>
          <w:lang w:val="es-ES"/>
        </w:rPr>
        <w:t xml:space="preserve"> También se observó acidosis metabólica con LysaKare basándose únicamente en parámetros de laboratorio, que generalmente se resolvió dentro de las 24 horas posteriores a la administración y sin síntomas clínicos.</w:t>
      </w:r>
    </w:p>
    <w:p w14:paraId="68A3DF94" w14:textId="77777777" w:rsidR="00812D16" w:rsidRPr="00A97DE6" w:rsidRDefault="00812D16" w:rsidP="00A97DE6">
      <w:pPr>
        <w:pStyle w:val="Standard"/>
        <w:spacing w:line="240" w:lineRule="auto"/>
        <w:rPr>
          <w:szCs w:val="22"/>
          <w:lang w:val="es-ES"/>
        </w:rPr>
      </w:pPr>
    </w:p>
    <w:p w14:paraId="71C5268D" w14:textId="18CDEDB2" w:rsidR="00BC4195" w:rsidRPr="00A97DE6" w:rsidRDefault="00BC4195" w:rsidP="00A97DE6">
      <w:pPr>
        <w:pStyle w:val="Standard"/>
        <w:spacing w:line="240" w:lineRule="auto"/>
        <w:rPr>
          <w:szCs w:val="22"/>
          <w:lang w:val="es-ES"/>
        </w:rPr>
      </w:pPr>
      <w:r w:rsidRPr="00A97DE6">
        <w:rPr>
          <w:szCs w:val="22"/>
          <w:lang w:val="es-ES" w:bidi="es-ES"/>
        </w:rPr>
        <w:t>Como LysaKare se administra junto con lutecio (</w:t>
      </w:r>
      <w:r w:rsidRPr="00A97DE6">
        <w:rPr>
          <w:szCs w:val="22"/>
          <w:vertAlign w:val="superscript"/>
          <w:lang w:val="es-ES" w:bidi="es-ES"/>
        </w:rPr>
        <w:t>177</w:t>
      </w:r>
      <w:r w:rsidRPr="00A97DE6">
        <w:rPr>
          <w:szCs w:val="22"/>
          <w:lang w:val="es-ES" w:bidi="es-ES"/>
        </w:rPr>
        <w:t>Lu) oxodotreotida, consulte también otras advertencias específicas del tratamiento con lutecio (</w:t>
      </w:r>
      <w:r w:rsidRPr="00A97DE6">
        <w:rPr>
          <w:szCs w:val="22"/>
          <w:vertAlign w:val="superscript"/>
          <w:lang w:val="es-ES" w:bidi="es-ES"/>
        </w:rPr>
        <w:t>177</w:t>
      </w:r>
      <w:r w:rsidRPr="00A97DE6">
        <w:rPr>
          <w:szCs w:val="22"/>
          <w:lang w:val="es-ES" w:bidi="es-ES"/>
        </w:rPr>
        <w:t>Lu) oxodotreotida en la sección</w:t>
      </w:r>
      <w:r w:rsidR="00895AE7" w:rsidRPr="00A97DE6">
        <w:rPr>
          <w:szCs w:val="22"/>
          <w:lang w:val="es-ES" w:bidi="es-ES"/>
        </w:rPr>
        <w:t> </w:t>
      </w:r>
      <w:r w:rsidRPr="00A97DE6">
        <w:rPr>
          <w:szCs w:val="22"/>
          <w:lang w:val="es-ES" w:bidi="es-ES"/>
        </w:rPr>
        <w:t>4.4 de la ficha técnica de lutecio (</w:t>
      </w:r>
      <w:r w:rsidRPr="00A97DE6">
        <w:rPr>
          <w:szCs w:val="22"/>
          <w:vertAlign w:val="superscript"/>
          <w:lang w:val="es-ES" w:bidi="es-ES"/>
        </w:rPr>
        <w:t>177</w:t>
      </w:r>
      <w:r w:rsidRPr="00A97DE6">
        <w:rPr>
          <w:szCs w:val="22"/>
          <w:lang w:val="es-ES" w:bidi="es-ES"/>
        </w:rPr>
        <w:t>Lu) oxodotreotida.</w:t>
      </w:r>
    </w:p>
    <w:p w14:paraId="3364DDBE" w14:textId="77777777" w:rsidR="00C4726D" w:rsidRPr="00A97DE6" w:rsidRDefault="00C4726D" w:rsidP="00A97DE6">
      <w:pPr>
        <w:pStyle w:val="Standard"/>
        <w:spacing w:line="240" w:lineRule="auto"/>
        <w:rPr>
          <w:szCs w:val="22"/>
          <w:lang w:val="es-ES"/>
        </w:rPr>
      </w:pPr>
    </w:p>
    <w:p w14:paraId="3F9B98DE" w14:textId="77777777" w:rsidR="00812D16" w:rsidRPr="00A97DE6" w:rsidRDefault="00812D16" w:rsidP="00A97DE6">
      <w:pPr>
        <w:pStyle w:val="Standard"/>
        <w:keepNext/>
        <w:spacing w:line="240" w:lineRule="auto"/>
        <w:ind w:left="567" w:hanging="567"/>
        <w:rPr>
          <w:szCs w:val="22"/>
          <w:lang w:val="es-ES"/>
        </w:rPr>
      </w:pPr>
      <w:r w:rsidRPr="00A97DE6">
        <w:rPr>
          <w:b/>
          <w:szCs w:val="22"/>
          <w:lang w:val="es-ES" w:bidi="es-ES"/>
        </w:rPr>
        <w:t>4.5</w:t>
      </w:r>
      <w:r w:rsidRPr="00A97DE6">
        <w:rPr>
          <w:b/>
          <w:szCs w:val="22"/>
          <w:lang w:val="es-ES" w:bidi="es-ES"/>
        </w:rPr>
        <w:tab/>
        <w:t>Interacción con otros medicamentos y otras formas de interacción</w:t>
      </w:r>
    </w:p>
    <w:p w14:paraId="4F444421" w14:textId="77777777" w:rsidR="00812D16" w:rsidRPr="00A97DE6" w:rsidRDefault="00812D16" w:rsidP="00A97DE6">
      <w:pPr>
        <w:pStyle w:val="Standard"/>
        <w:keepNext/>
        <w:spacing w:line="240" w:lineRule="auto"/>
        <w:rPr>
          <w:szCs w:val="22"/>
          <w:lang w:val="es-ES"/>
        </w:rPr>
      </w:pPr>
    </w:p>
    <w:p w14:paraId="08F68AC5" w14:textId="5532F3DD" w:rsidR="00812D16" w:rsidRPr="00A97DE6" w:rsidRDefault="00812D16" w:rsidP="00A97DE6">
      <w:pPr>
        <w:pStyle w:val="Standard"/>
        <w:spacing w:line="240" w:lineRule="auto"/>
        <w:rPr>
          <w:szCs w:val="22"/>
          <w:lang w:val="es-ES" w:bidi="es-ES"/>
        </w:rPr>
      </w:pPr>
      <w:r w:rsidRPr="00A97DE6">
        <w:rPr>
          <w:szCs w:val="22"/>
          <w:lang w:val="es-ES" w:bidi="es-ES"/>
        </w:rPr>
        <w:t>No se han realizado estudios de interacci</w:t>
      </w:r>
      <w:r w:rsidR="006368D3" w:rsidRPr="00A97DE6">
        <w:rPr>
          <w:szCs w:val="22"/>
          <w:lang w:val="es-ES" w:bidi="es-ES"/>
        </w:rPr>
        <w:t>ones</w:t>
      </w:r>
      <w:r w:rsidRPr="00A97DE6">
        <w:rPr>
          <w:szCs w:val="22"/>
          <w:lang w:val="es-ES" w:bidi="es-ES"/>
        </w:rPr>
        <w:t>.</w:t>
      </w:r>
    </w:p>
    <w:p w14:paraId="6D6E09AF" w14:textId="77777777" w:rsidR="006368D3" w:rsidRPr="00A97DE6" w:rsidRDefault="006368D3" w:rsidP="00A97DE6">
      <w:pPr>
        <w:pStyle w:val="Standard"/>
        <w:spacing w:line="240" w:lineRule="auto"/>
        <w:rPr>
          <w:szCs w:val="22"/>
          <w:lang w:val="es-ES"/>
        </w:rPr>
      </w:pPr>
    </w:p>
    <w:p w14:paraId="753666CE" w14:textId="77777777" w:rsidR="00A7299D" w:rsidRPr="00A97DE6" w:rsidRDefault="00A7299D" w:rsidP="00A97DE6">
      <w:pPr>
        <w:pStyle w:val="Standard"/>
        <w:spacing w:line="240" w:lineRule="auto"/>
        <w:rPr>
          <w:szCs w:val="22"/>
          <w:lang w:val="es-ES"/>
        </w:rPr>
      </w:pPr>
      <w:r w:rsidRPr="00A97DE6">
        <w:rPr>
          <w:szCs w:val="22"/>
          <w:lang w:val="es-ES" w:bidi="es-ES"/>
        </w:rPr>
        <w:t>No se prevén interacciones con otros medicamentos, puesto que no existe información de que otros medicamentos sean reabsorbidos a través del mismo mecanismo de reabsorción renal.</w:t>
      </w:r>
    </w:p>
    <w:p w14:paraId="4312D25D" w14:textId="77777777" w:rsidR="00B96FE5" w:rsidRPr="00A97DE6" w:rsidRDefault="00B96FE5" w:rsidP="00A97DE6">
      <w:pPr>
        <w:pStyle w:val="Standard"/>
        <w:spacing w:line="240" w:lineRule="auto"/>
        <w:rPr>
          <w:szCs w:val="22"/>
          <w:lang w:val="es-ES"/>
        </w:rPr>
      </w:pPr>
    </w:p>
    <w:p w14:paraId="441D186B" w14:textId="77777777" w:rsidR="00812D16" w:rsidRPr="00FF5671" w:rsidRDefault="00812D16" w:rsidP="009A4D73">
      <w:pPr>
        <w:pStyle w:val="Standard"/>
        <w:keepNext/>
        <w:spacing w:line="240" w:lineRule="auto"/>
        <w:ind w:left="567" w:hanging="567"/>
        <w:rPr>
          <w:szCs w:val="22"/>
          <w:lang w:val="es-ES"/>
        </w:rPr>
      </w:pPr>
      <w:r w:rsidRPr="00FF5671">
        <w:rPr>
          <w:b/>
          <w:szCs w:val="22"/>
          <w:lang w:val="es-ES" w:bidi="es-ES"/>
        </w:rPr>
        <w:t>4.6</w:t>
      </w:r>
      <w:r w:rsidRPr="00FF5671">
        <w:rPr>
          <w:b/>
          <w:szCs w:val="22"/>
          <w:lang w:val="es-ES" w:bidi="es-ES"/>
        </w:rPr>
        <w:tab/>
        <w:t>Fertilidad, embarazo y lactancia</w:t>
      </w:r>
    </w:p>
    <w:p w14:paraId="2B3EAA86" w14:textId="77777777" w:rsidR="00812D16" w:rsidRPr="00FF5671" w:rsidRDefault="00812D16" w:rsidP="009A4D73">
      <w:pPr>
        <w:pStyle w:val="Standard"/>
        <w:keepNext/>
        <w:spacing w:line="240" w:lineRule="auto"/>
        <w:rPr>
          <w:szCs w:val="22"/>
          <w:lang w:val="es-ES"/>
        </w:rPr>
      </w:pPr>
    </w:p>
    <w:p w14:paraId="38F9459B" w14:textId="77777777" w:rsidR="006368D3" w:rsidRPr="00896175" w:rsidRDefault="006368D3" w:rsidP="00896175">
      <w:pPr>
        <w:pStyle w:val="Standard"/>
        <w:keepNext/>
        <w:keepLines/>
        <w:spacing w:line="240" w:lineRule="auto"/>
        <w:rPr>
          <w:szCs w:val="22"/>
          <w:u w:val="single"/>
          <w:lang w:val="es-ES" w:bidi="es-ES"/>
        </w:rPr>
      </w:pPr>
      <w:r w:rsidRPr="00896175">
        <w:rPr>
          <w:szCs w:val="22"/>
          <w:u w:val="single"/>
          <w:lang w:val="es-ES" w:bidi="es-ES"/>
        </w:rPr>
        <w:t>Mujeres en edad fértil</w:t>
      </w:r>
    </w:p>
    <w:p w14:paraId="28EE3ABC" w14:textId="77777777" w:rsidR="006368D3" w:rsidRDefault="006368D3" w:rsidP="00896175">
      <w:pPr>
        <w:pStyle w:val="Standard"/>
        <w:keepNext/>
        <w:keepLines/>
        <w:spacing w:line="240" w:lineRule="auto"/>
        <w:rPr>
          <w:szCs w:val="22"/>
          <w:lang w:val="es-ES" w:bidi="es-ES"/>
        </w:rPr>
      </w:pPr>
    </w:p>
    <w:p w14:paraId="1E208E81" w14:textId="5A83B0D5" w:rsidR="007B4D60" w:rsidRDefault="007B4D60" w:rsidP="009A4D73">
      <w:pPr>
        <w:pStyle w:val="Standard"/>
        <w:spacing w:line="240" w:lineRule="auto"/>
        <w:rPr>
          <w:szCs w:val="22"/>
          <w:lang w:val="es-ES" w:bidi="es-ES"/>
        </w:rPr>
      </w:pPr>
      <w:r w:rsidRPr="00FF5671">
        <w:rPr>
          <w:szCs w:val="22"/>
          <w:lang w:val="es-ES" w:bidi="es-ES"/>
        </w:rPr>
        <w:t>No existe ningún uso relevante de este medicamento en mujeres en edad fértil</w:t>
      </w:r>
      <w:r w:rsidR="006368D3">
        <w:rPr>
          <w:szCs w:val="22"/>
          <w:lang w:val="es-ES" w:bidi="es-ES"/>
        </w:rPr>
        <w:t xml:space="preserve"> (ver sección 4.1).</w:t>
      </w:r>
    </w:p>
    <w:p w14:paraId="3E5E2963" w14:textId="77777777" w:rsidR="006368D3" w:rsidRPr="00FF5671" w:rsidRDefault="006368D3" w:rsidP="009A4D73">
      <w:pPr>
        <w:pStyle w:val="Standard"/>
        <w:spacing w:line="240" w:lineRule="auto"/>
        <w:rPr>
          <w:szCs w:val="22"/>
          <w:lang w:val="es-ES"/>
        </w:rPr>
      </w:pPr>
    </w:p>
    <w:p w14:paraId="15C04B43" w14:textId="77777777" w:rsidR="006368D3" w:rsidRPr="00896175" w:rsidRDefault="006368D3" w:rsidP="00896175">
      <w:pPr>
        <w:pStyle w:val="Standard"/>
        <w:keepNext/>
        <w:keepLines/>
        <w:rPr>
          <w:szCs w:val="22"/>
          <w:u w:val="single"/>
          <w:lang w:val="es-ES"/>
        </w:rPr>
      </w:pPr>
      <w:r w:rsidRPr="00896175">
        <w:rPr>
          <w:szCs w:val="22"/>
          <w:u w:val="single"/>
          <w:lang w:val="es-ES"/>
        </w:rPr>
        <w:t>Anticoncepción en hombres y mujeres</w:t>
      </w:r>
    </w:p>
    <w:p w14:paraId="0D140C8E" w14:textId="77777777" w:rsidR="006368D3" w:rsidRPr="006368D3" w:rsidRDefault="006368D3" w:rsidP="00896175">
      <w:pPr>
        <w:pStyle w:val="Standard"/>
        <w:keepNext/>
        <w:keepLines/>
        <w:rPr>
          <w:szCs w:val="22"/>
          <w:lang w:val="es-ES"/>
        </w:rPr>
      </w:pPr>
    </w:p>
    <w:p w14:paraId="6207AAB3" w14:textId="04076EA1" w:rsidR="007B4D60" w:rsidRPr="006368D3" w:rsidRDefault="006368D3" w:rsidP="006368D3">
      <w:pPr>
        <w:pStyle w:val="Standard"/>
        <w:spacing w:line="240" w:lineRule="auto"/>
        <w:rPr>
          <w:szCs w:val="22"/>
          <w:lang w:val="es-ES"/>
        </w:rPr>
      </w:pPr>
      <w:r w:rsidRPr="006368D3">
        <w:rPr>
          <w:szCs w:val="22"/>
          <w:lang w:val="es-ES"/>
        </w:rPr>
        <w:t>No se han realizado estudios en animales sobre la toxicidad del desarrollo con LysaKare. Dado que LysaKare se usa con lutecio (</w:t>
      </w:r>
      <w:r w:rsidRPr="00896175">
        <w:rPr>
          <w:szCs w:val="22"/>
          <w:vertAlign w:val="superscript"/>
          <w:lang w:val="es-ES"/>
        </w:rPr>
        <w:t>177</w:t>
      </w:r>
      <w:r w:rsidRPr="006368D3">
        <w:rPr>
          <w:szCs w:val="22"/>
          <w:lang w:val="es-ES"/>
        </w:rPr>
        <w:t>Lu) oxodotreotida, se debe recomendar a hombres y mujeres en edad reproductiva que utilicen un método anticonceptivo eficaz durante el tratamiento con lutecio (</w:t>
      </w:r>
      <w:r w:rsidRPr="00896175">
        <w:rPr>
          <w:szCs w:val="22"/>
          <w:vertAlign w:val="superscript"/>
          <w:lang w:val="es-ES"/>
        </w:rPr>
        <w:t>177</w:t>
      </w:r>
      <w:r w:rsidRPr="006368D3">
        <w:rPr>
          <w:szCs w:val="22"/>
          <w:lang w:val="es-ES"/>
        </w:rPr>
        <w:t>Lu) oxodotreotida. Consulte también la sección</w:t>
      </w:r>
      <w:r>
        <w:rPr>
          <w:szCs w:val="22"/>
          <w:lang w:val="es-ES"/>
        </w:rPr>
        <w:t> </w:t>
      </w:r>
      <w:r w:rsidRPr="006368D3">
        <w:rPr>
          <w:szCs w:val="22"/>
          <w:lang w:val="es-ES"/>
        </w:rPr>
        <w:t>4.6 de la ficha técnica de lutecio (</w:t>
      </w:r>
      <w:r w:rsidRPr="00896175">
        <w:rPr>
          <w:szCs w:val="22"/>
          <w:vertAlign w:val="superscript"/>
          <w:lang w:val="es-ES"/>
        </w:rPr>
        <w:t>177</w:t>
      </w:r>
      <w:r w:rsidRPr="006368D3">
        <w:rPr>
          <w:szCs w:val="22"/>
          <w:lang w:val="es-ES"/>
        </w:rPr>
        <w:t>Lu) oxodotre</w:t>
      </w:r>
      <w:r>
        <w:rPr>
          <w:szCs w:val="22"/>
          <w:lang w:val="es-ES"/>
        </w:rPr>
        <w:t>o</w:t>
      </w:r>
      <w:r w:rsidRPr="006368D3">
        <w:rPr>
          <w:szCs w:val="22"/>
          <w:lang w:val="es-ES"/>
        </w:rPr>
        <w:t>tida para obtener orientación adicional específica para el tratamiento con lutecio (</w:t>
      </w:r>
      <w:r w:rsidRPr="00896175">
        <w:rPr>
          <w:szCs w:val="22"/>
          <w:vertAlign w:val="superscript"/>
          <w:lang w:val="es-ES"/>
        </w:rPr>
        <w:t>177</w:t>
      </w:r>
      <w:r w:rsidRPr="006368D3">
        <w:rPr>
          <w:szCs w:val="22"/>
          <w:lang w:val="es-ES"/>
        </w:rPr>
        <w:t>Lu) oxodotre</w:t>
      </w:r>
      <w:r>
        <w:rPr>
          <w:szCs w:val="22"/>
          <w:lang w:val="es-ES"/>
        </w:rPr>
        <w:t>o</w:t>
      </w:r>
      <w:r w:rsidRPr="006368D3">
        <w:rPr>
          <w:szCs w:val="22"/>
          <w:lang w:val="es-ES"/>
        </w:rPr>
        <w:t>tida.</w:t>
      </w:r>
    </w:p>
    <w:p w14:paraId="0703458A" w14:textId="77777777" w:rsidR="006368D3" w:rsidRPr="00896175" w:rsidRDefault="006368D3" w:rsidP="00896175">
      <w:pPr>
        <w:pStyle w:val="Standard"/>
        <w:widowControl w:val="0"/>
        <w:spacing w:line="240" w:lineRule="auto"/>
        <w:rPr>
          <w:szCs w:val="22"/>
          <w:lang w:val="es-ES" w:bidi="es-ES"/>
        </w:rPr>
      </w:pPr>
    </w:p>
    <w:p w14:paraId="5B2C8BF0" w14:textId="05BB8C55" w:rsidR="006F775D" w:rsidRPr="00261F79" w:rsidRDefault="009C3FFA" w:rsidP="009A4D73">
      <w:pPr>
        <w:pStyle w:val="Standard"/>
        <w:keepNext/>
        <w:spacing w:line="240" w:lineRule="auto"/>
        <w:rPr>
          <w:szCs w:val="22"/>
          <w:lang w:val="es-ES" w:bidi="es-ES"/>
        </w:rPr>
      </w:pPr>
      <w:r w:rsidRPr="00FF5671">
        <w:rPr>
          <w:szCs w:val="22"/>
          <w:u w:val="single"/>
          <w:lang w:val="es-ES" w:bidi="es-ES"/>
        </w:rPr>
        <w:t>Embarazo</w:t>
      </w:r>
    </w:p>
    <w:p w14:paraId="57015A24" w14:textId="77777777" w:rsidR="006A0C6E" w:rsidRPr="005A4078" w:rsidRDefault="006A0C6E" w:rsidP="009A4D73">
      <w:pPr>
        <w:pStyle w:val="Standard"/>
        <w:keepNext/>
        <w:spacing w:line="240" w:lineRule="auto"/>
        <w:rPr>
          <w:szCs w:val="22"/>
          <w:lang w:val="es-ES"/>
        </w:rPr>
      </w:pPr>
    </w:p>
    <w:p w14:paraId="69EBFCC1" w14:textId="0923B093" w:rsidR="006F775D" w:rsidRPr="001807DB" w:rsidRDefault="005F1F78" w:rsidP="009A4D73">
      <w:pPr>
        <w:pStyle w:val="Standard"/>
        <w:spacing w:line="240" w:lineRule="auto"/>
        <w:rPr>
          <w:szCs w:val="22"/>
          <w:lang w:val="es-ES" w:bidi="es-ES"/>
        </w:rPr>
      </w:pPr>
      <w:r w:rsidRPr="001807DB">
        <w:rPr>
          <w:szCs w:val="22"/>
          <w:lang w:val="es-ES" w:bidi="es-ES"/>
        </w:rPr>
        <w:t xml:space="preserve">No </w:t>
      </w:r>
      <w:r w:rsidR="007D5622" w:rsidRPr="001807DB">
        <w:rPr>
          <w:szCs w:val="22"/>
          <w:lang w:val="es-ES" w:bidi="es-ES"/>
        </w:rPr>
        <w:t>hay</w:t>
      </w:r>
      <w:r w:rsidRPr="001807DB">
        <w:rPr>
          <w:szCs w:val="22"/>
          <w:lang w:val="es-ES" w:bidi="es-ES"/>
        </w:rPr>
        <w:t xml:space="preserve"> datos sobre el uso de arginina y lisina en mujeres embarazadas.</w:t>
      </w:r>
    </w:p>
    <w:p w14:paraId="5B375468" w14:textId="77777777" w:rsidR="00DD611C" w:rsidRPr="001807DB" w:rsidRDefault="00DD611C" w:rsidP="009A4D73">
      <w:pPr>
        <w:pStyle w:val="Standard"/>
        <w:spacing w:line="240" w:lineRule="auto"/>
        <w:rPr>
          <w:szCs w:val="22"/>
          <w:lang w:val="es-ES" w:bidi="es-ES"/>
        </w:rPr>
      </w:pPr>
    </w:p>
    <w:p w14:paraId="30E17957" w14:textId="5C74C660" w:rsidR="00DD611C" w:rsidRPr="00DD611C" w:rsidRDefault="00DD611C" w:rsidP="00DD611C">
      <w:pPr>
        <w:pStyle w:val="Standard"/>
        <w:rPr>
          <w:szCs w:val="22"/>
          <w:lang w:val="es-ES" w:bidi="es-ES"/>
        </w:rPr>
      </w:pPr>
      <w:r w:rsidRPr="001807DB">
        <w:rPr>
          <w:szCs w:val="22"/>
          <w:lang w:val="es-ES" w:bidi="es-ES"/>
        </w:rPr>
        <w:t>No existe un uso relevante de</w:t>
      </w:r>
      <w:r w:rsidRPr="00DD611C">
        <w:rPr>
          <w:szCs w:val="22"/>
          <w:lang w:val="es-ES" w:bidi="es-ES"/>
        </w:rPr>
        <w:t xml:space="preserve"> este medicamento en mujeres embarazadas</w:t>
      </w:r>
      <w:r>
        <w:rPr>
          <w:szCs w:val="22"/>
          <w:lang w:val="es-ES" w:bidi="es-ES"/>
        </w:rPr>
        <w:t>.</w:t>
      </w:r>
      <w:r w:rsidRPr="00DD611C">
        <w:rPr>
          <w:szCs w:val="22"/>
          <w:lang w:val="es-ES" w:bidi="es-ES"/>
        </w:rPr>
        <w:t xml:space="preserve"> Lysakare se usa con </w:t>
      </w:r>
      <w:r w:rsidRPr="006368D3">
        <w:rPr>
          <w:szCs w:val="22"/>
          <w:lang w:val="es-ES"/>
        </w:rPr>
        <w:t>lutecio (</w:t>
      </w:r>
      <w:r w:rsidRPr="0062620B">
        <w:rPr>
          <w:szCs w:val="22"/>
          <w:vertAlign w:val="superscript"/>
          <w:lang w:val="es-ES"/>
        </w:rPr>
        <w:t>177</w:t>
      </w:r>
      <w:r w:rsidRPr="006368D3">
        <w:rPr>
          <w:szCs w:val="22"/>
          <w:lang w:val="es-ES"/>
        </w:rPr>
        <w:t>Lu) oxodotre</w:t>
      </w:r>
      <w:r>
        <w:rPr>
          <w:szCs w:val="22"/>
          <w:lang w:val="es-ES"/>
        </w:rPr>
        <w:t>o</w:t>
      </w:r>
      <w:r w:rsidRPr="006368D3">
        <w:rPr>
          <w:szCs w:val="22"/>
          <w:lang w:val="es-ES"/>
        </w:rPr>
        <w:t>tida</w:t>
      </w:r>
      <w:r w:rsidRPr="00DD611C">
        <w:rPr>
          <w:szCs w:val="22"/>
          <w:lang w:val="es-ES" w:bidi="es-ES"/>
        </w:rPr>
        <w:t xml:space="preserve">, que está contraindicado durante </w:t>
      </w:r>
      <w:r>
        <w:rPr>
          <w:szCs w:val="22"/>
          <w:lang w:val="es-ES" w:bidi="es-ES"/>
        </w:rPr>
        <w:t>el</w:t>
      </w:r>
      <w:r w:rsidRPr="00DD611C">
        <w:rPr>
          <w:szCs w:val="22"/>
          <w:lang w:val="es-ES" w:bidi="es-ES"/>
        </w:rPr>
        <w:t xml:space="preserve"> embarazo </w:t>
      </w:r>
      <w:r>
        <w:rPr>
          <w:szCs w:val="22"/>
          <w:lang w:val="es-ES" w:bidi="es-ES"/>
        </w:rPr>
        <w:t>confirmado</w:t>
      </w:r>
      <w:r w:rsidRPr="00DD611C">
        <w:rPr>
          <w:szCs w:val="22"/>
          <w:lang w:val="es-ES" w:bidi="es-ES"/>
        </w:rPr>
        <w:t xml:space="preserve"> o </w:t>
      </w:r>
      <w:r>
        <w:rPr>
          <w:szCs w:val="22"/>
          <w:lang w:val="es-ES" w:bidi="es-ES"/>
        </w:rPr>
        <w:t>con sospecha de embarazo</w:t>
      </w:r>
      <w:r w:rsidRPr="00DD611C">
        <w:rPr>
          <w:szCs w:val="22"/>
          <w:lang w:val="es-ES" w:bidi="es-ES"/>
        </w:rPr>
        <w:t xml:space="preserve"> y cuando no se ha excluido el embarazo debido al riesgo asociado con la radiación ionizante (ver apartado</w:t>
      </w:r>
      <w:r>
        <w:rPr>
          <w:szCs w:val="22"/>
          <w:lang w:val="es-ES" w:bidi="es-ES"/>
        </w:rPr>
        <w:t> </w:t>
      </w:r>
      <w:r w:rsidRPr="00DD611C">
        <w:rPr>
          <w:szCs w:val="22"/>
          <w:lang w:val="es-ES" w:bidi="es-ES"/>
        </w:rPr>
        <w:t>4.1). Consulte también la sección 4.6</w:t>
      </w:r>
      <w:r>
        <w:rPr>
          <w:szCs w:val="22"/>
          <w:lang w:val="es-ES" w:bidi="es-ES"/>
        </w:rPr>
        <w:t> </w:t>
      </w:r>
      <w:r w:rsidRPr="00DD611C">
        <w:rPr>
          <w:szCs w:val="22"/>
          <w:lang w:val="es-ES" w:bidi="es-ES"/>
        </w:rPr>
        <w:t xml:space="preserve">de la ficha técnica de </w:t>
      </w:r>
      <w:r w:rsidRPr="006368D3">
        <w:rPr>
          <w:szCs w:val="22"/>
          <w:lang w:val="es-ES"/>
        </w:rPr>
        <w:t>lutecio (</w:t>
      </w:r>
      <w:r w:rsidRPr="0062620B">
        <w:rPr>
          <w:szCs w:val="22"/>
          <w:vertAlign w:val="superscript"/>
          <w:lang w:val="es-ES"/>
        </w:rPr>
        <w:t>177</w:t>
      </w:r>
      <w:r w:rsidRPr="006368D3">
        <w:rPr>
          <w:szCs w:val="22"/>
          <w:lang w:val="es-ES"/>
        </w:rPr>
        <w:t>Lu) oxodotre</w:t>
      </w:r>
      <w:r>
        <w:rPr>
          <w:szCs w:val="22"/>
          <w:lang w:val="es-ES"/>
        </w:rPr>
        <w:t>o</w:t>
      </w:r>
      <w:r w:rsidRPr="006368D3">
        <w:rPr>
          <w:szCs w:val="22"/>
          <w:lang w:val="es-ES"/>
        </w:rPr>
        <w:t xml:space="preserve">tida </w:t>
      </w:r>
      <w:r w:rsidRPr="00DD611C">
        <w:rPr>
          <w:szCs w:val="22"/>
          <w:lang w:val="es-ES" w:bidi="es-ES"/>
        </w:rPr>
        <w:t xml:space="preserve">para obtener orientación adicional específica para el tratamiento con </w:t>
      </w:r>
      <w:r w:rsidRPr="006368D3">
        <w:rPr>
          <w:szCs w:val="22"/>
          <w:lang w:val="es-ES"/>
        </w:rPr>
        <w:t>lutecio (</w:t>
      </w:r>
      <w:r w:rsidRPr="0062620B">
        <w:rPr>
          <w:szCs w:val="22"/>
          <w:vertAlign w:val="superscript"/>
          <w:lang w:val="es-ES"/>
        </w:rPr>
        <w:t>177</w:t>
      </w:r>
      <w:r w:rsidRPr="006368D3">
        <w:rPr>
          <w:szCs w:val="22"/>
          <w:lang w:val="es-ES"/>
        </w:rPr>
        <w:t>Lu) oxodotre</w:t>
      </w:r>
      <w:r>
        <w:rPr>
          <w:szCs w:val="22"/>
          <w:lang w:val="es-ES"/>
        </w:rPr>
        <w:t>o</w:t>
      </w:r>
      <w:r w:rsidRPr="006368D3">
        <w:rPr>
          <w:szCs w:val="22"/>
          <w:lang w:val="es-ES"/>
        </w:rPr>
        <w:t>tida</w:t>
      </w:r>
      <w:r w:rsidRPr="00DD611C">
        <w:rPr>
          <w:szCs w:val="22"/>
          <w:lang w:val="es-ES" w:bidi="es-ES"/>
        </w:rPr>
        <w:t>.</w:t>
      </w:r>
    </w:p>
    <w:p w14:paraId="54F8DC44" w14:textId="77777777" w:rsidR="00DD611C" w:rsidRPr="00DD611C" w:rsidRDefault="00DD611C" w:rsidP="00DD611C">
      <w:pPr>
        <w:pStyle w:val="Standard"/>
        <w:rPr>
          <w:szCs w:val="22"/>
          <w:lang w:val="es-ES" w:bidi="es-ES"/>
        </w:rPr>
      </w:pPr>
    </w:p>
    <w:p w14:paraId="1D4C649D" w14:textId="1A201920" w:rsidR="005F1F78" w:rsidRPr="00FF5671" w:rsidRDefault="00DD611C" w:rsidP="009A4D73">
      <w:pPr>
        <w:pStyle w:val="Standard"/>
        <w:spacing w:line="240" w:lineRule="auto"/>
        <w:rPr>
          <w:szCs w:val="22"/>
          <w:lang w:val="es-ES"/>
        </w:rPr>
      </w:pPr>
      <w:r w:rsidRPr="00DD611C">
        <w:rPr>
          <w:szCs w:val="22"/>
          <w:lang w:val="es-ES" w:bidi="es-ES"/>
        </w:rPr>
        <w:t>No se han realizado estudios sobre la función reproductiva animal</w:t>
      </w:r>
      <w:r w:rsidR="005F1F78" w:rsidRPr="00FF5671">
        <w:rPr>
          <w:szCs w:val="22"/>
          <w:lang w:val="es-ES" w:bidi="es-ES"/>
        </w:rPr>
        <w:t xml:space="preserve"> (ver sección 5.3).</w:t>
      </w:r>
    </w:p>
    <w:p w14:paraId="16BC8F1D" w14:textId="77777777" w:rsidR="005F1F78" w:rsidRPr="00FF5671" w:rsidRDefault="005F1F78" w:rsidP="009A4D73">
      <w:pPr>
        <w:pStyle w:val="Standard"/>
        <w:spacing w:line="240" w:lineRule="auto"/>
        <w:rPr>
          <w:szCs w:val="22"/>
          <w:lang w:val="es-ES"/>
        </w:rPr>
      </w:pPr>
    </w:p>
    <w:p w14:paraId="5ACB083A" w14:textId="77777777" w:rsidR="005F1F78" w:rsidRPr="00261F79" w:rsidRDefault="00E842A0" w:rsidP="009A4D73">
      <w:pPr>
        <w:pStyle w:val="Standard"/>
        <w:keepNext/>
        <w:spacing w:line="240" w:lineRule="auto"/>
        <w:rPr>
          <w:szCs w:val="22"/>
          <w:lang w:val="es-ES"/>
        </w:rPr>
      </w:pPr>
      <w:r w:rsidRPr="00FF5671">
        <w:rPr>
          <w:szCs w:val="22"/>
          <w:u w:val="single"/>
          <w:lang w:val="es-ES" w:bidi="es-ES"/>
        </w:rPr>
        <w:lastRenderedPageBreak/>
        <w:t>Lactancia</w:t>
      </w:r>
    </w:p>
    <w:p w14:paraId="3A0777DB" w14:textId="77777777" w:rsidR="006A0C6E" w:rsidRPr="005A4078" w:rsidRDefault="006A0C6E" w:rsidP="009A4D73">
      <w:pPr>
        <w:pStyle w:val="Standard"/>
        <w:keepNext/>
        <w:spacing w:line="240" w:lineRule="auto"/>
        <w:rPr>
          <w:szCs w:val="22"/>
          <w:lang w:val="es-ES"/>
        </w:rPr>
      </w:pPr>
    </w:p>
    <w:p w14:paraId="4B8DDDC8" w14:textId="5C70A0B0" w:rsidR="00FA5583" w:rsidRPr="00FF5671" w:rsidRDefault="00E842A0" w:rsidP="009A4D73">
      <w:pPr>
        <w:pStyle w:val="Standard"/>
        <w:spacing w:line="240" w:lineRule="auto"/>
        <w:rPr>
          <w:szCs w:val="22"/>
          <w:lang w:val="es-ES"/>
        </w:rPr>
      </w:pPr>
      <w:r w:rsidRPr="00FF5671">
        <w:rPr>
          <w:szCs w:val="22"/>
          <w:lang w:val="es-ES" w:bidi="es-ES"/>
        </w:rPr>
        <w:t>La arginina y la lisina son aminoácidos naturales, se excretan en la leche humana, pero es improbable que produzcan efectos en recién nacidos y lactantes. La lactancia materna debe evitarse durante el tratamiento con lutecio (</w:t>
      </w:r>
      <w:r w:rsidRPr="00FF5671">
        <w:rPr>
          <w:szCs w:val="22"/>
          <w:vertAlign w:val="superscript"/>
          <w:lang w:val="es-ES" w:bidi="es-ES"/>
        </w:rPr>
        <w:t>177</w:t>
      </w:r>
      <w:r w:rsidRPr="00FF5671">
        <w:rPr>
          <w:szCs w:val="22"/>
          <w:lang w:val="es-ES" w:bidi="es-ES"/>
        </w:rPr>
        <w:t>Lu) oxodotreotida</w:t>
      </w:r>
      <w:bookmarkStart w:id="0" w:name="_Hlk5277954"/>
      <w:r w:rsidRPr="00FF5671">
        <w:rPr>
          <w:szCs w:val="22"/>
          <w:lang w:val="es-ES" w:bidi="es-ES"/>
        </w:rPr>
        <w:t>.</w:t>
      </w:r>
    </w:p>
    <w:bookmarkEnd w:id="0"/>
    <w:p w14:paraId="1C82179A" w14:textId="77777777" w:rsidR="00C11F78" w:rsidRPr="00FF5671" w:rsidRDefault="00C11F78" w:rsidP="009A4D73">
      <w:pPr>
        <w:pStyle w:val="Standard"/>
        <w:spacing w:line="240" w:lineRule="auto"/>
        <w:rPr>
          <w:szCs w:val="22"/>
          <w:lang w:val="es-ES"/>
        </w:rPr>
      </w:pPr>
    </w:p>
    <w:p w14:paraId="45D02F89" w14:textId="77777777" w:rsidR="00C11F78" w:rsidRPr="00261F79" w:rsidRDefault="00C11F78" w:rsidP="009A4D73">
      <w:pPr>
        <w:pStyle w:val="Standard"/>
        <w:keepNext/>
        <w:spacing w:line="240" w:lineRule="auto"/>
        <w:rPr>
          <w:szCs w:val="22"/>
          <w:lang w:val="es-ES"/>
        </w:rPr>
      </w:pPr>
      <w:r w:rsidRPr="00FF5671">
        <w:rPr>
          <w:szCs w:val="22"/>
          <w:u w:val="single"/>
          <w:lang w:val="es-ES" w:bidi="es-ES"/>
        </w:rPr>
        <w:t>Fertilidad</w:t>
      </w:r>
    </w:p>
    <w:p w14:paraId="5EBC6446" w14:textId="77777777" w:rsidR="006A0C6E" w:rsidRPr="005A4078" w:rsidRDefault="006A0C6E" w:rsidP="009A4D73">
      <w:pPr>
        <w:pStyle w:val="Standard"/>
        <w:keepNext/>
        <w:spacing w:line="240" w:lineRule="auto"/>
        <w:rPr>
          <w:szCs w:val="22"/>
          <w:lang w:val="es-ES"/>
        </w:rPr>
      </w:pPr>
    </w:p>
    <w:p w14:paraId="7C5FB289" w14:textId="67D16563" w:rsidR="00C11F78" w:rsidRPr="00FF5671" w:rsidRDefault="00C11F78" w:rsidP="009A4D73">
      <w:pPr>
        <w:pStyle w:val="Standard"/>
        <w:spacing w:line="240" w:lineRule="auto"/>
        <w:rPr>
          <w:szCs w:val="22"/>
          <w:lang w:val="es-ES"/>
        </w:rPr>
      </w:pPr>
      <w:r w:rsidRPr="00FF5671">
        <w:rPr>
          <w:szCs w:val="22"/>
          <w:lang w:val="es-ES" w:bidi="es-ES"/>
        </w:rPr>
        <w:t xml:space="preserve">No </w:t>
      </w:r>
      <w:r w:rsidR="008E23EA">
        <w:rPr>
          <w:szCs w:val="22"/>
          <w:lang w:val="es-ES" w:bidi="es-ES"/>
        </w:rPr>
        <w:t>hay</w:t>
      </w:r>
      <w:r w:rsidR="008E23EA" w:rsidRPr="00FF5671">
        <w:rPr>
          <w:szCs w:val="22"/>
          <w:lang w:val="es-ES" w:bidi="es-ES"/>
        </w:rPr>
        <w:t xml:space="preserve"> </w:t>
      </w:r>
      <w:r w:rsidRPr="00FF5671">
        <w:rPr>
          <w:szCs w:val="22"/>
          <w:lang w:val="es-ES" w:bidi="es-ES"/>
        </w:rPr>
        <w:t>datos sobre los efectos de la arginina y la lisina en la fertilidad.</w:t>
      </w:r>
    </w:p>
    <w:p w14:paraId="7E511B31" w14:textId="77777777" w:rsidR="00B96FE5" w:rsidRPr="005A4078" w:rsidRDefault="00B96FE5" w:rsidP="009A4D73">
      <w:pPr>
        <w:pStyle w:val="Standard"/>
        <w:spacing w:line="240" w:lineRule="auto"/>
        <w:rPr>
          <w:szCs w:val="22"/>
          <w:lang w:val="es-ES"/>
        </w:rPr>
      </w:pPr>
    </w:p>
    <w:p w14:paraId="088D1686" w14:textId="77777777" w:rsidR="00812D16" w:rsidRPr="00FF5671" w:rsidRDefault="00812D16" w:rsidP="009A4D73">
      <w:pPr>
        <w:pStyle w:val="Standard"/>
        <w:keepNext/>
        <w:spacing w:line="240" w:lineRule="auto"/>
        <w:ind w:left="567" w:hanging="567"/>
        <w:rPr>
          <w:szCs w:val="22"/>
          <w:lang w:val="es-ES"/>
        </w:rPr>
      </w:pPr>
      <w:r w:rsidRPr="00FF5671">
        <w:rPr>
          <w:b/>
          <w:szCs w:val="22"/>
          <w:lang w:val="es-ES" w:bidi="es-ES"/>
        </w:rPr>
        <w:t>4.7</w:t>
      </w:r>
      <w:r w:rsidRPr="00FF5671">
        <w:rPr>
          <w:b/>
          <w:szCs w:val="22"/>
          <w:lang w:val="es-ES" w:bidi="es-ES"/>
        </w:rPr>
        <w:tab/>
        <w:t>Efectos sobre la capacidad para conducir y utilizar máquinas</w:t>
      </w:r>
    </w:p>
    <w:p w14:paraId="27A5BF90" w14:textId="77777777" w:rsidR="00812D16" w:rsidRPr="00FF5671" w:rsidRDefault="00812D16" w:rsidP="009A4D73">
      <w:pPr>
        <w:pStyle w:val="Standard"/>
        <w:keepNext/>
        <w:spacing w:line="240" w:lineRule="auto"/>
        <w:rPr>
          <w:szCs w:val="22"/>
          <w:lang w:val="es-ES"/>
        </w:rPr>
      </w:pPr>
    </w:p>
    <w:p w14:paraId="1CB2C996" w14:textId="6520115B" w:rsidR="00812D16" w:rsidRPr="00FF5671" w:rsidRDefault="00E1405F" w:rsidP="009A4D73">
      <w:pPr>
        <w:pStyle w:val="Standard"/>
        <w:spacing w:line="240" w:lineRule="auto"/>
        <w:rPr>
          <w:szCs w:val="22"/>
          <w:lang w:val="es-ES"/>
        </w:rPr>
      </w:pPr>
      <w:r>
        <w:rPr>
          <w:szCs w:val="22"/>
          <w:lang w:val="es-ES" w:bidi="es-ES"/>
        </w:rPr>
        <w:t xml:space="preserve">La </w:t>
      </w:r>
      <w:r w:rsidR="00CA6685" w:rsidRPr="00FF5671">
        <w:rPr>
          <w:szCs w:val="22"/>
          <w:lang w:val="es-ES" w:bidi="es-ES"/>
        </w:rPr>
        <w:t>influencia</w:t>
      </w:r>
      <w:r>
        <w:rPr>
          <w:szCs w:val="22"/>
          <w:lang w:val="es-ES" w:bidi="es-ES"/>
        </w:rPr>
        <w:t xml:space="preserve"> de LysaKare sobre</w:t>
      </w:r>
      <w:r w:rsidR="00CA6685" w:rsidRPr="00FF5671">
        <w:rPr>
          <w:szCs w:val="22"/>
          <w:lang w:val="es-ES" w:bidi="es-ES"/>
        </w:rPr>
        <w:t xml:space="preserve"> la capacidad </w:t>
      </w:r>
      <w:r>
        <w:rPr>
          <w:szCs w:val="22"/>
          <w:lang w:val="es-ES" w:bidi="es-ES"/>
        </w:rPr>
        <w:t>para</w:t>
      </w:r>
      <w:r w:rsidR="00CA6685" w:rsidRPr="00FF5671">
        <w:rPr>
          <w:szCs w:val="22"/>
          <w:lang w:val="es-ES" w:bidi="es-ES"/>
        </w:rPr>
        <w:t xml:space="preserve"> conducir y utilizar </w:t>
      </w:r>
      <w:r>
        <w:rPr>
          <w:szCs w:val="22"/>
          <w:lang w:val="es-ES" w:bidi="es-ES"/>
        </w:rPr>
        <w:t>máquinas es nula o insignificante</w:t>
      </w:r>
      <w:r w:rsidR="00CA6685" w:rsidRPr="00FF5671">
        <w:rPr>
          <w:szCs w:val="22"/>
          <w:lang w:val="es-ES" w:bidi="es-ES"/>
        </w:rPr>
        <w:t>.</w:t>
      </w:r>
    </w:p>
    <w:p w14:paraId="11EC43E8" w14:textId="77777777" w:rsidR="00812D16" w:rsidRPr="00FF5671" w:rsidRDefault="00812D16" w:rsidP="009A4D73">
      <w:pPr>
        <w:pStyle w:val="Standard"/>
        <w:spacing w:line="240" w:lineRule="auto"/>
        <w:rPr>
          <w:szCs w:val="22"/>
          <w:lang w:val="es-ES"/>
        </w:rPr>
      </w:pPr>
    </w:p>
    <w:p w14:paraId="2FF5C88A" w14:textId="77777777" w:rsidR="00812D16" w:rsidRPr="00261F79" w:rsidRDefault="00855481" w:rsidP="009A4D73">
      <w:pPr>
        <w:pStyle w:val="Standard"/>
        <w:keepNext/>
        <w:spacing w:line="240" w:lineRule="auto"/>
        <w:rPr>
          <w:szCs w:val="22"/>
          <w:lang w:val="es-ES"/>
        </w:rPr>
      </w:pPr>
      <w:r w:rsidRPr="00FF5671">
        <w:rPr>
          <w:b/>
          <w:szCs w:val="22"/>
          <w:lang w:val="es-ES" w:bidi="es-ES"/>
        </w:rPr>
        <w:t>4.8</w:t>
      </w:r>
      <w:r w:rsidRPr="00FF5671">
        <w:rPr>
          <w:b/>
          <w:szCs w:val="22"/>
          <w:lang w:val="es-ES" w:bidi="es-ES"/>
        </w:rPr>
        <w:tab/>
        <w:t>Reacciones adversas</w:t>
      </w:r>
    </w:p>
    <w:p w14:paraId="031B24E3" w14:textId="77777777" w:rsidR="00812D16" w:rsidRPr="00FF5671" w:rsidRDefault="00812D16" w:rsidP="009A4D73">
      <w:pPr>
        <w:pStyle w:val="Standard"/>
        <w:keepNext/>
        <w:autoSpaceDE w:val="0"/>
        <w:autoSpaceDN w:val="0"/>
        <w:adjustRightInd w:val="0"/>
        <w:spacing w:line="240" w:lineRule="auto"/>
        <w:rPr>
          <w:szCs w:val="22"/>
          <w:lang w:val="es-ES"/>
        </w:rPr>
      </w:pPr>
    </w:p>
    <w:p w14:paraId="4362C845" w14:textId="77777777" w:rsidR="00761DD4" w:rsidRPr="00261F79" w:rsidRDefault="00761DD4" w:rsidP="009A4D73">
      <w:pPr>
        <w:pStyle w:val="Standard"/>
        <w:keepNext/>
        <w:autoSpaceDE w:val="0"/>
        <w:autoSpaceDN w:val="0"/>
        <w:adjustRightInd w:val="0"/>
        <w:spacing w:line="240" w:lineRule="auto"/>
        <w:rPr>
          <w:szCs w:val="22"/>
          <w:lang w:val="es-ES"/>
        </w:rPr>
      </w:pPr>
      <w:r w:rsidRPr="00FF5671">
        <w:rPr>
          <w:szCs w:val="22"/>
          <w:u w:val="single"/>
          <w:lang w:val="es-ES" w:bidi="es-ES"/>
        </w:rPr>
        <w:t>Resumen del perfil de seguridad</w:t>
      </w:r>
    </w:p>
    <w:p w14:paraId="3FA9D490" w14:textId="77777777" w:rsidR="006A0C6E" w:rsidRPr="00FF5671" w:rsidRDefault="006A0C6E" w:rsidP="009A4D73">
      <w:pPr>
        <w:pStyle w:val="Standard"/>
        <w:keepNext/>
        <w:autoSpaceDE w:val="0"/>
        <w:autoSpaceDN w:val="0"/>
        <w:adjustRightInd w:val="0"/>
        <w:spacing w:line="240" w:lineRule="auto"/>
        <w:rPr>
          <w:szCs w:val="22"/>
          <w:lang w:val="es-ES"/>
        </w:rPr>
      </w:pPr>
    </w:p>
    <w:p w14:paraId="714C6C74" w14:textId="3C67E493" w:rsidR="006A0C6E" w:rsidRPr="00BE6643" w:rsidRDefault="006A0C6E" w:rsidP="009A4D73">
      <w:pPr>
        <w:pStyle w:val="Standard"/>
        <w:autoSpaceDE w:val="0"/>
        <w:autoSpaceDN w:val="0"/>
        <w:adjustRightInd w:val="0"/>
        <w:spacing w:line="240" w:lineRule="auto"/>
        <w:rPr>
          <w:szCs w:val="22"/>
          <w:lang w:val="es-ES" w:bidi="es-ES"/>
        </w:rPr>
      </w:pPr>
      <w:r w:rsidRPr="00BE6643">
        <w:rPr>
          <w:szCs w:val="22"/>
          <w:lang w:val="es-ES" w:bidi="es-ES"/>
        </w:rPr>
        <w:t xml:space="preserve">Los datos del perfil de seguridad de la </w:t>
      </w:r>
      <w:r w:rsidRPr="00A723D9">
        <w:rPr>
          <w:szCs w:val="22"/>
          <w:lang w:val="es-ES" w:bidi="es-ES"/>
        </w:rPr>
        <w:t>solución para perfusión de arginina y lisina sin la administración concomitante de PRRT son escasos</w:t>
      </w:r>
      <w:r w:rsidR="0074407A" w:rsidRPr="00A723D9">
        <w:rPr>
          <w:szCs w:val="22"/>
          <w:lang w:val="es-ES" w:bidi="es-ES"/>
        </w:rPr>
        <w:t xml:space="preserve"> (ver sección</w:t>
      </w:r>
      <w:r w:rsidR="00BE6643" w:rsidRPr="00A723D9">
        <w:rPr>
          <w:szCs w:val="22"/>
          <w:lang w:val="es-ES" w:bidi="es-ES"/>
        </w:rPr>
        <w:t> </w:t>
      </w:r>
      <w:r w:rsidR="0074407A" w:rsidRPr="00A723D9">
        <w:rPr>
          <w:szCs w:val="22"/>
          <w:lang w:val="es-ES" w:bidi="es-ES"/>
        </w:rPr>
        <w:t>5.1)</w:t>
      </w:r>
      <w:r w:rsidRPr="00A723D9">
        <w:rPr>
          <w:szCs w:val="22"/>
          <w:lang w:val="es-ES" w:bidi="es-ES"/>
        </w:rPr>
        <w:t>, lo que también incluye el uso de antieméticos como medicación previa y a menudo el uso concomitante de análogos</w:t>
      </w:r>
      <w:r w:rsidRPr="00BE6643">
        <w:rPr>
          <w:szCs w:val="22"/>
          <w:lang w:val="es-ES" w:bidi="es-ES"/>
        </w:rPr>
        <w:t xml:space="preserve"> de la somatostatina de corta acción.</w:t>
      </w:r>
    </w:p>
    <w:p w14:paraId="02CFA90B" w14:textId="77777777" w:rsidR="00E1405F" w:rsidRPr="00FF5671" w:rsidRDefault="00E1405F" w:rsidP="009A4D73">
      <w:pPr>
        <w:pStyle w:val="Standard"/>
        <w:autoSpaceDE w:val="0"/>
        <w:autoSpaceDN w:val="0"/>
        <w:adjustRightInd w:val="0"/>
        <w:spacing w:line="240" w:lineRule="auto"/>
        <w:rPr>
          <w:szCs w:val="22"/>
          <w:lang w:val="es-ES"/>
        </w:rPr>
      </w:pPr>
    </w:p>
    <w:p w14:paraId="1BE99DAC" w14:textId="242E786D" w:rsidR="002850D1" w:rsidRPr="00FF5671" w:rsidRDefault="002850D1" w:rsidP="009A4D73">
      <w:pPr>
        <w:pStyle w:val="Standard"/>
        <w:autoSpaceDE w:val="0"/>
        <w:autoSpaceDN w:val="0"/>
        <w:adjustRightInd w:val="0"/>
        <w:spacing w:line="240" w:lineRule="auto"/>
        <w:rPr>
          <w:szCs w:val="22"/>
          <w:lang w:val="es-ES"/>
        </w:rPr>
      </w:pPr>
      <w:r w:rsidRPr="00FF5671">
        <w:rPr>
          <w:szCs w:val="22"/>
          <w:lang w:val="es-ES" w:bidi="es-ES"/>
        </w:rPr>
        <w:t>Las principales reacciones adversas relacionadas con la solución de aminoácidos son las náuseas (aproximadamente un 25%), vómito</w:t>
      </w:r>
      <w:r w:rsidR="002921E0">
        <w:rPr>
          <w:szCs w:val="22"/>
          <w:lang w:val="es-ES" w:bidi="es-ES"/>
        </w:rPr>
        <w:t>s</w:t>
      </w:r>
      <w:r w:rsidRPr="00FF5671">
        <w:rPr>
          <w:szCs w:val="22"/>
          <w:lang w:val="es-ES" w:bidi="es-ES"/>
        </w:rPr>
        <w:t xml:space="preserve"> (aproximadamente un 10%) y la hiperpotasemia. La mayoría de estas reacciones adversas son leves o moderadas.</w:t>
      </w:r>
    </w:p>
    <w:p w14:paraId="6C5288F4" w14:textId="77777777" w:rsidR="002850D1" w:rsidRPr="00FF5671" w:rsidRDefault="002850D1" w:rsidP="009A4D73">
      <w:pPr>
        <w:pStyle w:val="Standard"/>
        <w:autoSpaceDE w:val="0"/>
        <w:autoSpaceDN w:val="0"/>
        <w:adjustRightInd w:val="0"/>
        <w:spacing w:line="240" w:lineRule="auto"/>
        <w:rPr>
          <w:szCs w:val="22"/>
          <w:lang w:val="es-ES"/>
        </w:rPr>
      </w:pPr>
    </w:p>
    <w:p w14:paraId="355CDEB2" w14:textId="77777777" w:rsidR="006F775D" w:rsidRPr="00261F79" w:rsidRDefault="00423568" w:rsidP="009A4D73">
      <w:pPr>
        <w:pStyle w:val="Standard"/>
        <w:keepNext/>
        <w:spacing w:line="240" w:lineRule="auto"/>
        <w:rPr>
          <w:rFonts w:eastAsia="SimSun"/>
          <w:szCs w:val="22"/>
          <w:lang w:val="es-ES" w:bidi="es-ES"/>
        </w:rPr>
      </w:pPr>
      <w:r w:rsidRPr="00FF5671">
        <w:rPr>
          <w:rFonts w:eastAsia="SimSun"/>
          <w:szCs w:val="22"/>
          <w:u w:val="single"/>
          <w:lang w:val="es-ES" w:bidi="es-ES"/>
        </w:rPr>
        <w:t>Tabla de reacciones adversas</w:t>
      </w:r>
    </w:p>
    <w:p w14:paraId="46D8156D" w14:textId="77777777" w:rsidR="002850D1" w:rsidRPr="005A4078" w:rsidRDefault="002850D1" w:rsidP="009A4D73">
      <w:pPr>
        <w:pStyle w:val="Standard"/>
        <w:keepNext/>
        <w:spacing w:line="240" w:lineRule="auto"/>
        <w:rPr>
          <w:rFonts w:eastAsia="SimSun"/>
          <w:szCs w:val="22"/>
          <w:lang w:val="es-ES"/>
        </w:rPr>
      </w:pPr>
    </w:p>
    <w:p w14:paraId="6ABACA5D" w14:textId="2DCEA6D0" w:rsidR="006F775D" w:rsidRDefault="00006E99" w:rsidP="009A4D73">
      <w:pPr>
        <w:pStyle w:val="Standard"/>
        <w:spacing w:line="240" w:lineRule="auto"/>
        <w:rPr>
          <w:rFonts w:eastAsia="SimSun"/>
          <w:szCs w:val="22"/>
          <w:lang w:val="es-ES" w:bidi="es-ES"/>
        </w:rPr>
      </w:pPr>
      <w:r w:rsidRPr="00FF5671">
        <w:rPr>
          <w:rFonts w:eastAsia="SimSun"/>
          <w:szCs w:val="22"/>
          <w:lang w:val="es-ES" w:bidi="es-ES"/>
        </w:rPr>
        <w:t xml:space="preserve">Las reacciones adversas enumeradas a continuación han sido identificadas en publicaciones de estudios con soluciones de aminoácidos </w:t>
      </w:r>
      <w:r w:rsidR="00E1405F">
        <w:rPr>
          <w:rFonts w:eastAsia="SimSun"/>
          <w:szCs w:val="22"/>
          <w:lang w:val="es-ES" w:bidi="es-ES"/>
        </w:rPr>
        <w:t>que tienen</w:t>
      </w:r>
      <w:r w:rsidR="00E1405F" w:rsidRPr="00FF5671">
        <w:rPr>
          <w:rFonts w:eastAsia="SimSun"/>
          <w:szCs w:val="22"/>
          <w:lang w:val="es-ES" w:bidi="es-ES"/>
        </w:rPr>
        <w:t xml:space="preserve"> </w:t>
      </w:r>
      <w:r w:rsidRPr="00FF5671">
        <w:rPr>
          <w:rFonts w:eastAsia="SimSun"/>
          <w:szCs w:val="22"/>
          <w:lang w:val="es-ES" w:bidi="es-ES"/>
        </w:rPr>
        <w:t>la misma composición</w:t>
      </w:r>
      <w:r w:rsidR="00E1405F">
        <w:rPr>
          <w:rFonts w:eastAsia="SimSun"/>
          <w:szCs w:val="22"/>
          <w:lang w:val="es-ES" w:bidi="es-ES"/>
        </w:rPr>
        <w:t xml:space="preserve"> que LysaKare</w:t>
      </w:r>
      <w:r w:rsidRPr="00FF5671">
        <w:rPr>
          <w:rFonts w:eastAsia="SimSun"/>
          <w:szCs w:val="22"/>
          <w:lang w:val="es-ES" w:bidi="es-ES"/>
        </w:rPr>
        <w:t xml:space="preserve"> respecto al contenido de aminoácidos</w:t>
      </w:r>
      <w:r w:rsidR="00E1405F">
        <w:rPr>
          <w:rFonts w:eastAsia="SimSun"/>
          <w:szCs w:val="22"/>
          <w:lang w:val="es-ES" w:bidi="es-ES"/>
        </w:rPr>
        <w:t>. Estos estudios incluyeron</w:t>
      </w:r>
      <w:r w:rsidRPr="00FF5671">
        <w:rPr>
          <w:rFonts w:eastAsia="SimSun"/>
          <w:szCs w:val="22"/>
          <w:lang w:val="es-ES" w:bidi="es-ES"/>
        </w:rPr>
        <w:t xml:space="preserve"> más de 900 pacientes </w:t>
      </w:r>
      <w:r w:rsidR="00E1405F">
        <w:rPr>
          <w:rFonts w:eastAsia="SimSun"/>
          <w:szCs w:val="22"/>
          <w:lang w:val="es-ES" w:bidi="es-ES"/>
        </w:rPr>
        <w:t xml:space="preserve">que </w:t>
      </w:r>
      <w:r w:rsidRPr="00FF5671">
        <w:rPr>
          <w:rFonts w:eastAsia="SimSun"/>
          <w:szCs w:val="22"/>
          <w:lang w:val="es-ES" w:bidi="es-ES"/>
        </w:rPr>
        <w:t>recibieron más de 2</w:t>
      </w:r>
      <w:r w:rsidR="000639B1">
        <w:rPr>
          <w:rFonts w:eastAsia="SimSun"/>
          <w:szCs w:val="22"/>
          <w:lang w:val="es-ES" w:bidi="es-ES"/>
        </w:rPr>
        <w:t> </w:t>
      </w:r>
      <w:r w:rsidRPr="00FF5671">
        <w:rPr>
          <w:rFonts w:eastAsia="SimSun"/>
          <w:szCs w:val="22"/>
          <w:lang w:val="es-ES" w:bidi="es-ES"/>
        </w:rPr>
        <w:t>500</w:t>
      </w:r>
      <w:r w:rsidR="005E5AB6">
        <w:rPr>
          <w:rFonts w:eastAsia="SimSun"/>
          <w:szCs w:val="22"/>
          <w:lang w:val="es-ES" w:bidi="es-ES"/>
        </w:rPr>
        <w:t> </w:t>
      </w:r>
      <w:r w:rsidRPr="00FF5671">
        <w:rPr>
          <w:rFonts w:eastAsia="SimSun"/>
          <w:szCs w:val="22"/>
          <w:lang w:val="es-ES" w:bidi="es-ES"/>
        </w:rPr>
        <w:t>dosis de arginina y lisina durante la PRRT con varios análogos de la somatostatina radiomarcados.</w:t>
      </w:r>
    </w:p>
    <w:p w14:paraId="1AF254D6" w14:textId="77777777" w:rsidR="006F775D" w:rsidRDefault="006F775D" w:rsidP="009A4D73">
      <w:pPr>
        <w:pStyle w:val="Standard"/>
        <w:spacing w:line="240" w:lineRule="auto"/>
        <w:rPr>
          <w:rFonts w:eastAsia="SimSun"/>
          <w:szCs w:val="22"/>
          <w:lang w:val="es-ES" w:bidi="es-ES"/>
        </w:rPr>
      </w:pPr>
    </w:p>
    <w:p w14:paraId="5DAD63AB" w14:textId="59F1BA3F" w:rsidR="00423568" w:rsidRPr="00FF5671" w:rsidRDefault="00423568" w:rsidP="009A4D73">
      <w:pPr>
        <w:pStyle w:val="Standard"/>
        <w:spacing w:line="240" w:lineRule="auto"/>
        <w:rPr>
          <w:lang w:val="es-ES"/>
        </w:rPr>
      </w:pPr>
      <w:r w:rsidRPr="001807DB">
        <w:rPr>
          <w:lang w:val="es-ES" w:bidi="es-ES"/>
        </w:rPr>
        <w:t xml:space="preserve">Las reacciones adversas se enumeran </w:t>
      </w:r>
      <w:r w:rsidR="000639B1" w:rsidRPr="001807DB">
        <w:rPr>
          <w:lang w:val="es-ES" w:bidi="es-ES"/>
        </w:rPr>
        <w:t xml:space="preserve">según </w:t>
      </w:r>
      <w:r w:rsidR="003A6F95" w:rsidRPr="001807DB">
        <w:rPr>
          <w:lang w:val="es-ES" w:bidi="es-ES"/>
        </w:rPr>
        <w:t>la</w:t>
      </w:r>
      <w:r w:rsidR="000639B1" w:rsidRPr="001807DB">
        <w:rPr>
          <w:lang w:val="es-ES" w:bidi="es-ES"/>
        </w:rPr>
        <w:t xml:space="preserve"> clasificación por órganos y sistemas </w:t>
      </w:r>
      <w:r w:rsidR="006E19EB" w:rsidRPr="001807DB">
        <w:rPr>
          <w:lang w:val="es-ES" w:bidi="es-ES"/>
        </w:rPr>
        <w:t xml:space="preserve">de </w:t>
      </w:r>
      <w:r w:rsidR="000639B1" w:rsidRPr="001807DB">
        <w:rPr>
          <w:lang w:val="es-ES" w:bidi="es-ES"/>
        </w:rPr>
        <w:t xml:space="preserve">MedDRA y </w:t>
      </w:r>
      <w:r w:rsidRPr="001807DB">
        <w:rPr>
          <w:lang w:val="es-ES" w:bidi="es-ES"/>
        </w:rPr>
        <w:t>por orden de frecuencia. Las frecuencias se clasifican del siguiente modo: muy frecuente</w:t>
      </w:r>
      <w:r w:rsidR="000B643E" w:rsidRPr="001807DB">
        <w:rPr>
          <w:lang w:val="es-ES" w:bidi="es-ES"/>
        </w:rPr>
        <w:t>s</w:t>
      </w:r>
      <w:r w:rsidRPr="001807DB">
        <w:rPr>
          <w:lang w:val="es-ES" w:bidi="es-ES"/>
        </w:rPr>
        <w:t xml:space="preserve"> (≥1/10), frecuente</w:t>
      </w:r>
      <w:r w:rsidR="000B643E" w:rsidRPr="001807DB">
        <w:rPr>
          <w:lang w:val="es-ES" w:bidi="es-ES"/>
        </w:rPr>
        <w:t>s</w:t>
      </w:r>
      <w:r w:rsidRPr="001807DB">
        <w:rPr>
          <w:lang w:val="es-ES" w:bidi="es-ES"/>
        </w:rPr>
        <w:t xml:space="preserve"> (≥1/100 a &lt;1/10), </w:t>
      </w:r>
      <w:r w:rsidR="000B643E" w:rsidRPr="001807DB">
        <w:rPr>
          <w:lang w:val="es-ES" w:bidi="es-ES"/>
        </w:rPr>
        <w:t xml:space="preserve">poco </w:t>
      </w:r>
      <w:r w:rsidRPr="001807DB">
        <w:rPr>
          <w:lang w:val="es-ES" w:bidi="es-ES"/>
        </w:rPr>
        <w:t>frecuente</w:t>
      </w:r>
      <w:r w:rsidR="000B643E" w:rsidRPr="001807DB">
        <w:rPr>
          <w:lang w:val="es-ES" w:bidi="es-ES"/>
        </w:rPr>
        <w:t>s</w:t>
      </w:r>
      <w:r w:rsidRPr="001807DB">
        <w:rPr>
          <w:lang w:val="es-ES" w:bidi="es-ES"/>
        </w:rPr>
        <w:t xml:space="preserve"> (≥1/1</w:t>
      </w:r>
      <w:r w:rsidR="000639B1" w:rsidRPr="001807DB">
        <w:rPr>
          <w:lang w:val="es-ES" w:bidi="es-ES"/>
        </w:rPr>
        <w:t> </w:t>
      </w:r>
      <w:r w:rsidRPr="001807DB">
        <w:rPr>
          <w:lang w:val="es-ES" w:bidi="es-ES"/>
        </w:rPr>
        <w:t>000 a &lt;1/100), rara</w:t>
      </w:r>
      <w:r w:rsidR="000B643E" w:rsidRPr="001807DB">
        <w:rPr>
          <w:lang w:val="es-ES" w:bidi="es-ES"/>
        </w:rPr>
        <w:t>s</w:t>
      </w:r>
      <w:r w:rsidRPr="001807DB">
        <w:rPr>
          <w:lang w:val="es-ES" w:bidi="es-ES"/>
        </w:rPr>
        <w:t xml:space="preserve"> (≥1/10</w:t>
      </w:r>
      <w:r w:rsidR="000639B1" w:rsidRPr="001807DB">
        <w:rPr>
          <w:lang w:val="es-ES" w:bidi="es-ES"/>
        </w:rPr>
        <w:t> </w:t>
      </w:r>
      <w:r w:rsidRPr="001807DB">
        <w:rPr>
          <w:lang w:val="es-ES" w:bidi="es-ES"/>
        </w:rPr>
        <w:t>000</w:t>
      </w:r>
      <w:r w:rsidRPr="00FF5671">
        <w:rPr>
          <w:lang w:val="es-ES" w:bidi="es-ES"/>
        </w:rPr>
        <w:t xml:space="preserve"> a &lt;1/1</w:t>
      </w:r>
      <w:r w:rsidR="000639B1">
        <w:rPr>
          <w:lang w:val="es-ES" w:bidi="es-ES"/>
        </w:rPr>
        <w:t> </w:t>
      </w:r>
      <w:r w:rsidRPr="00FF5671">
        <w:rPr>
          <w:lang w:val="es-ES" w:bidi="es-ES"/>
        </w:rPr>
        <w:t>000), muy rara</w:t>
      </w:r>
      <w:r w:rsidR="000B643E">
        <w:rPr>
          <w:lang w:val="es-ES" w:bidi="es-ES"/>
        </w:rPr>
        <w:t>s</w:t>
      </w:r>
      <w:r w:rsidRPr="00FF5671">
        <w:rPr>
          <w:lang w:val="es-ES" w:bidi="es-ES"/>
        </w:rPr>
        <w:t xml:space="preserve"> (&lt;1/10</w:t>
      </w:r>
      <w:r w:rsidR="000639B1">
        <w:rPr>
          <w:lang w:val="es-ES" w:bidi="es-ES"/>
        </w:rPr>
        <w:t> </w:t>
      </w:r>
      <w:r w:rsidRPr="00FF5671">
        <w:rPr>
          <w:lang w:val="es-ES" w:bidi="es-ES"/>
        </w:rPr>
        <w:t xml:space="preserve">000) y </w:t>
      </w:r>
      <w:r w:rsidR="000B643E">
        <w:rPr>
          <w:lang w:val="es-ES" w:bidi="es-ES"/>
        </w:rPr>
        <w:t xml:space="preserve">de frecuencia no </w:t>
      </w:r>
      <w:r w:rsidRPr="00FF5671">
        <w:rPr>
          <w:lang w:val="es-ES" w:bidi="es-ES"/>
        </w:rPr>
        <w:t xml:space="preserve">conocida (no </w:t>
      </w:r>
      <w:r w:rsidR="000B643E">
        <w:rPr>
          <w:lang w:val="es-ES" w:bidi="es-ES"/>
        </w:rPr>
        <w:t>puede</w:t>
      </w:r>
      <w:r w:rsidRPr="00FF5671">
        <w:rPr>
          <w:lang w:val="es-ES" w:bidi="es-ES"/>
        </w:rPr>
        <w:t xml:space="preserve"> estimar</w:t>
      </w:r>
      <w:r w:rsidR="000B643E">
        <w:rPr>
          <w:lang w:val="es-ES" w:bidi="es-ES"/>
        </w:rPr>
        <w:t>se</w:t>
      </w:r>
      <w:r w:rsidRPr="00FF5671">
        <w:rPr>
          <w:lang w:val="es-ES" w:bidi="es-ES"/>
        </w:rPr>
        <w:t xml:space="preserve"> a partir de los datos disponibles).</w:t>
      </w:r>
    </w:p>
    <w:p w14:paraId="5FD56D5D" w14:textId="77777777" w:rsidR="00423568" w:rsidRPr="00FF5671" w:rsidRDefault="00423568" w:rsidP="009A4D73">
      <w:pPr>
        <w:pStyle w:val="Standard"/>
        <w:spacing w:line="240" w:lineRule="auto"/>
        <w:rPr>
          <w:lang w:val="es-ES"/>
        </w:rPr>
      </w:pPr>
    </w:p>
    <w:p w14:paraId="19D16540" w14:textId="2982D77C" w:rsidR="004F3F3E" w:rsidRPr="005E5AB6" w:rsidRDefault="004F3F3E" w:rsidP="00614C7E">
      <w:pPr>
        <w:pStyle w:val="Standard"/>
        <w:keepNext/>
        <w:keepLines/>
        <w:tabs>
          <w:tab w:val="clear" w:pos="567"/>
          <w:tab w:val="left" w:pos="1134"/>
        </w:tabs>
        <w:spacing w:line="240" w:lineRule="auto"/>
        <w:rPr>
          <w:lang w:val="es-ES" w:bidi="es-ES"/>
        </w:rPr>
      </w:pPr>
      <w:r w:rsidRPr="00FF5671">
        <w:rPr>
          <w:b/>
          <w:lang w:val="es-ES" w:bidi="es-ES"/>
        </w:rPr>
        <w:t>Tabla</w:t>
      </w:r>
      <w:r w:rsidR="005E5AB6">
        <w:rPr>
          <w:b/>
          <w:lang w:val="es-ES" w:bidi="es-ES"/>
        </w:rPr>
        <w:t> </w:t>
      </w:r>
      <w:r w:rsidRPr="00FF5671">
        <w:rPr>
          <w:b/>
          <w:lang w:val="es-ES" w:bidi="es-ES"/>
        </w:rPr>
        <w:t>1</w:t>
      </w:r>
      <w:r w:rsidR="005E5AB6">
        <w:rPr>
          <w:b/>
          <w:lang w:val="es-ES" w:bidi="es-ES"/>
        </w:rPr>
        <w:tab/>
      </w:r>
      <w:r w:rsidRPr="00FF5671">
        <w:rPr>
          <w:b/>
          <w:lang w:val="es-ES" w:bidi="es-ES"/>
        </w:rPr>
        <w:t>Reacciones adversas</w:t>
      </w:r>
    </w:p>
    <w:p w14:paraId="11260146" w14:textId="77777777" w:rsidR="005E5AB6" w:rsidRPr="005A4078" w:rsidRDefault="005E5AB6" w:rsidP="009A4D73">
      <w:pPr>
        <w:pStyle w:val="Standard"/>
        <w:keepNext/>
        <w:keepLines/>
        <w:spacing w:line="240" w:lineRule="auto"/>
        <w:rPr>
          <w:lang w:val="es-ES" w:bidi="es-ES"/>
        </w:rPr>
      </w:pPr>
    </w:p>
    <w:tbl>
      <w:tblPr>
        <w:tblStyle w:val="TableGrid"/>
        <w:tblW w:w="0" w:type="auto"/>
        <w:tblLook w:val="04A0" w:firstRow="1" w:lastRow="0" w:firstColumn="1" w:lastColumn="0" w:noHBand="0" w:noVBand="1"/>
      </w:tblPr>
      <w:tblGrid>
        <w:gridCol w:w="4527"/>
        <w:gridCol w:w="4528"/>
      </w:tblGrid>
      <w:tr w:rsidR="005E5AB6" w:rsidRPr="005E5AB6" w14:paraId="7EF1A54F" w14:textId="77777777" w:rsidTr="005E5AB6">
        <w:tc>
          <w:tcPr>
            <w:tcW w:w="4527" w:type="dxa"/>
          </w:tcPr>
          <w:p w14:paraId="7A0B96AB" w14:textId="77777777" w:rsidR="005E5AB6" w:rsidRPr="005E5AB6" w:rsidRDefault="005E5AB6" w:rsidP="009A4D73">
            <w:pPr>
              <w:pStyle w:val="Standard"/>
              <w:keepNext/>
              <w:keepLines/>
              <w:spacing w:line="240" w:lineRule="auto"/>
              <w:rPr>
                <w:b/>
                <w:lang w:val="es-ES"/>
              </w:rPr>
            </w:pPr>
            <w:r w:rsidRPr="005E5AB6">
              <w:rPr>
                <w:b/>
                <w:lang w:val="es-ES"/>
              </w:rPr>
              <w:t>Reacción adversa</w:t>
            </w:r>
          </w:p>
        </w:tc>
        <w:tc>
          <w:tcPr>
            <w:tcW w:w="4528" w:type="dxa"/>
          </w:tcPr>
          <w:p w14:paraId="29A01FD3" w14:textId="77777777" w:rsidR="005E5AB6" w:rsidRPr="001E3527" w:rsidRDefault="005E5AB6" w:rsidP="009A4D73">
            <w:pPr>
              <w:pStyle w:val="Standard"/>
              <w:keepNext/>
              <w:keepLines/>
              <w:spacing w:line="240" w:lineRule="auto"/>
              <w:jc w:val="center"/>
              <w:rPr>
                <w:b/>
                <w:lang w:val="es-ES"/>
              </w:rPr>
            </w:pPr>
            <w:r w:rsidRPr="001E3527">
              <w:rPr>
                <w:b/>
                <w:lang w:val="es-ES"/>
              </w:rPr>
              <w:t>Categoría de frecuencia</w:t>
            </w:r>
          </w:p>
        </w:tc>
      </w:tr>
      <w:tr w:rsidR="005E5AB6" w14:paraId="50A45951" w14:textId="77777777" w:rsidTr="003A6F95">
        <w:tc>
          <w:tcPr>
            <w:tcW w:w="9055" w:type="dxa"/>
            <w:gridSpan w:val="2"/>
          </w:tcPr>
          <w:p w14:paraId="175FC8BB" w14:textId="77777777" w:rsidR="005E5AB6" w:rsidRPr="001E3527" w:rsidRDefault="005E5AB6" w:rsidP="009A4D73">
            <w:pPr>
              <w:pStyle w:val="Standard"/>
              <w:keepNext/>
              <w:keepLines/>
              <w:spacing w:line="240" w:lineRule="auto"/>
              <w:rPr>
                <w:lang w:val="es-ES"/>
              </w:rPr>
            </w:pPr>
            <w:r w:rsidRPr="001E3527">
              <w:rPr>
                <w:b/>
                <w:lang w:val="es-ES"/>
              </w:rPr>
              <w:t>Trastornos del metabolismo y de la nutrición</w:t>
            </w:r>
          </w:p>
        </w:tc>
      </w:tr>
      <w:tr w:rsidR="005E5AB6" w14:paraId="26D654C1" w14:textId="77777777" w:rsidTr="005E5AB6">
        <w:tc>
          <w:tcPr>
            <w:tcW w:w="4527" w:type="dxa"/>
          </w:tcPr>
          <w:p w14:paraId="4C0358C8" w14:textId="77777777" w:rsidR="005E5AB6" w:rsidRDefault="005E5AB6" w:rsidP="009A4D73">
            <w:pPr>
              <w:pStyle w:val="Standard"/>
              <w:keepNext/>
              <w:keepLines/>
              <w:spacing w:line="240" w:lineRule="auto"/>
              <w:rPr>
                <w:lang w:val="es-ES"/>
              </w:rPr>
            </w:pPr>
            <w:r>
              <w:rPr>
                <w:lang w:val="es-ES"/>
              </w:rPr>
              <w:t>Hiperpotasemia</w:t>
            </w:r>
          </w:p>
        </w:tc>
        <w:tc>
          <w:tcPr>
            <w:tcW w:w="4528" w:type="dxa"/>
          </w:tcPr>
          <w:p w14:paraId="3771E120" w14:textId="1B91664C" w:rsidR="005E5AB6" w:rsidRPr="001E3527" w:rsidRDefault="006E19EB" w:rsidP="009A4D73">
            <w:pPr>
              <w:pStyle w:val="Standard"/>
              <w:keepNext/>
              <w:keepLines/>
              <w:spacing w:line="240" w:lineRule="auto"/>
              <w:jc w:val="center"/>
              <w:rPr>
                <w:lang w:val="es-ES"/>
              </w:rPr>
            </w:pPr>
            <w:r w:rsidRPr="001E3527">
              <w:rPr>
                <w:lang w:val="es-ES"/>
              </w:rPr>
              <w:t>Frecuencia n</w:t>
            </w:r>
            <w:r w:rsidR="005E5AB6" w:rsidRPr="001E3527">
              <w:rPr>
                <w:lang w:val="es-ES"/>
              </w:rPr>
              <w:t>o conocida</w:t>
            </w:r>
          </w:p>
        </w:tc>
      </w:tr>
      <w:tr w:rsidR="005E5AB6" w14:paraId="104D0552" w14:textId="77777777" w:rsidTr="003A6F95">
        <w:tc>
          <w:tcPr>
            <w:tcW w:w="9055" w:type="dxa"/>
            <w:gridSpan w:val="2"/>
          </w:tcPr>
          <w:p w14:paraId="077E3893" w14:textId="340E3891" w:rsidR="005E5AB6" w:rsidRPr="001E3527" w:rsidRDefault="005E5AB6" w:rsidP="009A4D73">
            <w:pPr>
              <w:pStyle w:val="Standard"/>
              <w:keepNext/>
              <w:keepLines/>
              <w:spacing w:line="240" w:lineRule="auto"/>
              <w:rPr>
                <w:lang w:val="es-ES"/>
              </w:rPr>
            </w:pPr>
            <w:r w:rsidRPr="001E3527">
              <w:rPr>
                <w:b/>
                <w:lang w:val="es-ES"/>
              </w:rPr>
              <w:t>Trastornos del sistema nerv</w:t>
            </w:r>
            <w:r w:rsidR="0067483B" w:rsidRPr="001E3527">
              <w:rPr>
                <w:b/>
                <w:lang w:val="es-ES"/>
              </w:rPr>
              <w:t>i</w:t>
            </w:r>
            <w:r w:rsidRPr="001E3527">
              <w:rPr>
                <w:b/>
                <w:lang w:val="es-ES"/>
              </w:rPr>
              <w:t>oso</w:t>
            </w:r>
          </w:p>
        </w:tc>
      </w:tr>
      <w:tr w:rsidR="005E5AB6" w14:paraId="24ECAD4C" w14:textId="77777777" w:rsidTr="005E5AB6">
        <w:tc>
          <w:tcPr>
            <w:tcW w:w="4527" w:type="dxa"/>
          </w:tcPr>
          <w:p w14:paraId="75D1CAD1" w14:textId="77777777" w:rsidR="005E5AB6" w:rsidRDefault="005E5AB6" w:rsidP="009A4D73">
            <w:pPr>
              <w:pStyle w:val="Standard"/>
              <w:keepNext/>
              <w:keepLines/>
              <w:spacing w:line="240" w:lineRule="auto"/>
              <w:rPr>
                <w:lang w:val="es-ES"/>
              </w:rPr>
            </w:pPr>
            <w:r>
              <w:rPr>
                <w:lang w:val="es-ES"/>
              </w:rPr>
              <w:t>Mareo</w:t>
            </w:r>
          </w:p>
        </w:tc>
        <w:tc>
          <w:tcPr>
            <w:tcW w:w="4528" w:type="dxa"/>
          </w:tcPr>
          <w:p w14:paraId="0C5E9E54" w14:textId="209CED0B" w:rsidR="005E5AB6" w:rsidRPr="001E3527" w:rsidRDefault="002B05F5" w:rsidP="009A4D73">
            <w:pPr>
              <w:pStyle w:val="Standard"/>
              <w:keepNext/>
              <w:keepLines/>
              <w:spacing w:line="240" w:lineRule="auto"/>
              <w:jc w:val="center"/>
              <w:rPr>
                <w:lang w:val="es-ES"/>
              </w:rPr>
            </w:pPr>
            <w:r w:rsidRPr="001E3527">
              <w:rPr>
                <w:lang w:val="es-ES"/>
              </w:rPr>
              <w:t>Frecuencia n</w:t>
            </w:r>
            <w:r w:rsidR="005E5AB6" w:rsidRPr="001E3527">
              <w:rPr>
                <w:lang w:val="es-ES"/>
              </w:rPr>
              <w:t>o conocida</w:t>
            </w:r>
          </w:p>
        </w:tc>
      </w:tr>
      <w:tr w:rsidR="005E5AB6" w14:paraId="77E9D442" w14:textId="77777777" w:rsidTr="005E5AB6">
        <w:tc>
          <w:tcPr>
            <w:tcW w:w="4527" w:type="dxa"/>
          </w:tcPr>
          <w:p w14:paraId="26C0F99A" w14:textId="77777777" w:rsidR="005E5AB6" w:rsidRDefault="005E5AB6" w:rsidP="009A4D73">
            <w:pPr>
              <w:pStyle w:val="Standard"/>
              <w:keepNext/>
              <w:keepLines/>
              <w:spacing w:line="240" w:lineRule="auto"/>
              <w:rPr>
                <w:lang w:val="es-ES"/>
              </w:rPr>
            </w:pPr>
            <w:r>
              <w:rPr>
                <w:lang w:val="es-ES"/>
              </w:rPr>
              <w:t>Cefalea</w:t>
            </w:r>
          </w:p>
        </w:tc>
        <w:tc>
          <w:tcPr>
            <w:tcW w:w="4528" w:type="dxa"/>
          </w:tcPr>
          <w:p w14:paraId="54345D3D" w14:textId="3F3E74B8" w:rsidR="005E5AB6" w:rsidRPr="001E3527" w:rsidRDefault="002B05F5" w:rsidP="009A4D73">
            <w:pPr>
              <w:pStyle w:val="Standard"/>
              <w:keepNext/>
              <w:keepLines/>
              <w:spacing w:line="240" w:lineRule="auto"/>
              <w:jc w:val="center"/>
              <w:rPr>
                <w:lang w:val="es-ES"/>
              </w:rPr>
            </w:pPr>
            <w:r w:rsidRPr="001E3527">
              <w:rPr>
                <w:lang w:val="es-ES"/>
              </w:rPr>
              <w:t>Frecuencia n</w:t>
            </w:r>
            <w:r w:rsidR="005E5AB6" w:rsidRPr="001E3527">
              <w:rPr>
                <w:lang w:val="es-ES"/>
              </w:rPr>
              <w:t>o conocida</w:t>
            </w:r>
          </w:p>
        </w:tc>
      </w:tr>
      <w:tr w:rsidR="005E5AB6" w14:paraId="4BFC0299" w14:textId="77777777" w:rsidTr="003A6F95">
        <w:tc>
          <w:tcPr>
            <w:tcW w:w="9055" w:type="dxa"/>
            <w:gridSpan w:val="2"/>
          </w:tcPr>
          <w:p w14:paraId="6080E5C8" w14:textId="77777777" w:rsidR="005E5AB6" w:rsidRPr="001E3527" w:rsidRDefault="005E5AB6" w:rsidP="009A4D73">
            <w:pPr>
              <w:pStyle w:val="Standard"/>
              <w:keepNext/>
              <w:keepLines/>
              <w:spacing w:line="240" w:lineRule="auto"/>
              <w:rPr>
                <w:lang w:val="es-ES"/>
              </w:rPr>
            </w:pPr>
            <w:r w:rsidRPr="001E3527">
              <w:rPr>
                <w:b/>
                <w:lang w:val="es-ES"/>
              </w:rPr>
              <w:t>Trastornos vasculares</w:t>
            </w:r>
          </w:p>
        </w:tc>
      </w:tr>
      <w:tr w:rsidR="005E5AB6" w14:paraId="62EDC2A5" w14:textId="77777777" w:rsidTr="003A6F95">
        <w:tc>
          <w:tcPr>
            <w:tcW w:w="4527" w:type="dxa"/>
          </w:tcPr>
          <w:p w14:paraId="1DFC725D" w14:textId="77777777" w:rsidR="005E5AB6" w:rsidRDefault="005E5AB6" w:rsidP="009A4D73">
            <w:pPr>
              <w:pStyle w:val="Standard"/>
              <w:keepNext/>
              <w:keepLines/>
              <w:spacing w:line="240" w:lineRule="auto"/>
              <w:rPr>
                <w:lang w:val="es-ES"/>
              </w:rPr>
            </w:pPr>
            <w:r>
              <w:rPr>
                <w:lang w:val="es-ES"/>
              </w:rPr>
              <w:t>Sofocos</w:t>
            </w:r>
          </w:p>
        </w:tc>
        <w:tc>
          <w:tcPr>
            <w:tcW w:w="4528" w:type="dxa"/>
          </w:tcPr>
          <w:p w14:paraId="78BC17E6" w14:textId="5A1099BF" w:rsidR="005E5AB6" w:rsidRPr="001E3527" w:rsidRDefault="002B05F5" w:rsidP="009A4D73">
            <w:pPr>
              <w:pStyle w:val="Standard"/>
              <w:keepNext/>
              <w:keepLines/>
              <w:spacing w:line="240" w:lineRule="auto"/>
              <w:jc w:val="center"/>
              <w:rPr>
                <w:lang w:val="es-ES"/>
              </w:rPr>
            </w:pPr>
            <w:r w:rsidRPr="001E3527">
              <w:rPr>
                <w:lang w:val="es-ES"/>
              </w:rPr>
              <w:t>Frecuencia n</w:t>
            </w:r>
            <w:r w:rsidR="005E5AB6" w:rsidRPr="001E3527">
              <w:rPr>
                <w:lang w:val="es-ES"/>
              </w:rPr>
              <w:t>o conocida</w:t>
            </w:r>
          </w:p>
        </w:tc>
      </w:tr>
      <w:tr w:rsidR="005E5AB6" w14:paraId="02C352B5" w14:textId="77777777" w:rsidTr="003A6F95">
        <w:tc>
          <w:tcPr>
            <w:tcW w:w="9055" w:type="dxa"/>
            <w:gridSpan w:val="2"/>
          </w:tcPr>
          <w:p w14:paraId="565129F4" w14:textId="77777777" w:rsidR="005E5AB6" w:rsidRPr="001E3527" w:rsidRDefault="005E5AB6" w:rsidP="009A4D73">
            <w:pPr>
              <w:pStyle w:val="Standard"/>
              <w:keepNext/>
              <w:keepLines/>
              <w:spacing w:line="240" w:lineRule="auto"/>
              <w:rPr>
                <w:lang w:val="es-ES"/>
              </w:rPr>
            </w:pPr>
            <w:r w:rsidRPr="001E3527">
              <w:rPr>
                <w:b/>
                <w:lang w:val="es-ES"/>
              </w:rPr>
              <w:t>Trastornos gastrointestinales</w:t>
            </w:r>
          </w:p>
        </w:tc>
      </w:tr>
      <w:tr w:rsidR="005E5AB6" w14:paraId="4E4870B9" w14:textId="77777777" w:rsidTr="003A6F95">
        <w:tc>
          <w:tcPr>
            <w:tcW w:w="4527" w:type="dxa"/>
          </w:tcPr>
          <w:p w14:paraId="1A488DCC" w14:textId="77777777" w:rsidR="005E5AB6" w:rsidRDefault="005E5AB6" w:rsidP="009A4D73">
            <w:pPr>
              <w:pStyle w:val="Standard"/>
              <w:keepNext/>
              <w:keepLines/>
              <w:spacing w:line="240" w:lineRule="auto"/>
              <w:rPr>
                <w:lang w:val="es-ES"/>
              </w:rPr>
            </w:pPr>
            <w:r>
              <w:rPr>
                <w:lang w:val="es-ES"/>
              </w:rPr>
              <w:t>Náuseas</w:t>
            </w:r>
          </w:p>
        </w:tc>
        <w:tc>
          <w:tcPr>
            <w:tcW w:w="4528" w:type="dxa"/>
          </w:tcPr>
          <w:p w14:paraId="6C748CBF" w14:textId="77777777" w:rsidR="005E5AB6" w:rsidRPr="001E3527" w:rsidRDefault="005E5AB6" w:rsidP="009A4D73">
            <w:pPr>
              <w:pStyle w:val="Standard"/>
              <w:keepNext/>
              <w:keepLines/>
              <w:spacing w:line="240" w:lineRule="auto"/>
              <w:jc w:val="center"/>
              <w:rPr>
                <w:lang w:val="es-ES"/>
              </w:rPr>
            </w:pPr>
            <w:r w:rsidRPr="001E3527">
              <w:rPr>
                <w:lang w:val="es-ES"/>
              </w:rPr>
              <w:t>Muy frecuente</w:t>
            </w:r>
          </w:p>
        </w:tc>
      </w:tr>
      <w:tr w:rsidR="005E5AB6" w14:paraId="6DEE03ED" w14:textId="77777777" w:rsidTr="003A6F95">
        <w:tc>
          <w:tcPr>
            <w:tcW w:w="4527" w:type="dxa"/>
          </w:tcPr>
          <w:p w14:paraId="4C19546E" w14:textId="49E72B99" w:rsidR="005E5AB6" w:rsidRDefault="0067483B" w:rsidP="009A4D73">
            <w:pPr>
              <w:pStyle w:val="Standard"/>
              <w:keepNext/>
              <w:keepLines/>
              <w:spacing w:line="240" w:lineRule="auto"/>
              <w:rPr>
                <w:lang w:val="es-ES"/>
              </w:rPr>
            </w:pPr>
            <w:r>
              <w:rPr>
                <w:lang w:val="es-ES"/>
              </w:rPr>
              <w:t>Vómitos</w:t>
            </w:r>
          </w:p>
        </w:tc>
        <w:tc>
          <w:tcPr>
            <w:tcW w:w="4528" w:type="dxa"/>
          </w:tcPr>
          <w:p w14:paraId="02C8D708" w14:textId="77777777" w:rsidR="005E5AB6" w:rsidRPr="001E3527" w:rsidRDefault="005E5AB6" w:rsidP="009A4D73">
            <w:pPr>
              <w:pStyle w:val="Standard"/>
              <w:keepNext/>
              <w:keepLines/>
              <w:spacing w:line="240" w:lineRule="auto"/>
              <w:jc w:val="center"/>
              <w:rPr>
                <w:lang w:val="es-ES"/>
              </w:rPr>
            </w:pPr>
            <w:r w:rsidRPr="001E3527">
              <w:rPr>
                <w:lang w:val="es-ES"/>
              </w:rPr>
              <w:t>Muy frecuente</w:t>
            </w:r>
          </w:p>
        </w:tc>
      </w:tr>
      <w:tr w:rsidR="005E5AB6" w14:paraId="1C45D194" w14:textId="77777777" w:rsidTr="005E5AB6">
        <w:tc>
          <w:tcPr>
            <w:tcW w:w="4527" w:type="dxa"/>
          </w:tcPr>
          <w:p w14:paraId="5F1999E1" w14:textId="77777777" w:rsidR="005E5AB6" w:rsidRDefault="005E5AB6" w:rsidP="009A4D73">
            <w:pPr>
              <w:pStyle w:val="Standard"/>
              <w:keepNext/>
              <w:keepLines/>
              <w:spacing w:line="240" w:lineRule="auto"/>
              <w:rPr>
                <w:lang w:val="es-ES"/>
              </w:rPr>
            </w:pPr>
            <w:r>
              <w:rPr>
                <w:lang w:val="es-ES"/>
              </w:rPr>
              <w:t>Dolor abdominal</w:t>
            </w:r>
          </w:p>
        </w:tc>
        <w:tc>
          <w:tcPr>
            <w:tcW w:w="4528" w:type="dxa"/>
          </w:tcPr>
          <w:p w14:paraId="7431242D" w14:textId="4480660C" w:rsidR="005E5AB6" w:rsidRPr="001E3527" w:rsidRDefault="002B05F5" w:rsidP="009A4D73">
            <w:pPr>
              <w:pStyle w:val="Standard"/>
              <w:keepNext/>
              <w:keepLines/>
              <w:spacing w:line="240" w:lineRule="auto"/>
              <w:jc w:val="center"/>
              <w:rPr>
                <w:lang w:val="es-ES"/>
              </w:rPr>
            </w:pPr>
            <w:r w:rsidRPr="001E3527">
              <w:rPr>
                <w:lang w:val="es-ES"/>
              </w:rPr>
              <w:t>Frecuencia n</w:t>
            </w:r>
            <w:r w:rsidR="005E5AB6" w:rsidRPr="001E3527">
              <w:rPr>
                <w:lang w:val="es-ES"/>
              </w:rPr>
              <w:t>o conocida</w:t>
            </w:r>
          </w:p>
        </w:tc>
      </w:tr>
    </w:tbl>
    <w:p w14:paraId="3D85DEBA" w14:textId="77777777" w:rsidR="005E5AB6" w:rsidRPr="00FF5671" w:rsidRDefault="005E5AB6" w:rsidP="009A4D73">
      <w:pPr>
        <w:pStyle w:val="Standard"/>
        <w:spacing w:line="240" w:lineRule="auto"/>
        <w:rPr>
          <w:lang w:val="es-ES"/>
        </w:rPr>
      </w:pPr>
    </w:p>
    <w:p w14:paraId="53BE55BE" w14:textId="77777777" w:rsidR="00033D26" w:rsidRPr="00261F79" w:rsidRDefault="00033D26" w:rsidP="009A4D73">
      <w:pPr>
        <w:pStyle w:val="Standard"/>
        <w:keepNext/>
        <w:autoSpaceDE w:val="0"/>
        <w:autoSpaceDN w:val="0"/>
        <w:adjustRightInd w:val="0"/>
        <w:spacing w:line="240" w:lineRule="auto"/>
        <w:rPr>
          <w:szCs w:val="22"/>
          <w:lang w:val="es-ES"/>
        </w:rPr>
      </w:pPr>
      <w:r w:rsidRPr="00FF5671">
        <w:rPr>
          <w:szCs w:val="22"/>
          <w:u w:val="single"/>
          <w:lang w:val="es-ES" w:bidi="es-ES"/>
        </w:rPr>
        <w:lastRenderedPageBreak/>
        <w:t>Notificación de sospechas de reacciones adversas</w:t>
      </w:r>
    </w:p>
    <w:p w14:paraId="47EC4180" w14:textId="77777777" w:rsidR="008E7DDF" w:rsidRPr="00FF5671" w:rsidRDefault="008E7DDF" w:rsidP="009A4D73">
      <w:pPr>
        <w:pStyle w:val="Standard"/>
        <w:keepNext/>
        <w:autoSpaceDE w:val="0"/>
        <w:autoSpaceDN w:val="0"/>
        <w:adjustRightInd w:val="0"/>
        <w:spacing w:line="240" w:lineRule="auto"/>
        <w:rPr>
          <w:szCs w:val="22"/>
          <w:lang w:val="es-ES"/>
        </w:rPr>
      </w:pPr>
    </w:p>
    <w:p w14:paraId="4D999F6B" w14:textId="087E5CFF" w:rsidR="008D35AD" w:rsidRPr="00FF5671" w:rsidRDefault="00033D26" w:rsidP="009A4D73">
      <w:pPr>
        <w:pStyle w:val="Standard"/>
        <w:autoSpaceDE w:val="0"/>
        <w:autoSpaceDN w:val="0"/>
        <w:adjustRightInd w:val="0"/>
        <w:spacing w:line="240" w:lineRule="auto"/>
        <w:rPr>
          <w:szCs w:val="22"/>
          <w:lang w:val="es-ES"/>
        </w:rPr>
      </w:pPr>
      <w:r w:rsidRPr="00FF5671">
        <w:rPr>
          <w:szCs w:val="22"/>
          <w:lang w:val="es-ES" w:bidi="es-ES"/>
        </w:rPr>
        <w:t xml:space="preserve">Es importante notificar las sospechas de reacciones adversas al medicamento después de su autorización. Ello permite una supervisión continuada de la relación beneficio/riesgo del medicamento. Se invita a los profesionales sanitarios a notificar las sospechas de reacciones adversas a </w:t>
      </w:r>
      <w:r w:rsidRPr="005E5AB6">
        <w:rPr>
          <w:szCs w:val="22"/>
          <w:lang w:val="es-ES" w:bidi="es-ES"/>
        </w:rPr>
        <w:t xml:space="preserve">través </w:t>
      </w:r>
      <w:r w:rsidR="0064630E" w:rsidRPr="005E5AB6">
        <w:rPr>
          <w:szCs w:val="22"/>
          <w:lang w:val="es-ES" w:bidi="es-ES"/>
        </w:rPr>
        <w:t xml:space="preserve">del </w:t>
      </w:r>
      <w:r w:rsidR="0064630E" w:rsidRPr="005A4078">
        <w:rPr>
          <w:szCs w:val="22"/>
          <w:shd w:val="pct15" w:color="auto" w:fill="auto"/>
          <w:lang w:val="es-ES" w:bidi="es-ES"/>
        </w:rPr>
        <w:t xml:space="preserve">sistema nacional de notificación incluido en el </w:t>
      </w:r>
      <w:hyperlink r:id="rId10" w:history="1">
        <w:r w:rsidR="0064630E" w:rsidRPr="005A4078">
          <w:rPr>
            <w:rStyle w:val="Hyperlink"/>
            <w:szCs w:val="22"/>
            <w:shd w:val="pct15" w:color="auto" w:fill="auto"/>
            <w:lang w:val="es-ES" w:bidi="es-ES"/>
          </w:rPr>
          <w:t>Apéndice V</w:t>
        </w:r>
      </w:hyperlink>
      <w:r w:rsidRPr="005E5AB6">
        <w:rPr>
          <w:szCs w:val="22"/>
          <w:lang w:val="es-ES" w:bidi="es-ES"/>
        </w:rPr>
        <w:t>.</w:t>
      </w:r>
    </w:p>
    <w:p w14:paraId="1985B67F" w14:textId="77777777" w:rsidR="008D35AD" w:rsidRPr="00FF5671" w:rsidRDefault="008D35AD" w:rsidP="009A4D73">
      <w:pPr>
        <w:pStyle w:val="Standard"/>
        <w:spacing w:line="240" w:lineRule="auto"/>
        <w:rPr>
          <w:szCs w:val="22"/>
          <w:lang w:val="es-ES"/>
        </w:rPr>
      </w:pPr>
    </w:p>
    <w:p w14:paraId="39B6EBD2" w14:textId="77777777" w:rsidR="00812D16" w:rsidRPr="00261F79" w:rsidRDefault="00812D16" w:rsidP="009A4D73">
      <w:pPr>
        <w:pStyle w:val="Standard"/>
        <w:keepNext/>
        <w:spacing w:line="240" w:lineRule="auto"/>
        <w:ind w:left="567" w:hanging="567"/>
        <w:rPr>
          <w:szCs w:val="22"/>
          <w:lang w:val="es-ES"/>
        </w:rPr>
      </w:pPr>
      <w:r w:rsidRPr="00FF5671">
        <w:rPr>
          <w:b/>
          <w:szCs w:val="22"/>
          <w:lang w:val="es-ES" w:bidi="es-ES"/>
        </w:rPr>
        <w:t>4.9</w:t>
      </w:r>
      <w:r w:rsidRPr="00FF5671">
        <w:rPr>
          <w:b/>
          <w:szCs w:val="22"/>
          <w:lang w:val="es-ES" w:bidi="es-ES"/>
        </w:rPr>
        <w:tab/>
        <w:t>Sobredosis</w:t>
      </w:r>
    </w:p>
    <w:p w14:paraId="3981AE48" w14:textId="77777777" w:rsidR="008E7DDF" w:rsidRPr="00FF5671" w:rsidRDefault="008E7DDF" w:rsidP="009A4D73">
      <w:pPr>
        <w:pStyle w:val="Standard"/>
        <w:keepNext/>
        <w:spacing w:line="240" w:lineRule="auto"/>
        <w:ind w:left="567" w:hanging="567"/>
        <w:rPr>
          <w:szCs w:val="22"/>
          <w:lang w:val="es-ES"/>
        </w:rPr>
      </w:pPr>
    </w:p>
    <w:p w14:paraId="3F07D593" w14:textId="78B8BBAF" w:rsidR="00980777" w:rsidRPr="00FF5671" w:rsidRDefault="002525E2" w:rsidP="009A4D73">
      <w:pPr>
        <w:pStyle w:val="Standard"/>
        <w:spacing w:line="240" w:lineRule="auto"/>
        <w:rPr>
          <w:szCs w:val="22"/>
          <w:lang w:val="es-ES"/>
        </w:rPr>
      </w:pPr>
      <w:r w:rsidRPr="00FF5671">
        <w:rPr>
          <w:szCs w:val="22"/>
          <w:lang w:val="es-ES" w:bidi="es-ES"/>
        </w:rPr>
        <w:t>En caso de hidratación excesiva o de sobrecarga de soluto, se promoverá la eliminación mediante diuresis forzada y vaciado vesical frecuente.</w:t>
      </w:r>
    </w:p>
    <w:p w14:paraId="2A9944F1" w14:textId="77777777" w:rsidR="00130E8B" w:rsidRPr="00FF5671" w:rsidRDefault="00130E8B" w:rsidP="009A4D73">
      <w:pPr>
        <w:pStyle w:val="Standard"/>
        <w:spacing w:line="240" w:lineRule="auto"/>
        <w:rPr>
          <w:lang w:val="es-ES"/>
        </w:rPr>
      </w:pPr>
    </w:p>
    <w:p w14:paraId="54F6918A" w14:textId="77777777" w:rsidR="00972BE9" w:rsidRPr="005A4078" w:rsidRDefault="00972BE9" w:rsidP="009A4D73">
      <w:pPr>
        <w:pStyle w:val="Standard"/>
        <w:suppressAutoHyphens/>
        <w:spacing w:line="240" w:lineRule="auto"/>
        <w:ind w:left="567" w:hanging="567"/>
        <w:rPr>
          <w:lang w:val="es-ES"/>
        </w:rPr>
      </w:pPr>
    </w:p>
    <w:p w14:paraId="123A399F" w14:textId="77777777" w:rsidR="00812D16" w:rsidRPr="00FF5671" w:rsidRDefault="00812D16" w:rsidP="009A4D73">
      <w:pPr>
        <w:pStyle w:val="Standard"/>
        <w:keepNext/>
        <w:suppressAutoHyphens/>
        <w:spacing w:line="240" w:lineRule="auto"/>
        <w:ind w:left="567" w:hanging="567"/>
        <w:rPr>
          <w:lang w:val="es-ES"/>
        </w:rPr>
      </w:pPr>
      <w:r w:rsidRPr="00FF5671">
        <w:rPr>
          <w:b/>
          <w:lang w:val="es-ES" w:bidi="es-ES"/>
        </w:rPr>
        <w:t>5.</w:t>
      </w:r>
      <w:r w:rsidRPr="00FF5671">
        <w:rPr>
          <w:b/>
          <w:lang w:val="es-ES" w:bidi="es-ES"/>
        </w:rPr>
        <w:tab/>
        <w:t>PROPIEDADES FARMACOLÓGICAS</w:t>
      </w:r>
    </w:p>
    <w:p w14:paraId="5EC13E1C" w14:textId="77777777" w:rsidR="00812D16" w:rsidRPr="00FF5671" w:rsidRDefault="00812D16" w:rsidP="009A4D73">
      <w:pPr>
        <w:pStyle w:val="Standard"/>
        <w:keepNext/>
        <w:spacing w:line="240" w:lineRule="auto"/>
        <w:rPr>
          <w:lang w:val="es-ES"/>
        </w:rPr>
      </w:pPr>
    </w:p>
    <w:p w14:paraId="36789E9A" w14:textId="0E68EE81" w:rsidR="00812D16" w:rsidRPr="00FF5671" w:rsidRDefault="00812D16" w:rsidP="009A4D73">
      <w:pPr>
        <w:pStyle w:val="Standard"/>
        <w:keepNext/>
        <w:spacing w:line="240" w:lineRule="auto"/>
        <w:ind w:left="567" w:hanging="567"/>
        <w:rPr>
          <w:lang w:val="es-ES"/>
        </w:rPr>
      </w:pPr>
      <w:r w:rsidRPr="00FF5671">
        <w:rPr>
          <w:b/>
          <w:lang w:val="es-ES" w:bidi="es-ES"/>
        </w:rPr>
        <w:t>5.1</w:t>
      </w:r>
      <w:r w:rsidRPr="00FF5671">
        <w:rPr>
          <w:b/>
          <w:lang w:val="es-ES" w:bidi="es-ES"/>
        </w:rPr>
        <w:tab/>
        <w:t>Propiedades farmacodinámicas</w:t>
      </w:r>
    </w:p>
    <w:p w14:paraId="4C693909" w14:textId="77777777" w:rsidR="00812D16" w:rsidRPr="00FF5671" w:rsidRDefault="00812D16" w:rsidP="009A4D73">
      <w:pPr>
        <w:pStyle w:val="Standard"/>
        <w:keepNext/>
        <w:spacing w:line="240" w:lineRule="auto"/>
        <w:rPr>
          <w:lang w:val="es-ES"/>
        </w:rPr>
      </w:pPr>
    </w:p>
    <w:p w14:paraId="7BBDE5DB" w14:textId="77777777" w:rsidR="002A5698" w:rsidRPr="005A4078" w:rsidRDefault="00812D16" w:rsidP="009A4D73">
      <w:pPr>
        <w:pStyle w:val="Standard"/>
        <w:keepNext/>
        <w:keepLines/>
        <w:spacing w:line="240" w:lineRule="auto"/>
        <w:rPr>
          <w:szCs w:val="22"/>
          <w:lang w:val="es-ES"/>
        </w:rPr>
      </w:pPr>
      <w:r w:rsidRPr="00FF5671">
        <w:rPr>
          <w:lang w:val="es-ES" w:bidi="es-ES"/>
        </w:rPr>
        <w:t>Grupo farmacoterapéutico: Todos los demás productos terapéuticos, agentes detoxificantes para el tratamiento antineoplásico, código ATC: V03AF11</w:t>
      </w:r>
    </w:p>
    <w:p w14:paraId="3F280FB9" w14:textId="77777777" w:rsidR="002A5698" w:rsidRPr="005A4078" w:rsidRDefault="002A5698" w:rsidP="009A4D73">
      <w:pPr>
        <w:pStyle w:val="Standard"/>
        <w:keepNext/>
        <w:autoSpaceDE w:val="0"/>
        <w:autoSpaceDN w:val="0"/>
        <w:adjustRightInd w:val="0"/>
        <w:spacing w:line="240" w:lineRule="auto"/>
        <w:rPr>
          <w:szCs w:val="22"/>
          <w:lang w:val="es-ES"/>
        </w:rPr>
      </w:pPr>
    </w:p>
    <w:p w14:paraId="7EF00E23" w14:textId="77777777" w:rsidR="00812D16" w:rsidRPr="00261F79" w:rsidRDefault="00812D16" w:rsidP="009A4D73">
      <w:pPr>
        <w:pStyle w:val="Standard"/>
        <w:keepNext/>
        <w:autoSpaceDE w:val="0"/>
        <w:autoSpaceDN w:val="0"/>
        <w:adjustRightInd w:val="0"/>
        <w:spacing w:line="240" w:lineRule="auto"/>
        <w:rPr>
          <w:szCs w:val="22"/>
          <w:lang w:val="es-ES"/>
        </w:rPr>
      </w:pPr>
      <w:r w:rsidRPr="00FF5671">
        <w:rPr>
          <w:szCs w:val="22"/>
          <w:u w:val="single"/>
          <w:lang w:val="es-ES" w:bidi="es-ES"/>
        </w:rPr>
        <w:t>Mecanismo de acción</w:t>
      </w:r>
    </w:p>
    <w:p w14:paraId="5A5B3E10" w14:textId="77777777" w:rsidR="008E7DDF" w:rsidRPr="005A4078" w:rsidRDefault="008E7DDF" w:rsidP="009A4D73">
      <w:pPr>
        <w:pStyle w:val="Standard"/>
        <w:keepNext/>
        <w:autoSpaceDE w:val="0"/>
        <w:autoSpaceDN w:val="0"/>
        <w:adjustRightInd w:val="0"/>
        <w:spacing w:line="240" w:lineRule="auto"/>
        <w:rPr>
          <w:szCs w:val="22"/>
          <w:lang w:val="es-ES"/>
        </w:rPr>
      </w:pPr>
    </w:p>
    <w:p w14:paraId="7968D4A2" w14:textId="77777777" w:rsidR="006F775D" w:rsidRDefault="00C4519A" w:rsidP="009A4D73">
      <w:pPr>
        <w:pStyle w:val="Standard"/>
        <w:autoSpaceDE w:val="0"/>
        <w:autoSpaceDN w:val="0"/>
        <w:adjustRightInd w:val="0"/>
        <w:spacing w:line="240" w:lineRule="auto"/>
        <w:rPr>
          <w:szCs w:val="22"/>
          <w:lang w:val="es-ES" w:bidi="es-ES"/>
        </w:rPr>
      </w:pPr>
      <w:r w:rsidRPr="00FF5671">
        <w:rPr>
          <w:szCs w:val="22"/>
          <w:lang w:val="es-ES" w:bidi="es-ES"/>
        </w:rPr>
        <w:t>La arginina y la lisina se someten a filtración glomerular y, por competición, interfieren con la resorción renal del lutecio (</w:t>
      </w:r>
      <w:r w:rsidR="00F04216" w:rsidRPr="00FF5671">
        <w:rPr>
          <w:szCs w:val="22"/>
          <w:vertAlign w:val="superscript"/>
          <w:lang w:val="es-ES" w:bidi="es-ES"/>
        </w:rPr>
        <w:t>177</w:t>
      </w:r>
      <w:r w:rsidR="00F04216" w:rsidRPr="00FF5671">
        <w:rPr>
          <w:szCs w:val="22"/>
          <w:lang w:val="es-ES" w:bidi="es-ES"/>
        </w:rPr>
        <w:t>Lu) oxodotreotida, reduciendo la dosis de radiación que recibe el riñón.</w:t>
      </w:r>
    </w:p>
    <w:p w14:paraId="45B24F7A" w14:textId="77777777" w:rsidR="004F34AB" w:rsidRPr="00FF5671" w:rsidRDefault="004F34AB" w:rsidP="009A4D73">
      <w:pPr>
        <w:pStyle w:val="Standard"/>
        <w:autoSpaceDE w:val="0"/>
        <w:autoSpaceDN w:val="0"/>
        <w:adjustRightInd w:val="0"/>
        <w:spacing w:line="240" w:lineRule="auto"/>
        <w:rPr>
          <w:szCs w:val="22"/>
          <w:lang w:val="es-ES"/>
        </w:rPr>
      </w:pPr>
    </w:p>
    <w:p w14:paraId="649FC247" w14:textId="77777777" w:rsidR="00812D16" w:rsidRPr="00261F79" w:rsidRDefault="00812D16" w:rsidP="009A4D73">
      <w:pPr>
        <w:pStyle w:val="Standard"/>
        <w:keepNext/>
        <w:autoSpaceDE w:val="0"/>
        <w:autoSpaceDN w:val="0"/>
        <w:adjustRightInd w:val="0"/>
        <w:spacing w:line="240" w:lineRule="auto"/>
        <w:rPr>
          <w:szCs w:val="22"/>
          <w:lang w:val="es-ES"/>
        </w:rPr>
      </w:pPr>
      <w:r w:rsidRPr="00FF5671">
        <w:rPr>
          <w:szCs w:val="22"/>
          <w:u w:val="single"/>
          <w:lang w:val="es-ES" w:bidi="es-ES"/>
        </w:rPr>
        <w:t>Eficacia clínica y seguridad</w:t>
      </w:r>
    </w:p>
    <w:p w14:paraId="5FECF828" w14:textId="77777777" w:rsidR="008E7DDF" w:rsidRPr="00FF5671" w:rsidRDefault="008E7DDF" w:rsidP="009A4D73">
      <w:pPr>
        <w:pStyle w:val="Standard"/>
        <w:keepNext/>
        <w:autoSpaceDE w:val="0"/>
        <w:autoSpaceDN w:val="0"/>
        <w:adjustRightInd w:val="0"/>
        <w:spacing w:line="240" w:lineRule="auto"/>
        <w:rPr>
          <w:szCs w:val="22"/>
          <w:lang w:val="es-ES"/>
        </w:rPr>
      </w:pPr>
    </w:p>
    <w:p w14:paraId="20F8F29F" w14:textId="77777777" w:rsidR="006F775D" w:rsidRDefault="00E81C5E" w:rsidP="009A4D73">
      <w:pPr>
        <w:pStyle w:val="Standard"/>
        <w:autoSpaceDE w:val="0"/>
        <w:autoSpaceDN w:val="0"/>
        <w:adjustRightInd w:val="0"/>
        <w:spacing w:line="240" w:lineRule="auto"/>
        <w:rPr>
          <w:szCs w:val="22"/>
          <w:lang w:val="es-ES" w:bidi="es-ES"/>
        </w:rPr>
      </w:pPr>
      <w:r w:rsidRPr="00FF5671">
        <w:rPr>
          <w:szCs w:val="22"/>
          <w:lang w:val="es-ES" w:bidi="es-ES"/>
        </w:rPr>
        <w:t>La eficacia clínica y la seguridad de la arginina y la lisina están basadas en estudios publicados en los que se han utilizado soluciones con el mismo contenido en arginina y lisina que LysaKare.</w:t>
      </w:r>
    </w:p>
    <w:p w14:paraId="2C50A888" w14:textId="77777777" w:rsidR="000639B1" w:rsidRDefault="000639B1" w:rsidP="009A4D73">
      <w:pPr>
        <w:pStyle w:val="Standard"/>
        <w:autoSpaceDE w:val="0"/>
        <w:autoSpaceDN w:val="0"/>
        <w:adjustRightInd w:val="0"/>
        <w:spacing w:line="240" w:lineRule="auto"/>
        <w:rPr>
          <w:szCs w:val="22"/>
          <w:lang w:val="es-ES" w:bidi="es-ES"/>
        </w:rPr>
      </w:pPr>
    </w:p>
    <w:p w14:paraId="09807A4F" w14:textId="77777777" w:rsidR="006F775D" w:rsidRDefault="004564ED" w:rsidP="009A4D73">
      <w:pPr>
        <w:pStyle w:val="Standard"/>
        <w:autoSpaceDE w:val="0"/>
        <w:autoSpaceDN w:val="0"/>
        <w:adjustRightInd w:val="0"/>
        <w:spacing w:line="240" w:lineRule="auto"/>
        <w:rPr>
          <w:szCs w:val="22"/>
          <w:lang w:val="es-ES" w:bidi="es-ES"/>
        </w:rPr>
      </w:pPr>
      <w:r w:rsidRPr="00FF5671">
        <w:rPr>
          <w:szCs w:val="22"/>
          <w:lang w:val="es-ES" w:bidi="es-ES"/>
        </w:rPr>
        <w:t>Las toxicidades que se observan tras la administración de PRRT están directamente relacionadas con la dosis de radiación absorbida por los órganos. Los riñones son los órganos diana de la toxicidad del lutecio (</w:t>
      </w:r>
      <w:r w:rsidR="005372B9" w:rsidRPr="00FF5671">
        <w:rPr>
          <w:szCs w:val="22"/>
          <w:vertAlign w:val="superscript"/>
          <w:lang w:val="es-ES" w:bidi="es-ES"/>
        </w:rPr>
        <w:t>177</w:t>
      </w:r>
      <w:r w:rsidR="005372B9" w:rsidRPr="00FF5671">
        <w:rPr>
          <w:szCs w:val="22"/>
          <w:lang w:val="es-ES" w:bidi="es-ES"/>
        </w:rPr>
        <w:t>Lu) oxodotreotida y limitan la dosis, si no se administran aminoácidos para reducir la captación y retención renal.</w:t>
      </w:r>
    </w:p>
    <w:p w14:paraId="02A5D0D0" w14:textId="77777777" w:rsidR="000639B1" w:rsidRDefault="000639B1" w:rsidP="009A4D73">
      <w:pPr>
        <w:pStyle w:val="Standard"/>
        <w:autoSpaceDE w:val="0"/>
        <w:autoSpaceDN w:val="0"/>
        <w:adjustRightInd w:val="0"/>
        <w:spacing w:line="240" w:lineRule="auto"/>
        <w:rPr>
          <w:szCs w:val="22"/>
          <w:lang w:val="es-ES" w:bidi="es-ES"/>
        </w:rPr>
      </w:pPr>
    </w:p>
    <w:p w14:paraId="20E0D330" w14:textId="0CD7AF8E" w:rsidR="006F775D" w:rsidRDefault="005372B9" w:rsidP="009A4D73">
      <w:pPr>
        <w:pStyle w:val="Standard"/>
        <w:autoSpaceDE w:val="0"/>
        <w:autoSpaceDN w:val="0"/>
        <w:adjustRightInd w:val="0"/>
        <w:spacing w:line="240" w:lineRule="auto"/>
        <w:rPr>
          <w:szCs w:val="22"/>
          <w:lang w:val="es-ES" w:bidi="es-ES"/>
        </w:rPr>
      </w:pPr>
      <w:r w:rsidRPr="00FF5671">
        <w:rPr>
          <w:szCs w:val="22"/>
          <w:lang w:val="es-ES" w:bidi="es-ES"/>
        </w:rPr>
        <w:t xml:space="preserve">Un estudio de dosimetría </w:t>
      </w:r>
      <w:r w:rsidR="00AB2F30" w:rsidRPr="00FF5671">
        <w:rPr>
          <w:szCs w:val="22"/>
          <w:lang w:val="es-ES" w:bidi="es-ES"/>
        </w:rPr>
        <w:t>en el que fueron incluidos 6</w:t>
      </w:r>
      <w:r w:rsidR="000639B1">
        <w:rPr>
          <w:szCs w:val="22"/>
          <w:lang w:val="es-ES" w:bidi="es-ES"/>
        </w:rPr>
        <w:t> </w:t>
      </w:r>
      <w:r w:rsidR="00AB2F30" w:rsidRPr="00FF5671">
        <w:rPr>
          <w:szCs w:val="22"/>
          <w:lang w:val="es-ES" w:bidi="es-ES"/>
        </w:rPr>
        <w:t xml:space="preserve">pacientes </w:t>
      </w:r>
      <w:r w:rsidRPr="00FF5671">
        <w:rPr>
          <w:szCs w:val="22"/>
          <w:lang w:val="es-ES" w:bidi="es-ES"/>
        </w:rPr>
        <w:t xml:space="preserve">mostró que </w:t>
      </w:r>
      <w:r w:rsidR="00AB2F30" w:rsidRPr="00FF5671">
        <w:rPr>
          <w:szCs w:val="22"/>
          <w:lang w:val="es-ES" w:bidi="es-ES"/>
        </w:rPr>
        <w:t xml:space="preserve">una solución de aminoácidos de lisina-arginina al 2,5% reducía </w:t>
      </w:r>
      <w:r w:rsidRPr="00FF5671">
        <w:rPr>
          <w:szCs w:val="22"/>
          <w:lang w:val="es-ES" w:bidi="es-ES"/>
        </w:rPr>
        <w:t xml:space="preserve">la exposición renal a radiaciones en aproximadamente un 47% en comparación con </w:t>
      </w:r>
      <w:r w:rsidR="0016162C" w:rsidRPr="00FF5671">
        <w:rPr>
          <w:szCs w:val="22"/>
          <w:lang w:val="es-ES" w:bidi="es-ES"/>
        </w:rPr>
        <w:t>ningún tratamiento</w:t>
      </w:r>
      <w:r w:rsidRPr="00FF5671">
        <w:rPr>
          <w:szCs w:val="22"/>
          <w:lang w:val="es-ES" w:bidi="es-ES"/>
        </w:rPr>
        <w:t>, sin afectar a la captación de lutecio (</w:t>
      </w:r>
      <w:r w:rsidRPr="00FF5671">
        <w:rPr>
          <w:szCs w:val="22"/>
          <w:vertAlign w:val="superscript"/>
          <w:lang w:val="es-ES" w:bidi="es-ES"/>
        </w:rPr>
        <w:t>177</w:t>
      </w:r>
      <w:r w:rsidRPr="00FF5671">
        <w:rPr>
          <w:szCs w:val="22"/>
          <w:lang w:val="es-ES" w:bidi="es-ES"/>
        </w:rPr>
        <w:t xml:space="preserve">Lu) oxodotreotida del tumor. Esta reducción en la exposición renal a radiaciones </w:t>
      </w:r>
      <w:r w:rsidR="0016162C" w:rsidRPr="00FF5671">
        <w:rPr>
          <w:szCs w:val="22"/>
          <w:lang w:val="es-ES" w:bidi="es-ES"/>
        </w:rPr>
        <w:t xml:space="preserve">mitiga </w:t>
      </w:r>
      <w:r w:rsidRPr="00FF5671">
        <w:rPr>
          <w:szCs w:val="22"/>
          <w:lang w:val="es-ES" w:bidi="es-ES"/>
        </w:rPr>
        <w:t>el riesgo de lesión renal inducida por radiaciones.</w:t>
      </w:r>
    </w:p>
    <w:p w14:paraId="1DCCFBEC" w14:textId="77777777" w:rsidR="000639B1" w:rsidRDefault="000639B1" w:rsidP="009A4D73">
      <w:pPr>
        <w:pStyle w:val="Standard"/>
        <w:autoSpaceDE w:val="0"/>
        <w:autoSpaceDN w:val="0"/>
        <w:adjustRightInd w:val="0"/>
        <w:spacing w:line="240" w:lineRule="auto"/>
        <w:rPr>
          <w:szCs w:val="22"/>
          <w:lang w:val="es-ES" w:bidi="es-ES"/>
        </w:rPr>
      </w:pPr>
    </w:p>
    <w:p w14:paraId="6C128B89" w14:textId="03C0FD95" w:rsidR="00803842" w:rsidRPr="00A723D9" w:rsidRDefault="000E5A1E" w:rsidP="009A4D73">
      <w:pPr>
        <w:pStyle w:val="Standard"/>
        <w:autoSpaceDE w:val="0"/>
        <w:autoSpaceDN w:val="0"/>
        <w:adjustRightInd w:val="0"/>
        <w:spacing w:line="240" w:lineRule="auto"/>
        <w:rPr>
          <w:szCs w:val="22"/>
          <w:lang w:val="es-ES" w:bidi="es-ES"/>
        </w:rPr>
      </w:pPr>
      <w:r w:rsidRPr="00FF5671">
        <w:rPr>
          <w:szCs w:val="22"/>
          <w:lang w:val="es-ES" w:bidi="es-ES"/>
        </w:rPr>
        <w:t xml:space="preserve">En base a una publicación del mayor estudio realizado con arginina y lisina en las mismas cantidades que LysaKare, la dosis media absorbida por el riñón, determinada mediante </w:t>
      </w:r>
      <w:r w:rsidR="00A754E8" w:rsidRPr="00FF5671">
        <w:rPr>
          <w:szCs w:val="22"/>
          <w:lang w:val="es-ES" w:bidi="es-ES"/>
        </w:rPr>
        <w:t xml:space="preserve">dosimetría </w:t>
      </w:r>
      <w:r w:rsidR="00774217">
        <w:rPr>
          <w:szCs w:val="22"/>
          <w:lang w:val="es-ES" w:bidi="es-ES"/>
        </w:rPr>
        <w:t xml:space="preserve">de </w:t>
      </w:r>
      <w:r w:rsidRPr="00FF5671">
        <w:rPr>
          <w:szCs w:val="22"/>
          <w:lang w:val="es-ES" w:bidi="es-ES"/>
        </w:rPr>
        <w:t xml:space="preserve">imágenes planares, fue de 20,1±4,9 Gy, que es el umbral inferior establecido para las toxicidades renales de </w:t>
      </w:r>
      <w:r w:rsidRPr="00A723D9">
        <w:rPr>
          <w:szCs w:val="22"/>
          <w:lang w:val="es-ES" w:bidi="es-ES"/>
        </w:rPr>
        <w:t>23 Gy.</w:t>
      </w:r>
    </w:p>
    <w:p w14:paraId="4C106DA3" w14:textId="77777777" w:rsidR="000D3C86" w:rsidRPr="00A723D9" w:rsidRDefault="000D3C86" w:rsidP="009A4D73">
      <w:pPr>
        <w:pStyle w:val="Standard"/>
        <w:autoSpaceDE w:val="0"/>
        <w:autoSpaceDN w:val="0"/>
        <w:adjustRightInd w:val="0"/>
        <w:spacing w:line="240" w:lineRule="auto"/>
        <w:rPr>
          <w:szCs w:val="22"/>
          <w:lang w:val="es-ES" w:bidi="es-ES"/>
        </w:rPr>
      </w:pPr>
    </w:p>
    <w:p w14:paraId="1417A6F3" w14:textId="13FA6BC2" w:rsidR="000D3C86" w:rsidRPr="00A723D9" w:rsidRDefault="000D3C86" w:rsidP="009A4D73">
      <w:pPr>
        <w:pStyle w:val="Standard"/>
        <w:autoSpaceDE w:val="0"/>
        <w:autoSpaceDN w:val="0"/>
        <w:adjustRightInd w:val="0"/>
        <w:spacing w:line="240" w:lineRule="auto"/>
        <w:rPr>
          <w:szCs w:val="22"/>
          <w:lang w:val="es-ES"/>
        </w:rPr>
      </w:pPr>
      <w:r w:rsidRPr="00A723D9">
        <w:rPr>
          <w:szCs w:val="22"/>
          <w:lang w:val="es-ES"/>
        </w:rPr>
        <w:t>Se realizó un estudio multicéntrico abierto de fase</w:t>
      </w:r>
      <w:r w:rsidR="00BE6643" w:rsidRPr="00A723D9">
        <w:rPr>
          <w:szCs w:val="22"/>
          <w:lang w:val="es-ES"/>
        </w:rPr>
        <w:t> </w:t>
      </w:r>
      <w:r w:rsidRPr="00A723D9">
        <w:rPr>
          <w:szCs w:val="22"/>
          <w:lang w:val="es-ES"/>
        </w:rPr>
        <w:t>IV para evaluar el efecto de LysaKare sobre las concentraciones séricas de potasio y caracterizar su perfil de seguridad. Un total de 41 pacientes con tumores neuroendocrinos gastroenteropancreáticos (TNE</w:t>
      </w:r>
      <w:r w:rsidR="00406B0B" w:rsidRPr="00A723D9">
        <w:rPr>
          <w:szCs w:val="22"/>
          <w:lang w:val="es-ES"/>
        </w:rPr>
        <w:t>-GEP</w:t>
      </w:r>
      <w:r w:rsidRPr="00A723D9">
        <w:rPr>
          <w:szCs w:val="22"/>
          <w:lang w:val="es-ES"/>
        </w:rPr>
        <w:t xml:space="preserve">) positivos para el receptor de somatostatina (SSTR), </w:t>
      </w:r>
      <w:r w:rsidRPr="00306736">
        <w:rPr>
          <w:szCs w:val="22"/>
          <w:lang w:val="es-ES"/>
        </w:rPr>
        <w:t>elegibles para tratamiento con oxodotreótida con lutecio (</w:t>
      </w:r>
      <w:r w:rsidRPr="00306736">
        <w:rPr>
          <w:szCs w:val="22"/>
          <w:vertAlign w:val="superscript"/>
          <w:lang w:val="es-ES"/>
        </w:rPr>
        <w:t>177</w:t>
      </w:r>
      <w:r w:rsidRPr="00306736">
        <w:rPr>
          <w:szCs w:val="22"/>
          <w:lang w:val="es-ES"/>
        </w:rPr>
        <w:t xml:space="preserve">Lu), recibieron LysaKare sin PRRT. La variable </w:t>
      </w:r>
      <w:r w:rsidR="00366DAD" w:rsidRPr="00306736">
        <w:rPr>
          <w:szCs w:val="22"/>
          <w:lang w:val="es-ES"/>
        </w:rPr>
        <w:t>primaria</w:t>
      </w:r>
      <w:r w:rsidRPr="00306736">
        <w:rPr>
          <w:szCs w:val="22"/>
          <w:lang w:val="es-ES"/>
        </w:rPr>
        <w:t xml:space="preserve"> fue evaluar los niveles séricos de potasio tras la administración de LysaKare a las 2, 4, 6, 8, 12 y 24 horas. En 25 pacientes que fueron evaluables para el análisis primario, el nivel medio (DE) de potasio sérico antes de la dosis fue de 4,33</w:t>
      </w:r>
      <w:r w:rsidR="00BE6643" w:rsidRPr="00306736">
        <w:rPr>
          <w:szCs w:val="22"/>
          <w:lang w:val="es-ES"/>
        </w:rPr>
        <w:t> </w:t>
      </w:r>
      <w:r w:rsidRPr="00306736">
        <w:rPr>
          <w:szCs w:val="22"/>
          <w:lang w:val="es-ES"/>
        </w:rPr>
        <w:t>(0,39)</w:t>
      </w:r>
      <w:r w:rsidR="00BE6643" w:rsidRPr="00306736">
        <w:rPr>
          <w:szCs w:val="22"/>
          <w:lang w:val="es-ES"/>
        </w:rPr>
        <w:t> </w:t>
      </w:r>
      <w:r w:rsidRPr="00306736">
        <w:rPr>
          <w:szCs w:val="22"/>
          <w:lang w:val="es-ES"/>
        </w:rPr>
        <w:t>mmol/</w:t>
      </w:r>
      <w:r w:rsidR="00366DAD" w:rsidRPr="00306736">
        <w:rPr>
          <w:szCs w:val="22"/>
          <w:lang w:val="es-ES"/>
        </w:rPr>
        <w:t>l</w:t>
      </w:r>
      <w:r w:rsidRPr="00306736">
        <w:rPr>
          <w:szCs w:val="22"/>
          <w:lang w:val="es-ES"/>
        </w:rPr>
        <w:t xml:space="preserve"> y alcanzó un máximo de 4,92</w:t>
      </w:r>
      <w:r w:rsidR="00BE6643" w:rsidRPr="00306736">
        <w:rPr>
          <w:szCs w:val="22"/>
          <w:lang w:val="es-ES"/>
        </w:rPr>
        <w:t> </w:t>
      </w:r>
      <w:r w:rsidRPr="00306736">
        <w:rPr>
          <w:szCs w:val="22"/>
          <w:lang w:val="es-ES"/>
        </w:rPr>
        <w:t>(0,65)</w:t>
      </w:r>
      <w:r w:rsidR="00BE6643" w:rsidRPr="00306736">
        <w:rPr>
          <w:szCs w:val="22"/>
          <w:lang w:val="es-ES"/>
        </w:rPr>
        <w:t> </w:t>
      </w:r>
      <w:r w:rsidRPr="00306736">
        <w:rPr>
          <w:szCs w:val="22"/>
          <w:lang w:val="es-ES"/>
        </w:rPr>
        <w:t>mmol/</w:t>
      </w:r>
      <w:r w:rsidR="001B2ED2" w:rsidRPr="00306736">
        <w:rPr>
          <w:szCs w:val="22"/>
          <w:lang w:val="es-ES"/>
        </w:rPr>
        <w:t>l</w:t>
      </w:r>
      <w:r w:rsidRPr="00306736">
        <w:rPr>
          <w:szCs w:val="22"/>
          <w:lang w:val="es-ES"/>
        </w:rPr>
        <w:t xml:space="preserve"> a las 4 horas posteriores a la dosis con un cambio absoluto medio (DE) de 0,60</w:t>
      </w:r>
      <w:r w:rsidR="00BE6643" w:rsidRPr="00306736">
        <w:rPr>
          <w:szCs w:val="22"/>
          <w:lang w:val="es-ES"/>
        </w:rPr>
        <w:t> </w:t>
      </w:r>
      <w:r w:rsidRPr="00306736">
        <w:rPr>
          <w:szCs w:val="22"/>
          <w:lang w:val="es-ES"/>
        </w:rPr>
        <w:t>(0,67)</w:t>
      </w:r>
      <w:r w:rsidR="00BE6643" w:rsidRPr="00306736">
        <w:rPr>
          <w:szCs w:val="22"/>
          <w:lang w:val="es-ES"/>
        </w:rPr>
        <w:t> </w:t>
      </w:r>
      <w:r w:rsidRPr="00306736">
        <w:rPr>
          <w:szCs w:val="22"/>
          <w:lang w:val="es-ES"/>
        </w:rPr>
        <w:t>mmol/</w:t>
      </w:r>
      <w:r w:rsidR="001B2ED2" w:rsidRPr="00306736">
        <w:rPr>
          <w:szCs w:val="22"/>
          <w:lang w:val="es-ES"/>
        </w:rPr>
        <w:t>l</w:t>
      </w:r>
      <w:r w:rsidRPr="00306736">
        <w:rPr>
          <w:szCs w:val="22"/>
          <w:lang w:val="es-ES"/>
        </w:rPr>
        <w:t>, y luego regresó gradualmente a un nivel cercano al previo a la</w:t>
      </w:r>
      <w:r w:rsidRPr="00A723D9">
        <w:rPr>
          <w:szCs w:val="22"/>
          <w:lang w:val="es-ES"/>
        </w:rPr>
        <w:t xml:space="preserve"> dosis 24 horas después de la dosis con un nivel medio de potasio sérico de 4,40</w:t>
      </w:r>
      <w:r w:rsidR="00BE6643" w:rsidRPr="00A723D9">
        <w:rPr>
          <w:szCs w:val="22"/>
          <w:lang w:val="es-ES"/>
        </w:rPr>
        <w:t> </w:t>
      </w:r>
      <w:r w:rsidRPr="00A723D9">
        <w:rPr>
          <w:szCs w:val="22"/>
          <w:lang w:val="es-ES"/>
        </w:rPr>
        <w:t>(0,39)</w:t>
      </w:r>
      <w:r w:rsidR="00BE6643" w:rsidRPr="00A723D9">
        <w:rPr>
          <w:szCs w:val="22"/>
          <w:lang w:val="es-ES"/>
        </w:rPr>
        <w:t> </w:t>
      </w:r>
      <w:r w:rsidRPr="00A723D9">
        <w:rPr>
          <w:szCs w:val="22"/>
          <w:lang w:val="es-ES"/>
        </w:rPr>
        <w:t>mmol/</w:t>
      </w:r>
      <w:r w:rsidR="001B2ED2">
        <w:rPr>
          <w:szCs w:val="22"/>
          <w:lang w:val="es-ES"/>
        </w:rPr>
        <w:t>l</w:t>
      </w:r>
      <w:r w:rsidRPr="00A723D9">
        <w:rPr>
          <w:szCs w:val="22"/>
          <w:lang w:val="es-ES"/>
        </w:rPr>
        <w:t xml:space="preserve"> y un cambio absoluto medio de potasio sérico de 0,07</w:t>
      </w:r>
      <w:r w:rsidR="00BE6643" w:rsidRPr="00A723D9">
        <w:rPr>
          <w:szCs w:val="22"/>
          <w:lang w:val="es-ES"/>
        </w:rPr>
        <w:t> </w:t>
      </w:r>
      <w:r w:rsidRPr="00A723D9">
        <w:rPr>
          <w:szCs w:val="22"/>
          <w:lang w:val="es-ES"/>
        </w:rPr>
        <w:t>(0,39)</w:t>
      </w:r>
      <w:r w:rsidR="00BE6643" w:rsidRPr="00A723D9">
        <w:rPr>
          <w:szCs w:val="22"/>
          <w:lang w:val="es-ES"/>
        </w:rPr>
        <w:t> </w:t>
      </w:r>
      <w:r w:rsidRPr="00A723D9">
        <w:rPr>
          <w:szCs w:val="22"/>
          <w:lang w:val="es-ES"/>
        </w:rPr>
        <w:t>mmol/</w:t>
      </w:r>
      <w:r w:rsidR="001B2ED2">
        <w:rPr>
          <w:szCs w:val="22"/>
          <w:lang w:val="es-ES"/>
        </w:rPr>
        <w:t>l</w:t>
      </w:r>
      <w:r w:rsidRPr="00A723D9">
        <w:rPr>
          <w:szCs w:val="22"/>
          <w:lang w:val="es-ES"/>
        </w:rPr>
        <w:t xml:space="preserve"> (Figura</w:t>
      </w:r>
      <w:r w:rsidR="00B622B5" w:rsidRPr="00A723D9">
        <w:rPr>
          <w:szCs w:val="22"/>
          <w:lang w:val="es-ES"/>
        </w:rPr>
        <w:t> </w:t>
      </w:r>
      <w:r w:rsidRPr="00A723D9">
        <w:rPr>
          <w:szCs w:val="22"/>
          <w:lang w:val="es-ES"/>
        </w:rPr>
        <w:t xml:space="preserve">1). La media (DE) del cambio </w:t>
      </w:r>
      <w:r w:rsidRPr="00A723D9">
        <w:rPr>
          <w:szCs w:val="22"/>
          <w:lang w:val="es-ES"/>
        </w:rPr>
        <w:lastRenderedPageBreak/>
        <w:t>máximo de potasio sérico fue de 0,82</w:t>
      </w:r>
      <w:r w:rsidR="00BE6643" w:rsidRPr="00A723D9">
        <w:rPr>
          <w:szCs w:val="22"/>
          <w:lang w:val="es-ES"/>
        </w:rPr>
        <w:t> </w:t>
      </w:r>
      <w:r w:rsidRPr="00A723D9">
        <w:rPr>
          <w:szCs w:val="22"/>
          <w:lang w:val="es-ES"/>
        </w:rPr>
        <w:t>(0,617)</w:t>
      </w:r>
      <w:r w:rsidR="00BE6643" w:rsidRPr="00A723D9">
        <w:rPr>
          <w:szCs w:val="22"/>
          <w:lang w:val="es-ES"/>
        </w:rPr>
        <w:t> </w:t>
      </w:r>
      <w:r w:rsidRPr="00A723D9">
        <w:rPr>
          <w:szCs w:val="22"/>
          <w:lang w:val="es-ES"/>
        </w:rPr>
        <w:t>mmol/</w:t>
      </w:r>
      <w:r w:rsidR="001B2ED2">
        <w:rPr>
          <w:szCs w:val="22"/>
          <w:lang w:val="es-ES"/>
        </w:rPr>
        <w:t>l</w:t>
      </w:r>
      <w:r w:rsidRPr="00A723D9">
        <w:rPr>
          <w:szCs w:val="22"/>
          <w:lang w:val="es-ES"/>
        </w:rPr>
        <w:t xml:space="preserve"> (rango: de -0,6 a 2,6</w:t>
      </w:r>
      <w:r w:rsidR="00BE6643" w:rsidRPr="00A723D9">
        <w:rPr>
          <w:szCs w:val="22"/>
          <w:lang w:val="es-ES"/>
        </w:rPr>
        <w:t> </w:t>
      </w:r>
      <w:r w:rsidRPr="00A723D9">
        <w:rPr>
          <w:szCs w:val="22"/>
          <w:lang w:val="es-ES"/>
        </w:rPr>
        <w:t>mmol/</w:t>
      </w:r>
      <w:r w:rsidR="001B2ED2">
        <w:rPr>
          <w:szCs w:val="22"/>
          <w:lang w:val="es-ES"/>
        </w:rPr>
        <w:t>l</w:t>
      </w:r>
      <w:r w:rsidRPr="00A723D9">
        <w:rPr>
          <w:szCs w:val="22"/>
          <w:lang w:val="es-ES"/>
        </w:rPr>
        <w:t>). La mediana (rango) del tiempo hasta el cambio máximo en el potasio sérico fue de 4,3 horas (de 2 a 24 horas).</w:t>
      </w:r>
    </w:p>
    <w:p w14:paraId="1E800254" w14:textId="77777777" w:rsidR="00812D16" w:rsidRPr="00A723D9" w:rsidRDefault="00812D16" w:rsidP="009A4D73">
      <w:pPr>
        <w:pStyle w:val="Standard"/>
        <w:numPr>
          <w:ilvl w:val="12"/>
          <w:numId w:val="0"/>
        </w:numPr>
        <w:spacing w:line="240" w:lineRule="auto"/>
        <w:ind w:right="-2"/>
        <w:rPr>
          <w:iCs/>
          <w:szCs w:val="22"/>
          <w:lang w:val="es-ES"/>
        </w:rPr>
      </w:pPr>
    </w:p>
    <w:p w14:paraId="5184E974" w14:textId="6357B2E4" w:rsidR="0039359D" w:rsidRPr="00A723D9" w:rsidRDefault="0039359D" w:rsidP="0039359D">
      <w:pPr>
        <w:pStyle w:val="Text"/>
        <w:keepNext/>
        <w:spacing w:before="0"/>
        <w:ind w:left="1134" w:hanging="1134"/>
        <w:jc w:val="left"/>
        <w:rPr>
          <w:sz w:val="22"/>
          <w:szCs w:val="22"/>
          <w:lang w:val="es-ES"/>
        </w:rPr>
      </w:pPr>
      <w:bookmarkStart w:id="1" w:name="_Toc169615075"/>
      <w:r w:rsidRPr="00A723D9">
        <w:rPr>
          <w:b/>
          <w:bCs/>
          <w:sz w:val="22"/>
          <w:lang w:val="es-ES"/>
        </w:rPr>
        <w:t>Figura </w:t>
      </w:r>
      <w:r w:rsidRPr="00A723D9">
        <w:rPr>
          <w:b/>
          <w:bCs/>
          <w:noProof/>
          <w:sz w:val="22"/>
          <w:lang w:val="es-ES"/>
        </w:rPr>
        <w:t>1</w:t>
      </w:r>
      <w:r w:rsidRPr="00A723D9">
        <w:rPr>
          <w:b/>
          <w:bCs/>
          <w:sz w:val="22"/>
          <w:lang w:val="es-ES"/>
        </w:rPr>
        <w:tab/>
        <w:t xml:space="preserve">Perfiles </w:t>
      </w:r>
      <w:r w:rsidR="00B622B5" w:rsidRPr="00A723D9">
        <w:rPr>
          <w:b/>
          <w:bCs/>
          <w:sz w:val="22"/>
          <w:lang w:val="es-ES"/>
        </w:rPr>
        <w:t xml:space="preserve">medios (DE) </w:t>
      </w:r>
      <w:r w:rsidRPr="00A723D9">
        <w:rPr>
          <w:b/>
          <w:bCs/>
          <w:sz w:val="22"/>
          <w:lang w:val="es-ES"/>
        </w:rPr>
        <w:t>de concentración-tiempo para los niveles séricos de potasio</w:t>
      </w:r>
      <w:bookmarkStart w:id="2" w:name="_hd7_Figure_5_1_Mean__SD__c22121"/>
      <w:bookmarkEnd w:id="1"/>
      <w:bookmarkEnd w:id="2"/>
    </w:p>
    <w:p w14:paraId="72FCF176" w14:textId="1E10B086" w:rsidR="0039359D" w:rsidRPr="00A723D9" w:rsidRDefault="00BE6643" w:rsidP="0039359D">
      <w:pPr>
        <w:pStyle w:val="Text"/>
        <w:keepNext/>
        <w:spacing w:before="0"/>
        <w:jc w:val="left"/>
        <w:rPr>
          <w:sz w:val="22"/>
          <w:szCs w:val="22"/>
          <w:lang w:val="es-ES"/>
        </w:rPr>
      </w:pPr>
      <w:r w:rsidRPr="00A723D9">
        <w:rPr>
          <w:noProof/>
          <w:lang w:val="es-ES" w:eastAsia="es-ES"/>
        </w:rPr>
        <mc:AlternateContent>
          <mc:Choice Requires="wpg">
            <w:drawing>
              <wp:anchor distT="0" distB="0" distL="114300" distR="114300" simplePos="0" relativeHeight="251659264" behindDoc="0" locked="0" layoutInCell="1" allowOverlap="1" wp14:anchorId="2D5D64EE" wp14:editId="5B862B69">
                <wp:simplePos x="0" y="0"/>
                <wp:positionH relativeFrom="margin">
                  <wp:align>left</wp:align>
                </wp:positionH>
                <wp:positionV relativeFrom="paragraph">
                  <wp:posOffset>161925</wp:posOffset>
                </wp:positionV>
                <wp:extent cx="4585970" cy="3058160"/>
                <wp:effectExtent l="0" t="0" r="24130" b="27940"/>
                <wp:wrapTopAndBottom/>
                <wp:docPr id="43" name="Group 42">
                  <a:extLst xmlns:a="http://schemas.openxmlformats.org/drawingml/2006/main">
                    <a:ext uri="{FF2B5EF4-FFF2-40B4-BE49-F238E27FC236}">
                      <a16:creationId xmlns:a16="http://schemas.microsoft.com/office/drawing/2014/main" id="{2669F6DB-F328-5F07-34D5-C2A111EEB4D6}"/>
                    </a:ext>
                  </a:extLst>
                </wp:docPr>
                <wp:cNvGraphicFramePr/>
                <a:graphic xmlns:a="http://schemas.openxmlformats.org/drawingml/2006/main">
                  <a:graphicData uri="http://schemas.microsoft.com/office/word/2010/wordprocessingGroup">
                    <wpg:wgp>
                      <wpg:cNvGrpSpPr/>
                      <wpg:grpSpPr>
                        <a:xfrm>
                          <a:off x="0" y="0"/>
                          <a:ext cx="4585970" cy="3058695"/>
                          <a:chOff x="0" y="0"/>
                          <a:chExt cx="4586288" cy="2857499"/>
                        </a:xfrm>
                      </wpg:grpSpPr>
                      <wps:wsp>
                        <wps:cNvPr id="1003386518" name="Textbox 38">
                          <a:extLst>
                            <a:ext uri="{FF2B5EF4-FFF2-40B4-BE49-F238E27FC236}">
                              <a16:creationId xmlns:a16="http://schemas.microsoft.com/office/drawing/2014/main" id="{065911E7-386F-6CE1-FB2D-E0289F2D8DC0}"/>
                            </a:ext>
                          </a:extLst>
                        </wps:cNvPr>
                        <wps:cNvSpPr txBox="1">
                          <a:spLocks noChangeArrowheads="1"/>
                        </wps:cNvSpPr>
                        <wps:spPr bwMode="auto">
                          <a:xfrm rot="16200000">
                            <a:off x="-864192" y="986500"/>
                            <a:ext cx="2039374" cy="214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7FCE2" w14:textId="7A4A70AA" w:rsidR="00366DAD" w:rsidRDefault="00366DAD" w:rsidP="0039359D">
                              <w:pPr>
                                <w:kinsoku w:val="0"/>
                                <w:overflowPunct w:val="0"/>
                                <w:jc w:val="center"/>
                                <w:textAlignment w:val="baseline"/>
                                <w:rPr>
                                  <w:rFonts w:ascii="Arial" w:eastAsia="Arial" w:hAnsi="Arial" w:cs="Arial"/>
                                  <w:color w:val="000000" w:themeColor="text1"/>
                                  <w:kern w:val="24"/>
                                  <w:sz w:val="16"/>
                                  <w:szCs w:val="16"/>
                                </w:rPr>
                              </w:pPr>
                              <w:r w:rsidRPr="00A723D9">
                                <w:rPr>
                                  <w:rFonts w:ascii="Arial" w:eastAsia="Arial" w:hAnsi="Arial" w:cs="Arial"/>
                                  <w:color w:val="000000" w:themeColor="text1"/>
                                  <w:kern w:val="24"/>
                                  <w:sz w:val="16"/>
                                  <w:szCs w:val="16"/>
                                </w:rPr>
                                <w:t>Potasio sérico (mmol/</w:t>
                              </w:r>
                              <w:r w:rsidR="001B2ED2">
                                <w:rPr>
                                  <w:rFonts w:ascii="Arial" w:eastAsia="Arial" w:hAnsi="Arial" w:cs="Arial"/>
                                  <w:color w:val="000000" w:themeColor="text1"/>
                                  <w:kern w:val="24"/>
                                  <w:sz w:val="16"/>
                                  <w:szCs w:val="16"/>
                                </w:rPr>
                                <w:t>l</w:t>
                              </w:r>
                              <w:r w:rsidRPr="00A723D9">
                                <w:rPr>
                                  <w:rFonts w:ascii="Arial" w:eastAsia="Arial" w:hAnsi="Arial" w:cs="Arial"/>
                                  <w:color w:val="000000" w:themeColor="text1"/>
                                  <w:kern w:val="24"/>
                                  <w:sz w:val="16"/>
                                  <w:szCs w:val="16"/>
                                </w:rPr>
                                <w:t>)</w:t>
                              </w:r>
                            </w:p>
                          </w:txbxContent>
                        </wps:txbx>
                        <wps:bodyPr vert="horz" wrap="square" lIns="0" tIns="0" rIns="0" bIns="0" numCol="1" anchor="ctr" anchorCtr="0" compatLnSpc="1">
                          <a:prstTxWarp prst="textNoShape">
                            <a:avLst/>
                          </a:prstTxWarp>
                        </wps:bodyPr>
                      </wps:wsp>
                      <wpg:grpSp>
                        <wpg:cNvPr id="1669091787" name="Group 1669091787">
                          <a:extLst>
                            <a:ext uri="{FF2B5EF4-FFF2-40B4-BE49-F238E27FC236}">
                              <a16:creationId xmlns:a16="http://schemas.microsoft.com/office/drawing/2014/main" id="{F4520861-299A-EB68-614E-FE6522596BFC}"/>
                            </a:ext>
                          </a:extLst>
                        </wpg:cNvPr>
                        <wpg:cNvGrpSpPr>
                          <a:grpSpLocks noChangeAspect="1"/>
                        </wpg:cNvGrpSpPr>
                        <wpg:grpSpPr>
                          <a:xfrm>
                            <a:off x="262560" y="78824"/>
                            <a:ext cx="4261815" cy="2185677"/>
                            <a:chOff x="262560" y="78824"/>
                            <a:chExt cx="5352708" cy="2745144"/>
                          </a:xfrm>
                        </wpg:grpSpPr>
                        <wpg:grpSp>
                          <wpg:cNvPr id="2127007176" name="Group 2127007176">
                            <a:extLst>
                              <a:ext uri="{FF2B5EF4-FFF2-40B4-BE49-F238E27FC236}">
                                <a16:creationId xmlns:a16="http://schemas.microsoft.com/office/drawing/2014/main" id="{01652C56-1DAE-E69D-7179-6625448FF047}"/>
                              </a:ext>
                            </a:extLst>
                          </wpg:cNvPr>
                          <wpg:cNvGrpSpPr>
                            <a:grpSpLocks noChangeAspect="1"/>
                          </wpg:cNvGrpSpPr>
                          <wpg:grpSpPr>
                            <a:xfrm>
                              <a:off x="422578" y="78824"/>
                              <a:ext cx="5192690" cy="2594044"/>
                              <a:chOff x="422578" y="78824"/>
                              <a:chExt cx="6669095" cy="3331592"/>
                            </a:xfrm>
                          </wpg:grpSpPr>
                          <wps:wsp>
                            <wps:cNvPr id="1708219915" name="Graphic 4">
                              <a:extLst>
                                <a:ext uri="{FF2B5EF4-FFF2-40B4-BE49-F238E27FC236}">
                                  <a16:creationId xmlns:a16="http://schemas.microsoft.com/office/drawing/2014/main" id="{BCA7F629-3C32-7461-CE6A-D76B758DF724}"/>
                                </a:ext>
                              </a:extLst>
                            </wps:cNvPr>
                            <wps:cNvSpPr/>
                            <wps:spPr>
                              <a:xfrm>
                                <a:off x="495388" y="285835"/>
                                <a:ext cx="6581281" cy="2860675"/>
                              </a:xfrm>
                              <a:custGeom>
                                <a:avLst/>
                                <a:gdLst/>
                                <a:ahLst/>
                                <a:cxnLst/>
                                <a:rect l="l" t="t" r="r" b="b"/>
                                <a:pathLst>
                                  <a:path w="5292090" h="2860675">
                                    <a:moveTo>
                                      <a:pt x="0" y="2860548"/>
                                    </a:moveTo>
                                    <a:lnTo>
                                      <a:pt x="5291962" y="2860548"/>
                                    </a:lnTo>
                                  </a:path>
                                  <a:path w="5292090" h="2860675">
                                    <a:moveTo>
                                      <a:pt x="0" y="1907032"/>
                                    </a:moveTo>
                                    <a:lnTo>
                                      <a:pt x="5291962" y="1907032"/>
                                    </a:lnTo>
                                  </a:path>
                                  <a:path w="5292090" h="2860675">
                                    <a:moveTo>
                                      <a:pt x="0" y="953516"/>
                                    </a:moveTo>
                                    <a:lnTo>
                                      <a:pt x="5291962" y="953516"/>
                                    </a:lnTo>
                                  </a:path>
                                  <a:path w="5292090" h="2860675">
                                    <a:moveTo>
                                      <a:pt x="0" y="0"/>
                                    </a:moveTo>
                                    <a:lnTo>
                                      <a:pt x="5291962" y="0"/>
                                    </a:lnTo>
                                  </a:path>
                                </a:pathLst>
                              </a:custGeom>
                              <a:ln w="12192">
                                <a:solidFill>
                                  <a:srgbClr val="E6E6E6"/>
                                </a:solidFill>
                                <a:prstDash val="solid"/>
                              </a:ln>
                            </wps:spPr>
                            <wps:bodyPr wrap="square" lIns="0" tIns="0" rIns="0" bIns="0" rtlCol="0">
                              <a:prstTxWarp prst="textNoShape">
                                <a:avLst/>
                              </a:prstTxWarp>
                              <a:noAutofit/>
                            </wps:bodyPr>
                          </wps:wsp>
                          <wps:wsp>
                            <wps:cNvPr id="1044714071" name="Graphic 5">
                              <a:extLst>
                                <a:ext uri="{FF2B5EF4-FFF2-40B4-BE49-F238E27FC236}">
                                  <a16:creationId xmlns:a16="http://schemas.microsoft.com/office/drawing/2014/main" id="{AE8ABF47-07D3-64DC-23D2-93EB7D519D97}"/>
                                </a:ext>
                              </a:extLst>
                            </wps:cNvPr>
                            <wps:cNvSpPr/>
                            <wps:spPr>
                              <a:xfrm>
                                <a:off x="745246" y="151976"/>
                                <a:ext cx="6089304" cy="3129280"/>
                              </a:xfrm>
                              <a:custGeom>
                                <a:avLst/>
                                <a:gdLst/>
                                <a:ahLst/>
                                <a:cxnLst/>
                                <a:rect l="l" t="t" r="r" b="b"/>
                                <a:pathLst>
                                  <a:path w="4896485" h="3129280">
                                    <a:moveTo>
                                      <a:pt x="60959" y="2371216"/>
                                    </a:moveTo>
                                    <a:lnTo>
                                      <a:pt x="458724" y="1897506"/>
                                    </a:lnTo>
                                    <a:lnTo>
                                      <a:pt x="856614" y="1235328"/>
                                    </a:lnTo>
                                    <a:lnTo>
                                      <a:pt x="1254506" y="1434464"/>
                                    </a:lnTo>
                                    <a:lnTo>
                                      <a:pt x="1652396" y="1648840"/>
                                    </a:lnTo>
                                    <a:lnTo>
                                      <a:pt x="2448052" y="1894713"/>
                                    </a:lnTo>
                                    <a:lnTo>
                                      <a:pt x="4835271" y="2230881"/>
                                    </a:lnTo>
                                  </a:path>
                                  <a:path w="4896485" h="3129280">
                                    <a:moveTo>
                                      <a:pt x="60959" y="2371216"/>
                                    </a:moveTo>
                                    <a:lnTo>
                                      <a:pt x="60959" y="1613535"/>
                                    </a:lnTo>
                                  </a:path>
                                  <a:path w="4896485" h="3129280">
                                    <a:moveTo>
                                      <a:pt x="458724" y="1897506"/>
                                    </a:moveTo>
                                    <a:lnTo>
                                      <a:pt x="458724" y="939291"/>
                                    </a:lnTo>
                                  </a:path>
                                  <a:path w="4896485" h="3129280">
                                    <a:moveTo>
                                      <a:pt x="856614" y="1235328"/>
                                    </a:moveTo>
                                    <a:lnTo>
                                      <a:pt x="856614" y="0"/>
                                    </a:lnTo>
                                  </a:path>
                                  <a:path w="4896485" h="3129280">
                                    <a:moveTo>
                                      <a:pt x="1254506" y="1434464"/>
                                    </a:moveTo>
                                    <a:lnTo>
                                      <a:pt x="1254506" y="288671"/>
                                    </a:lnTo>
                                  </a:path>
                                  <a:path w="4896485" h="3129280">
                                    <a:moveTo>
                                      <a:pt x="1652396" y="1648840"/>
                                    </a:moveTo>
                                    <a:lnTo>
                                      <a:pt x="1652396" y="799846"/>
                                    </a:lnTo>
                                  </a:path>
                                  <a:path w="4896485" h="3129280">
                                    <a:moveTo>
                                      <a:pt x="2448052" y="1894713"/>
                                    </a:moveTo>
                                    <a:lnTo>
                                      <a:pt x="2448052" y="915162"/>
                                    </a:lnTo>
                                  </a:path>
                                  <a:path w="4896485" h="3129280">
                                    <a:moveTo>
                                      <a:pt x="4835271" y="2230881"/>
                                    </a:moveTo>
                                    <a:lnTo>
                                      <a:pt x="4835271" y="1486662"/>
                                    </a:lnTo>
                                  </a:path>
                                  <a:path w="4896485" h="3129280">
                                    <a:moveTo>
                                      <a:pt x="0" y="1613535"/>
                                    </a:moveTo>
                                    <a:lnTo>
                                      <a:pt x="121793" y="1613535"/>
                                    </a:lnTo>
                                  </a:path>
                                  <a:path w="4896485" h="3129280">
                                    <a:moveTo>
                                      <a:pt x="397891" y="939291"/>
                                    </a:moveTo>
                                    <a:lnTo>
                                      <a:pt x="519684" y="939291"/>
                                    </a:lnTo>
                                  </a:path>
                                  <a:path w="4896485" h="3129280">
                                    <a:moveTo>
                                      <a:pt x="795782" y="0"/>
                                    </a:moveTo>
                                    <a:lnTo>
                                      <a:pt x="917575" y="0"/>
                                    </a:lnTo>
                                  </a:path>
                                  <a:path w="4896485" h="3129280">
                                    <a:moveTo>
                                      <a:pt x="1193545" y="288671"/>
                                    </a:moveTo>
                                    <a:lnTo>
                                      <a:pt x="1315339" y="288671"/>
                                    </a:lnTo>
                                  </a:path>
                                  <a:path w="4896485" h="3129280">
                                    <a:moveTo>
                                      <a:pt x="1591437" y="799846"/>
                                    </a:moveTo>
                                    <a:lnTo>
                                      <a:pt x="1713230" y="799846"/>
                                    </a:lnTo>
                                  </a:path>
                                  <a:path w="4896485" h="3129280">
                                    <a:moveTo>
                                      <a:pt x="2387219" y="915162"/>
                                    </a:moveTo>
                                    <a:lnTo>
                                      <a:pt x="2509011" y="915162"/>
                                    </a:lnTo>
                                  </a:path>
                                  <a:path w="4896485" h="3129280">
                                    <a:moveTo>
                                      <a:pt x="4774310" y="1486662"/>
                                    </a:moveTo>
                                    <a:lnTo>
                                      <a:pt x="4896104" y="1486662"/>
                                    </a:lnTo>
                                  </a:path>
                                  <a:path w="4896485" h="3129280">
                                    <a:moveTo>
                                      <a:pt x="60959" y="2371216"/>
                                    </a:moveTo>
                                    <a:lnTo>
                                      <a:pt x="60959" y="3128899"/>
                                    </a:lnTo>
                                  </a:path>
                                  <a:path w="4896485" h="3129280">
                                    <a:moveTo>
                                      <a:pt x="458724" y="1897506"/>
                                    </a:moveTo>
                                    <a:lnTo>
                                      <a:pt x="458724" y="2855594"/>
                                    </a:lnTo>
                                  </a:path>
                                  <a:path w="4896485" h="3129280">
                                    <a:moveTo>
                                      <a:pt x="856614" y="1235328"/>
                                    </a:moveTo>
                                    <a:lnTo>
                                      <a:pt x="856614" y="2470785"/>
                                    </a:lnTo>
                                  </a:path>
                                  <a:path w="4896485" h="3129280">
                                    <a:moveTo>
                                      <a:pt x="1254506" y="1434464"/>
                                    </a:moveTo>
                                    <a:lnTo>
                                      <a:pt x="1254506" y="2580131"/>
                                    </a:lnTo>
                                  </a:path>
                                  <a:path w="4896485" h="3129280">
                                    <a:moveTo>
                                      <a:pt x="1652396" y="1648840"/>
                                    </a:moveTo>
                                    <a:lnTo>
                                      <a:pt x="1652396" y="2497709"/>
                                    </a:lnTo>
                                  </a:path>
                                  <a:path w="4896485" h="3129280">
                                    <a:moveTo>
                                      <a:pt x="2448052" y="1894713"/>
                                    </a:moveTo>
                                    <a:lnTo>
                                      <a:pt x="2448052" y="2874137"/>
                                    </a:lnTo>
                                  </a:path>
                                  <a:path w="4896485" h="3129280">
                                    <a:moveTo>
                                      <a:pt x="4835271" y="2230881"/>
                                    </a:moveTo>
                                    <a:lnTo>
                                      <a:pt x="4835271" y="2975102"/>
                                    </a:lnTo>
                                  </a:path>
                                  <a:path w="4896485" h="3129280">
                                    <a:moveTo>
                                      <a:pt x="0" y="3128899"/>
                                    </a:moveTo>
                                    <a:lnTo>
                                      <a:pt x="121793" y="3128899"/>
                                    </a:lnTo>
                                  </a:path>
                                  <a:path w="4896485" h="3129280">
                                    <a:moveTo>
                                      <a:pt x="397891" y="2855594"/>
                                    </a:moveTo>
                                    <a:lnTo>
                                      <a:pt x="519684" y="2855594"/>
                                    </a:lnTo>
                                  </a:path>
                                  <a:path w="4896485" h="3129280">
                                    <a:moveTo>
                                      <a:pt x="795782" y="2470785"/>
                                    </a:moveTo>
                                    <a:lnTo>
                                      <a:pt x="917575" y="2470785"/>
                                    </a:lnTo>
                                  </a:path>
                                  <a:path w="4896485" h="3129280">
                                    <a:moveTo>
                                      <a:pt x="1193545" y="2580131"/>
                                    </a:moveTo>
                                    <a:lnTo>
                                      <a:pt x="1315339" y="2580131"/>
                                    </a:lnTo>
                                  </a:path>
                                  <a:path w="4896485" h="3129280">
                                    <a:moveTo>
                                      <a:pt x="1591437" y="2497709"/>
                                    </a:moveTo>
                                    <a:lnTo>
                                      <a:pt x="1713230" y="2497709"/>
                                    </a:lnTo>
                                  </a:path>
                                  <a:path w="4896485" h="3129280">
                                    <a:moveTo>
                                      <a:pt x="2387219" y="2874137"/>
                                    </a:moveTo>
                                    <a:lnTo>
                                      <a:pt x="2509011" y="2874137"/>
                                    </a:lnTo>
                                  </a:path>
                                  <a:path w="4896485" h="3129280">
                                    <a:moveTo>
                                      <a:pt x="4774310" y="2975102"/>
                                    </a:moveTo>
                                    <a:lnTo>
                                      <a:pt x="4896104" y="2975102"/>
                                    </a:lnTo>
                                  </a:path>
                                </a:pathLst>
                              </a:custGeom>
                              <a:ln w="12192">
                                <a:solidFill>
                                  <a:srgbClr val="000000"/>
                                </a:solidFill>
                                <a:prstDash val="solid"/>
                              </a:ln>
                            </wps:spPr>
                            <wps:bodyPr wrap="square" lIns="0" tIns="0" rIns="0" bIns="0" rtlCol="0">
                              <a:prstTxWarp prst="textNoShape">
                                <a:avLst/>
                              </a:prstTxWarp>
                              <a:noAutofit/>
                            </wps:bodyPr>
                          </wps:wsp>
                          <wps:wsp>
                            <wps:cNvPr id="1980742744" name="Graphic 6">
                              <a:extLst>
                                <a:ext uri="{FF2B5EF4-FFF2-40B4-BE49-F238E27FC236}">
                                  <a16:creationId xmlns:a16="http://schemas.microsoft.com/office/drawing/2014/main" id="{37A0ADB3-8029-7F8A-6D46-388026787343}"/>
                                </a:ext>
                              </a:extLst>
                            </wps:cNvPr>
                            <wps:cNvSpPr/>
                            <wps:spPr>
                              <a:xfrm>
                                <a:off x="784240" y="1359365"/>
                                <a:ext cx="6011914" cy="1195070"/>
                              </a:xfrm>
                              <a:custGeom>
                                <a:avLst/>
                                <a:gdLst/>
                                <a:ahLst/>
                                <a:cxnLst/>
                                <a:rect l="l" t="t" r="r" b="b"/>
                                <a:pathLst>
                                  <a:path w="4834255" h="1195070">
                                    <a:moveTo>
                                      <a:pt x="60833" y="1164336"/>
                                    </a:moveTo>
                                    <a:lnTo>
                                      <a:pt x="60807" y="1164209"/>
                                    </a:lnTo>
                                    <a:lnTo>
                                      <a:pt x="58458" y="1152448"/>
                                    </a:lnTo>
                                    <a:lnTo>
                                      <a:pt x="51930" y="1142771"/>
                                    </a:lnTo>
                                    <a:lnTo>
                                      <a:pt x="42252" y="1136243"/>
                                    </a:lnTo>
                                    <a:lnTo>
                                      <a:pt x="30353" y="1133856"/>
                                    </a:lnTo>
                                    <a:lnTo>
                                      <a:pt x="18542" y="1136243"/>
                                    </a:lnTo>
                                    <a:lnTo>
                                      <a:pt x="8890" y="1142771"/>
                                    </a:lnTo>
                                    <a:lnTo>
                                      <a:pt x="2387" y="1152448"/>
                                    </a:lnTo>
                                    <a:lnTo>
                                      <a:pt x="0" y="1164336"/>
                                    </a:lnTo>
                                    <a:lnTo>
                                      <a:pt x="2387" y="1176159"/>
                                    </a:lnTo>
                                    <a:lnTo>
                                      <a:pt x="8890" y="1185799"/>
                                    </a:lnTo>
                                    <a:lnTo>
                                      <a:pt x="18542" y="1192314"/>
                                    </a:lnTo>
                                    <a:lnTo>
                                      <a:pt x="30353" y="1194689"/>
                                    </a:lnTo>
                                    <a:lnTo>
                                      <a:pt x="42252" y="1192314"/>
                                    </a:lnTo>
                                    <a:lnTo>
                                      <a:pt x="51930" y="1185799"/>
                                    </a:lnTo>
                                    <a:lnTo>
                                      <a:pt x="58458" y="1176159"/>
                                    </a:lnTo>
                                    <a:lnTo>
                                      <a:pt x="60833" y="1164336"/>
                                    </a:lnTo>
                                    <a:close/>
                                  </a:path>
                                  <a:path w="4834255" h="1195070">
                                    <a:moveTo>
                                      <a:pt x="457212" y="688848"/>
                                    </a:moveTo>
                                    <a:lnTo>
                                      <a:pt x="457174" y="688721"/>
                                    </a:lnTo>
                                    <a:lnTo>
                                      <a:pt x="454799" y="676948"/>
                                    </a:lnTo>
                                    <a:lnTo>
                                      <a:pt x="448233" y="667219"/>
                                    </a:lnTo>
                                    <a:lnTo>
                                      <a:pt x="438505" y="660654"/>
                                    </a:lnTo>
                                    <a:lnTo>
                                      <a:pt x="426593" y="658241"/>
                                    </a:lnTo>
                                    <a:lnTo>
                                      <a:pt x="414782" y="660654"/>
                                    </a:lnTo>
                                    <a:lnTo>
                                      <a:pt x="405130" y="667219"/>
                                    </a:lnTo>
                                    <a:lnTo>
                                      <a:pt x="398627" y="676948"/>
                                    </a:lnTo>
                                    <a:lnTo>
                                      <a:pt x="396240" y="688848"/>
                                    </a:lnTo>
                                    <a:lnTo>
                                      <a:pt x="398627" y="700671"/>
                                    </a:lnTo>
                                    <a:lnTo>
                                      <a:pt x="405130" y="710311"/>
                                    </a:lnTo>
                                    <a:lnTo>
                                      <a:pt x="414782" y="716826"/>
                                    </a:lnTo>
                                    <a:lnTo>
                                      <a:pt x="426593" y="719201"/>
                                    </a:lnTo>
                                    <a:lnTo>
                                      <a:pt x="438505" y="716826"/>
                                    </a:lnTo>
                                    <a:lnTo>
                                      <a:pt x="448233" y="710311"/>
                                    </a:lnTo>
                                    <a:lnTo>
                                      <a:pt x="454799" y="700671"/>
                                    </a:lnTo>
                                    <a:lnTo>
                                      <a:pt x="457212" y="688848"/>
                                    </a:lnTo>
                                    <a:close/>
                                  </a:path>
                                  <a:path w="4834255" h="1195070">
                                    <a:moveTo>
                                      <a:pt x="853325" y="30353"/>
                                    </a:moveTo>
                                    <a:lnTo>
                                      <a:pt x="850938" y="18542"/>
                                    </a:lnTo>
                                    <a:lnTo>
                                      <a:pt x="844410" y="8890"/>
                                    </a:lnTo>
                                    <a:lnTo>
                                      <a:pt x="834732" y="2387"/>
                                    </a:lnTo>
                                    <a:lnTo>
                                      <a:pt x="822845" y="0"/>
                                    </a:lnTo>
                                    <a:lnTo>
                                      <a:pt x="811022" y="2387"/>
                                    </a:lnTo>
                                    <a:lnTo>
                                      <a:pt x="801382" y="8890"/>
                                    </a:lnTo>
                                    <a:lnTo>
                                      <a:pt x="794867" y="18542"/>
                                    </a:lnTo>
                                    <a:lnTo>
                                      <a:pt x="792492" y="30353"/>
                                    </a:lnTo>
                                    <a:lnTo>
                                      <a:pt x="794867" y="42265"/>
                                    </a:lnTo>
                                    <a:lnTo>
                                      <a:pt x="801382" y="51993"/>
                                    </a:lnTo>
                                    <a:lnTo>
                                      <a:pt x="811022" y="58559"/>
                                    </a:lnTo>
                                    <a:lnTo>
                                      <a:pt x="822845" y="60960"/>
                                    </a:lnTo>
                                    <a:lnTo>
                                      <a:pt x="834732" y="58559"/>
                                    </a:lnTo>
                                    <a:lnTo>
                                      <a:pt x="844410" y="51993"/>
                                    </a:lnTo>
                                    <a:lnTo>
                                      <a:pt x="850938" y="42265"/>
                                    </a:lnTo>
                                    <a:lnTo>
                                      <a:pt x="853325" y="30353"/>
                                    </a:lnTo>
                                    <a:close/>
                                  </a:path>
                                  <a:path w="4834255" h="1195070">
                                    <a:moveTo>
                                      <a:pt x="1255661" y="225552"/>
                                    </a:moveTo>
                                    <a:lnTo>
                                      <a:pt x="1255623" y="225425"/>
                                    </a:lnTo>
                                    <a:lnTo>
                                      <a:pt x="1253274" y="213664"/>
                                    </a:lnTo>
                                    <a:lnTo>
                                      <a:pt x="1246746" y="203987"/>
                                    </a:lnTo>
                                    <a:lnTo>
                                      <a:pt x="1237068" y="197459"/>
                                    </a:lnTo>
                                    <a:lnTo>
                                      <a:pt x="1225181" y="195072"/>
                                    </a:lnTo>
                                    <a:lnTo>
                                      <a:pt x="1213345" y="197459"/>
                                    </a:lnTo>
                                    <a:lnTo>
                                      <a:pt x="1203655" y="203987"/>
                                    </a:lnTo>
                                    <a:lnTo>
                                      <a:pt x="1197102" y="213664"/>
                                    </a:lnTo>
                                    <a:lnTo>
                                      <a:pt x="1194701" y="225552"/>
                                    </a:lnTo>
                                    <a:lnTo>
                                      <a:pt x="1197102" y="237388"/>
                                    </a:lnTo>
                                    <a:lnTo>
                                      <a:pt x="1203655" y="247091"/>
                                    </a:lnTo>
                                    <a:lnTo>
                                      <a:pt x="1213345" y="253631"/>
                                    </a:lnTo>
                                    <a:lnTo>
                                      <a:pt x="1225181" y="256032"/>
                                    </a:lnTo>
                                    <a:lnTo>
                                      <a:pt x="1237068" y="253631"/>
                                    </a:lnTo>
                                    <a:lnTo>
                                      <a:pt x="1246746" y="247091"/>
                                    </a:lnTo>
                                    <a:lnTo>
                                      <a:pt x="1253274" y="237388"/>
                                    </a:lnTo>
                                    <a:lnTo>
                                      <a:pt x="1255661" y="225552"/>
                                    </a:lnTo>
                                    <a:close/>
                                  </a:path>
                                  <a:path w="4834255" h="1195070">
                                    <a:moveTo>
                                      <a:pt x="1651901" y="438912"/>
                                    </a:moveTo>
                                    <a:lnTo>
                                      <a:pt x="1651863" y="438785"/>
                                    </a:lnTo>
                                    <a:lnTo>
                                      <a:pt x="1649514" y="427024"/>
                                    </a:lnTo>
                                    <a:lnTo>
                                      <a:pt x="1642999" y="417347"/>
                                    </a:lnTo>
                                    <a:lnTo>
                                      <a:pt x="1633359" y="410819"/>
                                    </a:lnTo>
                                    <a:lnTo>
                                      <a:pt x="1621548" y="408432"/>
                                    </a:lnTo>
                                    <a:lnTo>
                                      <a:pt x="1609648" y="410819"/>
                                    </a:lnTo>
                                    <a:lnTo>
                                      <a:pt x="1599971" y="417347"/>
                                    </a:lnTo>
                                    <a:lnTo>
                                      <a:pt x="1593443" y="427024"/>
                                    </a:lnTo>
                                    <a:lnTo>
                                      <a:pt x="1591068" y="438912"/>
                                    </a:lnTo>
                                    <a:lnTo>
                                      <a:pt x="1593443" y="450735"/>
                                    </a:lnTo>
                                    <a:lnTo>
                                      <a:pt x="1599971" y="460375"/>
                                    </a:lnTo>
                                    <a:lnTo>
                                      <a:pt x="1609648" y="466890"/>
                                    </a:lnTo>
                                    <a:lnTo>
                                      <a:pt x="1621548" y="469265"/>
                                    </a:lnTo>
                                    <a:lnTo>
                                      <a:pt x="1633359" y="466890"/>
                                    </a:lnTo>
                                    <a:lnTo>
                                      <a:pt x="1642999" y="460375"/>
                                    </a:lnTo>
                                    <a:lnTo>
                                      <a:pt x="1649514" y="450735"/>
                                    </a:lnTo>
                                    <a:lnTo>
                                      <a:pt x="1651901" y="438912"/>
                                    </a:lnTo>
                                    <a:close/>
                                  </a:path>
                                  <a:path w="4834255" h="1195070">
                                    <a:moveTo>
                                      <a:pt x="2444508" y="688848"/>
                                    </a:moveTo>
                                    <a:lnTo>
                                      <a:pt x="2444470" y="688721"/>
                                    </a:lnTo>
                                    <a:lnTo>
                                      <a:pt x="2442095" y="676948"/>
                                    </a:lnTo>
                                    <a:lnTo>
                                      <a:pt x="2435529" y="667219"/>
                                    </a:lnTo>
                                    <a:lnTo>
                                      <a:pt x="2425801" y="660654"/>
                                    </a:lnTo>
                                    <a:lnTo>
                                      <a:pt x="2413901" y="658241"/>
                                    </a:lnTo>
                                    <a:lnTo>
                                      <a:pt x="2402078" y="660654"/>
                                    </a:lnTo>
                                    <a:lnTo>
                                      <a:pt x="2392426" y="667219"/>
                                    </a:lnTo>
                                    <a:lnTo>
                                      <a:pt x="2385923" y="676948"/>
                                    </a:lnTo>
                                    <a:lnTo>
                                      <a:pt x="2383548" y="688848"/>
                                    </a:lnTo>
                                    <a:lnTo>
                                      <a:pt x="2385923" y="700671"/>
                                    </a:lnTo>
                                    <a:lnTo>
                                      <a:pt x="2392438" y="710311"/>
                                    </a:lnTo>
                                    <a:lnTo>
                                      <a:pt x="2402078" y="716826"/>
                                    </a:lnTo>
                                    <a:lnTo>
                                      <a:pt x="2413901" y="719201"/>
                                    </a:lnTo>
                                    <a:lnTo>
                                      <a:pt x="2425801" y="716826"/>
                                    </a:lnTo>
                                    <a:lnTo>
                                      <a:pt x="2435529" y="710311"/>
                                    </a:lnTo>
                                    <a:lnTo>
                                      <a:pt x="2442095" y="700671"/>
                                    </a:lnTo>
                                    <a:lnTo>
                                      <a:pt x="2444508" y="688848"/>
                                    </a:lnTo>
                                    <a:close/>
                                  </a:path>
                                  <a:path w="4834255" h="1195070">
                                    <a:moveTo>
                                      <a:pt x="4834013" y="1024001"/>
                                    </a:moveTo>
                                    <a:lnTo>
                                      <a:pt x="4831626" y="1012190"/>
                                    </a:lnTo>
                                    <a:lnTo>
                                      <a:pt x="4825123" y="1002538"/>
                                    </a:lnTo>
                                    <a:lnTo>
                                      <a:pt x="4815471" y="996035"/>
                                    </a:lnTo>
                                    <a:lnTo>
                                      <a:pt x="4803660" y="993648"/>
                                    </a:lnTo>
                                    <a:lnTo>
                                      <a:pt x="4791748" y="996035"/>
                                    </a:lnTo>
                                    <a:lnTo>
                                      <a:pt x="4782020" y="1002538"/>
                                    </a:lnTo>
                                    <a:lnTo>
                                      <a:pt x="4775454" y="1012190"/>
                                    </a:lnTo>
                                    <a:lnTo>
                                      <a:pt x="4773053" y="1024001"/>
                                    </a:lnTo>
                                    <a:lnTo>
                                      <a:pt x="4775454" y="1035913"/>
                                    </a:lnTo>
                                    <a:lnTo>
                                      <a:pt x="4782020" y="1045641"/>
                                    </a:lnTo>
                                    <a:lnTo>
                                      <a:pt x="4791748" y="1052207"/>
                                    </a:lnTo>
                                    <a:lnTo>
                                      <a:pt x="4803660" y="1054608"/>
                                    </a:lnTo>
                                    <a:lnTo>
                                      <a:pt x="4815471" y="1052207"/>
                                    </a:lnTo>
                                    <a:lnTo>
                                      <a:pt x="4825123" y="1045641"/>
                                    </a:lnTo>
                                    <a:lnTo>
                                      <a:pt x="4831626" y="1035913"/>
                                    </a:lnTo>
                                    <a:lnTo>
                                      <a:pt x="4834013" y="102400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10901777" name="Image 7">
                                <a:extLst>
                                  <a:ext uri="{FF2B5EF4-FFF2-40B4-BE49-F238E27FC236}">
                                    <a16:creationId xmlns:a16="http://schemas.microsoft.com/office/drawing/2014/main" id="{6689E491-CB23-83D9-04A6-5972DFFC5E57}"/>
                                  </a:ext>
                                </a:extLst>
                              </pic:cNvPr>
                              <pic:cNvPicPr/>
                            </pic:nvPicPr>
                            <pic:blipFill>
                              <a:blip r:embed="rId11" cstate="print"/>
                              <a:stretch>
                                <a:fillRect/>
                              </a:stretch>
                            </pic:blipFill>
                            <pic:spPr>
                              <a:xfrm>
                                <a:off x="780465" y="2636478"/>
                                <a:ext cx="83233" cy="67056"/>
                              </a:xfrm>
                              <a:prstGeom prst="rect">
                                <a:avLst/>
                              </a:prstGeom>
                            </pic:spPr>
                          </pic:pic>
                          <wps:wsp>
                            <wps:cNvPr id="1689562660" name="Graphic 8">
                              <a:extLst>
                                <a:ext uri="{FF2B5EF4-FFF2-40B4-BE49-F238E27FC236}">
                                  <a16:creationId xmlns:a16="http://schemas.microsoft.com/office/drawing/2014/main" id="{3977D61B-4F1B-17BA-37C7-1545A606CBC3}"/>
                                </a:ext>
                              </a:extLst>
                            </wps:cNvPr>
                            <wps:cNvSpPr/>
                            <wps:spPr>
                              <a:xfrm>
                                <a:off x="1277022" y="1968966"/>
                                <a:ext cx="75810" cy="60960"/>
                              </a:xfrm>
                              <a:custGeom>
                                <a:avLst/>
                                <a:gdLst/>
                                <a:ahLst/>
                                <a:cxnLst/>
                                <a:rect l="l" t="t" r="r" b="b"/>
                                <a:pathLst>
                                  <a:path w="60960" h="60960">
                                    <a:moveTo>
                                      <a:pt x="60960" y="30352"/>
                                    </a:moveTo>
                                    <a:lnTo>
                                      <a:pt x="58552" y="18538"/>
                                    </a:lnTo>
                                    <a:lnTo>
                                      <a:pt x="51990" y="8889"/>
                                    </a:lnTo>
                                    <a:lnTo>
                                      <a:pt x="42261" y="2385"/>
                                    </a:lnTo>
                                    <a:lnTo>
                                      <a:pt x="30353" y="0"/>
                                    </a:lnTo>
                                    <a:lnTo>
                                      <a:pt x="18538" y="2385"/>
                                    </a:lnTo>
                                    <a:lnTo>
                                      <a:pt x="8890" y="8889"/>
                                    </a:lnTo>
                                    <a:lnTo>
                                      <a:pt x="2385" y="18538"/>
                                    </a:lnTo>
                                    <a:lnTo>
                                      <a:pt x="0" y="30352"/>
                                    </a:lnTo>
                                    <a:lnTo>
                                      <a:pt x="2385" y="42261"/>
                                    </a:lnTo>
                                    <a:lnTo>
                                      <a:pt x="8890" y="51990"/>
                                    </a:lnTo>
                                    <a:lnTo>
                                      <a:pt x="18538" y="58552"/>
                                    </a:lnTo>
                                    <a:lnTo>
                                      <a:pt x="30353" y="60960"/>
                                    </a:lnTo>
                                    <a:lnTo>
                                      <a:pt x="42261" y="58552"/>
                                    </a:lnTo>
                                    <a:lnTo>
                                      <a:pt x="51990" y="51990"/>
                                    </a:lnTo>
                                    <a:lnTo>
                                      <a:pt x="58552" y="42261"/>
                                    </a:lnTo>
                                    <a:lnTo>
                                      <a:pt x="60960" y="30352"/>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22735300" name="Image 9">
                                <a:extLst>
                                  <a:ext uri="{FF2B5EF4-FFF2-40B4-BE49-F238E27FC236}">
                                    <a16:creationId xmlns:a16="http://schemas.microsoft.com/office/drawing/2014/main" id="{04430114-74DE-16AB-8DB7-D1D67B69B817}"/>
                                  </a:ext>
                                </a:extLst>
                              </pic:cNvPr>
                              <pic:cNvPicPr/>
                            </pic:nvPicPr>
                            <pic:blipFill>
                              <a:blip r:embed="rId12" cstate="print"/>
                              <a:stretch>
                                <a:fillRect/>
                              </a:stretch>
                            </pic:blipFill>
                            <pic:spPr>
                              <a:xfrm>
                                <a:off x="1765999" y="1776941"/>
                                <a:ext cx="83233" cy="67056"/>
                              </a:xfrm>
                              <a:prstGeom prst="rect">
                                <a:avLst/>
                              </a:prstGeom>
                            </pic:spPr>
                          </pic:pic>
                          <pic:pic xmlns:pic="http://schemas.openxmlformats.org/drawingml/2006/picture">
                            <pic:nvPicPr>
                              <pic:cNvPr id="2042274650" name="Image 10">
                                <a:extLst>
                                  <a:ext uri="{FF2B5EF4-FFF2-40B4-BE49-F238E27FC236}">
                                    <a16:creationId xmlns:a16="http://schemas.microsoft.com/office/drawing/2014/main" id="{E92357C9-65F5-20D6-8A01-0319DEFE01A4}"/>
                                  </a:ext>
                                </a:extLst>
                              </pic:cNvPr>
                              <pic:cNvPicPr/>
                            </pic:nvPicPr>
                            <pic:blipFill>
                              <a:blip r:embed="rId13" cstate="print"/>
                              <a:stretch>
                                <a:fillRect/>
                              </a:stretch>
                            </pic:blipFill>
                            <pic:spPr>
                              <a:xfrm>
                                <a:off x="2266189" y="1776941"/>
                                <a:ext cx="83391" cy="67056"/>
                              </a:xfrm>
                              <a:prstGeom prst="rect">
                                <a:avLst/>
                              </a:prstGeom>
                            </pic:spPr>
                          </pic:pic>
                          <pic:pic xmlns:pic="http://schemas.openxmlformats.org/drawingml/2006/picture">
                            <pic:nvPicPr>
                              <pic:cNvPr id="750658357" name="Image 11">
                                <a:extLst>
                                  <a:ext uri="{FF2B5EF4-FFF2-40B4-BE49-F238E27FC236}">
                                    <a16:creationId xmlns:a16="http://schemas.microsoft.com/office/drawing/2014/main" id="{4FD475EA-F1BF-EDE3-1DB7-036E0B7A0BE0}"/>
                                  </a:ext>
                                </a:extLst>
                              </pic:cNvPr>
                              <pic:cNvPicPr/>
                            </pic:nvPicPr>
                            <pic:blipFill>
                              <a:blip r:embed="rId14" cstate="print"/>
                              <a:stretch>
                                <a:fillRect/>
                              </a:stretch>
                            </pic:blipFill>
                            <pic:spPr>
                              <a:xfrm>
                                <a:off x="2759115" y="1965917"/>
                                <a:ext cx="83233" cy="67056"/>
                              </a:xfrm>
                              <a:prstGeom prst="rect">
                                <a:avLst/>
                              </a:prstGeom>
                            </pic:spPr>
                          </pic:pic>
                          <pic:pic xmlns:pic="http://schemas.openxmlformats.org/drawingml/2006/picture">
                            <pic:nvPicPr>
                              <pic:cNvPr id="1045394699" name="Image 12">
                                <a:extLst>
                                  <a:ext uri="{FF2B5EF4-FFF2-40B4-BE49-F238E27FC236}">
                                    <a16:creationId xmlns:a16="http://schemas.microsoft.com/office/drawing/2014/main" id="{5469E4F0-97A4-59B3-0F36-E0974BEB1804}"/>
                                  </a:ext>
                                </a:extLst>
                              </pic:cNvPr>
                              <pic:cNvPicPr/>
                            </pic:nvPicPr>
                            <pic:blipFill>
                              <a:blip r:embed="rId15" cstate="print"/>
                              <a:stretch>
                                <a:fillRect/>
                              </a:stretch>
                            </pic:blipFill>
                            <pic:spPr>
                              <a:xfrm>
                                <a:off x="3744648" y="2215854"/>
                                <a:ext cx="83391" cy="67056"/>
                              </a:xfrm>
                              <a:prstGeom prst="rect">
                                <a:avLst/>
                              </a:prstGeom>
                            </pic:spPr>
                          </pic:pic>
                          <pic:pic xmlns:pic="http://schemas.openxmlformats.org/drawingml/2006/picture">
                            <pic:nvPicPr>
                              <pic:cNvPr id="100602023" name="Image 13">
                                <a:extLst>
                                  <a:ext uri="{FF2B5EF4-FFF2-40B4-BE49-F238E27FC236}">
                                    <a16:creationId xmlns:a16="http://schemas.microsoft.com/office/drawing/2014/main" id="{2456F362-2626-39F7-52EF-7A20B6419D17}"/>
                                  </a:ext>
                                </a:extLst>
                              </pic:cNvPr>
                              <pic:cNvPicPr/>
                            </pic:nvPicPr>
                            <pic:blipFill>
                              <a:blip r:embed="rId16" cstate="print"/>
                              <a:stretch>
                                <a:fillRect/>
                              </a:stretch>
                            </pic:blipFill>
                            <pic:spPr>
                              <a:xfrm>
                                <a:off x="6716254" y="2502366"/>
                                <a:ext cx="83391" cy="67056"/>
                              </a:xfrm>
                              <a:prstGeom prst="rect">
                                <a:avLst/>
                              </a:prstGeom>
                            </pic:spPr>
                          </pic:pic>
                          <wps:wsp>
                            <wps:cNvPr id="158349506" name="Graphic 14">
                              <a:extLst>
                                <a:ext uri="{FF2B5EF4-FFF2-40B4-BE49-F238E27FC236}">
                                  <a16:creationId xmlns:a16="http://schemas.microsoft.com/office/drawing/2014/main" id="{41F41513-055D-1D5D-0C62-F85F93400C5F}"/>
                                </a:ext>
                              </a:extLst>
                            </wps:cNvPr>
                            <wps:cNvSpPr/>
                            <wps:spPr>
                              <a:xfrm>
                                <a:off x="495388" y="3347804"/>
                                <a:ext cx="6596285" cy="12700"/>
                              </a:xfrm>
                              <a:custGeom>
                                <a:avLst/>
                                <a:gdLst/>
                                <a:ahLst/>
                                <a:cxnLst/>
                                <a:rect l="l" t="t" r="r" b="b"/>
                                <a:pathLst>
                                  <a:path w="5304155" h="12700">
                                    <a:moveTo>
                                      <a:pt x="0" y="12192"/>
                                    </a:moveTo>
                                    <a:lnTo>
                                      <a:pt x="5304028" y="12192"/>
                                    </a:lnTo>
                                    <a:lnTo>
                                      <a:pt x="5304028" y="0"/>
                                    </a:lnTo>
                                    <a:lnTo>
                                      <a:pt x="0" y="0"/>
                                    </a:lnTo>
                                    <a:lnTo>
                                      <a:pt x="0" y="12192"/>
                                    </a:lnTo>
                                    <a:close/>
                                  </a:path>
                                </a:pathLst>
                              </a:custGeom>
                              <a:solidFill>
                                <a:srgbClr val="85888A"/>
                              </a:solidFill>
                            </wps:spPr>
                            <wps:bodyPr wrap="square" lIns="0" tIns="0" rIns="0" bIns="0" rtlCol="0">
                              <a:prstTxWarp prst="textNoShape">
                                <a:avLst/>
                              </a:prstTxWarp>
                              <a:noAutofit/>
                            </wps:bodyPr>
                          </wps:wsp>
                          <wps:wsp>
                            <wps:cNvPr id="467520641" name="Graphic 15">
                              <a:extLst>
                                <a:ext uri="{FF2B5EF4-FFF2-40B4-BE49-F238E27FC236}">
                                  <a16:creationId xmlns:a16="http://schemas.microsoft.com/office/drawing/2014/main" id="{E987F41E-7A86-6176-8E6B-4BD11714123A}"/>
                                </a:ext>
                              </a:extLst>
                            </wps:cNvPr>
                            <wps:cNvSpPr/>
                            <wps:spPr>
                              <a:xfrm>
                                <a:off x="495388" y="78824"/>
                                <a:ext cx="6589178" cy="3275330"/>
                              </a:xfrm>
                              <a:custGeom>
                                <a:avLst/>
                                <a:gdLst/>
                                <a:ahLst/>
                                <a:cxnLst/>
                                <a:rect l="l" t="t" r="r" b="b"/>
                                <a:pathLst>
                                  <a:path w="5298440" h="3275329">
                                    <a:moveTo>
                                      <a:pt x="5298058" y="3275076"/>
                                    </a:moveTo>
                                    <a:lnTo>
                                      <a:pt x="5298058" y="0"/>
                                    </a:lnTo>
                                  </a:path>
                                  <a:path w="5298440" h="3275329">
                                    <a:moveTo>
                                      <a:pt x="0" y="6096"/>
                                    </a:moveTo>
                                    <a:lnTo>
                                      <a:pt x="5298058" y="6096"/>
                                    </a:lnTo>
                                  </a:path>
                                </a:pathLst>
                              </a:custGeom>
                              <a:ln w="12192">
                                <a:solidFill>
                                  <a:srgbClr val="85888A"/>
                                </a:solidFill>
                                <a:prstDash val="solid"/>
                              </a:ln>
                            </wps:spPr>
                            <wps:bodyPr wrap="square" lIns="0" tIns="0" rIns="0" bIns="0" rtlCol="0">
                              <a:prstTxWarp prst="textNoShape">
                                <a:avLst/>
                              </a:prstTxWarp>
                              <a:noAutofit/>
                            </wps:bodyPr>
                          </wps:wsp>
                          <wps:wsp>
                            <wps:cNvPr id="764921148" name="Graphic 16">
                              <a:extLst>
                                <a:ext uri="{FF2B5EF4-FFF2-40B4-BE49-F238E27FC236}">
                                  <a16:creationId xmlns:a16="http://schemas.microsoft.com/office/drawing/2014/main" id="{2AD48595-F1FF-AF51-4AF5-CD6FB819CA71}"/>
                                </a:ext>
                              </a:extLst>
                            </wps:cNvPr>
                            <wps:cNvSpPr/>
                            <wps:spPr>
                              <a:xfrm>
                                <a:off x="495372" y="78824"/>
                                <a:ext cx="15794" cy="3275329"/>
                              </a:xfrm>
                              <a:custGeom>
                                <a:avLst/>
                                <a:gdLst/>
                                <a:ahLst/>
                                <a:cxnLst/>
                                <a:rect l="l" t="t" r="r" b="b"/>
                                <a:pathLst>
                                  <a:path w="12700" h="3275329">
                                    <a:moveTo>
                                      <a:pt x="12192" y="0"/>
                                    </a:moveTo>
                                    <a:lnTo>
                                      <a:pt x="0" y="0"/>
                                    </a:lnTo>
                                    <a:lnTo>
                                      <a:pt x="0" y="3275076"/>
                                    </a:lnTo>
                                    <a:lnTo>
                                      <a:pt x="12192" y="3275076"/>
                                    </a:lnTo>
                                    <a:lnTo>
                                      <a:pt x="12192" y="0"/>
                                    </a:lnTo>
                                    <a:close/>
                                  </a:path>
                                </a:pathLst>
                              </a:custGeom>
                              <a:solidFill>
                                <a:srgbClr val="85888A"/>
                              </a:solidFill>
                            </wps:spPr>
                            <wps:bodyPr wrap="square" lIns="0" tIns="0" rIns="0" bIns="0" rtlCol="0">
                              <a:prstTxWarp prst="textNoShape">
                                <a:avLst/>
                              </a:prstTxWarp>
                              <a:noAutofit/>
                            </wps:bodyPr>
                          </wps:wsp>
                          <wps:wsp>
                            <wps:cNvPr id="2123720807" name="Graphic 17">
                              <a:extLst>
                                <a:ext uri="{FF2B5EF4-FFF2-40B4-BE49-F238E27FC236}">
                                  <a16:creationId xmlns:a16="http://schemas.microsoft.com/office/drawing/2014/main" id="{5F1EAB79-2918-770E-E738-C57596080672}"/>
                                </a:ext>
                              </a:extLst>
                            </wps:cNvPr>
                            <wps:cNvSpPr/>
                            <wps:spPr>
                              <a:xfrm>
                                <a:off x="422578" y="285835"/>
                                <a:ext cx="73441" cy="2860675"/>
                              </a:xfrm>
                              <a:custGeom>
                                <a:avLst/>
                                <a:gdLst/>
                                <a:ahLst/>
                                <a:cxnLst/>
                                <a:rect l="l" t="t" r="r" b="b"/>
                                <a:pathLst>
                                  <a:path w="59055" h="2860675">
                                    <a:moveTo>
                                      <a:pt x="58547" y="2860548"/>
                                    </a:moveTo>
                                    <a:lnTo>
                                      <a:pt x="0" y="2860548"/>
                                    </a:lnTo>
                                  </a:path>
                                  <a:path w="59055" h="2860675">
                                    <a:moveTo>
                                      <a:pt x="58547" y="1907032"/>
                                    </a:moveTo>
                                    <a:lnTo>
                                      <a:pt x="0" y="1907032"/>
                                    </a:lnTo>
                                  </a:path>
                                  <a:path w="59055" h="2860675">
                                    <a:moveTo>
                                      <a:pt x="58547" y="953516"/>
                                    </a:moveTo>
                                    <a:lnTo>
                                      <a:pt x="0" y="953516"/>
                                    </a:lnTo>
                                  </a:path>
                                  <a:path w="59055" h="2860675">
                                    <a:moveTo>
                                      <a:pt x="58547" y="0"/>
                                    </a:moveTo>
                                    <a:lnTo>
                                      <a:pt x="0" y="0"/>
                                    </a:lnTo>
                                  </a:path>
                                </a:pathLst>
                              </a:custGeom>
                              <a:ln w="12192">
                                <a:solidFill>
                                  <a:srgbClr val="85888A"/>
                                </a:solidFill>
                                <a:prstDash val="solid"/>
                              </a:ln>
                            </wps:spPr>
                            <wps:bodyPr wrap="square" lIns="0" tIns="0" rIns="0" bIns="0" rtlCol="0">
                              <a:prstTxWarp prst="textNoShape">
                                <a:avLst/>
                              </a:prstTxWarp>
                              <a:noAutofit/>
                            </wps:bodyPr>
                          </wps:wsp>
                          <wps:wsp>
                            <wps:cNvPr id="1336874381" name="Graphic 18">
                              <a:extLst>
                                <a:ext uri="{FF2B5EF4-FFF2-40B4-BE49-F238E27FC236}">
                                  <a16:creationId xmlns:a16="http://schemas.microsoft.com/office/drawing/2014/main" id="{6846EFE6-7B51-274C-55CA-D7E7F9197A6F}"/>
                                </a:ext>
                              </a:extLst>
                            </wps:cNvPr>
                            <wps:cNvSpPr/>
                            <wps:spPr>
                              <a:xfrm>
                                <a:off x="495388" y="3347804"/>
                                <a:ext cx="6596285" cy="12700"/>
                              </a:xfrm>
                              <a:custGeom>
                                <a:avLst/>
                                <a:gdLst/>
                                <a:ahLst/>
                                <a:cxnLst/>
                                <a:rect l="l" t="t" r="r" b="b"/>
                                <a:pathLst>
                                  <a:path w="5304155" h="12700">
                                    <a:moveTo>
                                      <a:pt x="0" y="12192"/>
                                    </a:moveTo>
                                    <a:lnTo>
                                      <a:pt x="5304028" y="12192"/>
                                    </a:lnTo>
                                    <a:lnTo>
                                      <a:pt x="5304028" y="0"/>
                                    </a:lnTo>
                                    <a:lnTo>
                                      <a:pt x="0" y="0"/>
                                    </a:lnTo>
                                    <a:lnTo>
                                      <a:pt x="0" y="12192"/>
                                    </a:lnTo>
                                    <a:close/>
                                  </a:path>
                                </a:pathLst>
                              </a:custGeom>
                              <a:solidFill>
                                <a:srgbClr val="85888A"/>
                              </a:solidFill>
                            </wps:spPr>
                            <wps:bodyPr wrap="square" lIns="0" tIns="0" rIns="0" bIns="0" rtlCol="0">
                              <a:prstTxWarp prst="textNoShape">
                                <a:avLst/>
                              </a:prstTxWarp>
                              <a:noAutofit/>
                            </wps:bodyPr>
                          </wps:wsp>
                          <wps:wsp>
                            <wps:cNvPr id="489018284" name="Graphic 19">
                              <a:extLst>
                                <a:ext uri="{FF2B5EF4-FFF2-40B4-BE49-F238E27FC236}">
                                  <a16:creationId xmlns:a16="http://schemas.microsoft.com/office/drawing/2014/main" id="{8E8666AF-9160-4645-5B23-3228097073BC}"/>
                                </a:ext>
                              </a:extLst>
                            </wps:cNvPr>
                            <wps:cNvSpPr/>
                            <wps:spPr>
                              <a:xfrm>
                                <a:off x="821055" y="3353901"/>
                                <a:ext cx="5937683" cy="56515"/>
                              </a:xfrm>
                              <a:custGeom>
                                <a:avLst/>
                                <a:gdLst/>
                                <a:ahLst/>
                                <a:cxnLst/>
                                <a:rect l="l" t="t" r="r" b="b"/>
                                <a:pathLst>
                                  <a:path w="4774565" h="56515">
                                    <a:moveTo>
                                      <a:pt x="0" y="0"/>
                                    </a:moveTo>
                                    <a:lnTo>
                                      <a:pt x="0" y="56133"/>
                                    </a:lnTo>
                                  </a:path>
                                  <a:path w="4774565" h="56515">
                                    <a:moveTo>
                                      <a:pt x="397764" y="0"/>
                                    </a:moveTo>
                                    <a:lnTo>
                                      <a:pt x="397764" y="56133"/>
                                    </a:lnTo>
                                  </a:path>
                                  <a:path w="4774565" h="56515">
                                    <a:moveTo>
                                      <a:pt x="795655" y="0"/>
                                    </a:moveTo>
                                    <a:lnTo>
                                      <a:pt x="795655" y="56133"/>
                                    </a:lnTo>
                                  </a:path>
                                  <a:path w="4774565" h="56515">
                                    <a:moveTo>
                                      <a:pt x="1193546" y="0"/>
                                    </a:moveTo>
                                    <a:lnTo>
                                      <a:pt x="1193546" y="56133"/>
                                    </a:lnTo>
                                  </a:path>
                                  <a:path w="4774565" h="56515">
                                    <a:moveTo>
                                      <a:pt x="1591437" y="0"/>
                                    </a:moveTo>
                                    <a:lnTo>
                                      <a:pt x="1591437" y="56133"/>
                                    </a:lnTo>
                                  </a:path>
                                  <a:path w="4774565" h="56515">
                                    <a:moveTo>
                                      <a:pt x="2387092" y="0"/>
                                    </a:moveTo>
                                    <a:lnTo>
                                      <a:pt x="2387092" y="56133"/>
                                    </a:lnTo>
                                  </a:path>
                                  <a:path w="4774565" h="56515">
                                    <a:moveTo>
                                      <a:pt x="4774311" y="0"/>
                                    </a:moveTo>
                                    <a:lnTo>
                                      <a:pt x="4774311" y="56133"/>
                                    </a:lnTo>
                                  </a:path>
                                </a:pathLst>
                              </a:custGeom>
                              <a:ln w="12192">
                                <a:solidFill>
                                  <a:srgbClr val="85888A"/>
                                </a:solidFill>
                                <a:prstDash val="solid"/>
                              </a:ln>
                            </wps:spPr>
                            <wps:bodyPr wrap="square" lIns="0" tIns="0" rIns="0" bIns="0" rtlCol="0">
                              <a:prstTxWarp prst="textNoShape">
                                <a:avLst/>
                              </a:prstTxWarp>
                              <a:noAutofit/>
                            </wps:bodyPr>
                          </wps:wsp>
                        </wpg:grpSp>
                        <wps:wsp>
                          <wps:cNvPr id="1056347198" name="Textbox 27">
                            <a:extLst>
                              <a:ext uri="{FF2B5EF4-FFF2-40B4-BE49-F238E27FC236}">
                                <a16:creationId xmlns:a16="http://schemas.microsoft.com/office/drawing/2014/main" id="{F9783BE6-FEF9-E680-3C71-76BAC1DCB2D2}"/>
                              </a:ext>
                            </a:extLst>
                          </wps:cNvPr>
                          <wps:cNvSpPr txBox="1"/>
                          <wps:spPr>
                            <a:xfrm>
                              <a:off x="262562" y="168030"/>
                              <a:ext cx="164372" cy="136525"/>
                            </a:xfrm>
                            <a:prstGeom prst="rect">
                              <a:avLst/>
                            </a:prstGeom>
                          </wps:spPr>
                          <wps:txbx>
                            <w:txbxContent>
                              <w:p w14:paraId="734559EF" w14:textId="73C65DA6" w:rsidR="00366DAD" w:rsidRDefault="00366DAD" w:rsidP="0039359D">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5,5</w:t>
                                </w:r>
                              </w:p>
                            </w:txbxContent>
                          </wps:txbx>
                          <wps:bodyPr wrap="square" lIns="0" tIns="0" rIns="0" bIns="0" rtlCol="0" anchor="ctr">
                            <a:noAutofit/>
                          </wps:bodyPr>
                        </wps:wsp>
                        <wps:wsp>
                          <wps:cNvPr id="631256531" name="Textbox 28">
                            <a:extLst>
                              <a:ext uri="{FF2B5EF4-FFF2-40B4-BE49-F238E27FC236}">
                                <a16:creationId xmlns:a16="http://schemas.microsoft.com/office/drawing/2014/main" id="{E6143A0D-A24B-C20F-DDD0-4C8ECC01A357}"/>
                              </a:ext>
                            </a:extLst>
                          </wps:cNvPr>
                          <wps:cNvSpPr txBox="1"/>
                          <wps:spPr>
                            <a:xfrm>
                              <a:off x="262562" y="908810"/>
                              <a:ext cx="164374" cy="136525"/>
                            </a:xfrm>
                            <a:prstGeom prst="rect">
                              <a:avLst/>
                            </a:prstGeom>
                          </wps:spPr>
                          <wps:txbx>
                            <w:txbxContent>
                              <w:p w14:paraId="54B89A92" w14:textId="3AE30330" w:rsidR="00366DAD" w:rsidRDefault="00366DAD" w:rsidP="0039359D">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5,0</w:t>
                                </w:r>
                              </w:p>
                            </w:txbxContent>
                          </wps:txbx>
                          <wps:bodyPr wrap="square" lIns="0" tIns="0" rIns="0" bIns="0" rtlCol="0" anchor="ctr">
                            <a:noAutofit/>
                          </wps:bodyPr>
                        </wps:wsp>
                        <wps:wsp>
                          <wps:cNvPr id="1924043673" name="Textbox 29">
                            <a:extLst>
                              <a:ext uri="{FF2B5EF4-FFF2-40B4-BE49-F238E27FC236}">
                                <a16:creationId xmlns:a16="http://schemas.microsoft.com/office/drawing/2014/main" id="{D2A919D3-4788-724D-0F02-F7309AC12685}"/>
                              </a:ext>
                            </a:extLst>
                          </wps:cNvPr>
                          <wps:cNvSpPr txBox="1"/>
                          <wps:spPr>
                            <a:xfrm>
                              <a:off x="262562" y="1649589"/>
                              <a:ext cx="164374" cy="136525"/>
                            </a:xfrm>
                            <a:prstGeom prst="rect">
                              <a:avLst/>
                            </a:prstGeom>
                          </wps:spPr>
                          <wps:txbx>
                            <w:txbxContent>
                              <w:p w14:paraId="5289AB3B" w14:textId="67AB0B31" w:rsidR="00366DAD" w:rsidRDefault="00366DAD" w:rsidP="0039359D">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4,5</w:t>
                                </w:r>
                              </w:p>
                            </w:txbxContent>
                          </wps:txbx>
                          <wps:bodyPr wrap="square" lIns="0" tIns="0" rIns="0" bIns="0" rtlCol="0" anchor="ctr">
                            <a:noAutofit/>
                          </wps:bodyPr>
                        </wps:wsp>
                        <wps:wsp>
                          <wps:cNvPr id="420589028" name="Textbox 30">
                            <a:extLst>
                              <a:ext uri="{FF2B5EF4-FFF2-40B4-BE49-F238E27FC236}">
                                <a16:creationId xmlns:a16="http://schemas.microsoft.com/office/drawing/2014/main" id="{0E54465C-D6DA-19DD-366B-84340AF66856}"/>
                              </a:ext>
                            </a:extLst>
                          </wps:cNvPr>
                          <wps:cNvSpPr txBox="1"/>
                          <wps:spPr>
                            <a:xfrm>
                              <a:off x="262560" y="2390367"/>
                              <a:ext cx="164375" cy="136525"/>
                            </a:xfrm>
                            <a:prstGeom prst="rect">
                              <a:avLst/>
                            </a:prstGeom>
                          </wps:spPr>
                          <wps:txbx>
                            <w:txbxContent>
                              <w:p w14:paraId="2F8F4ADF" w14:textId="46CC9973" w:rsidR="00366DAD" w:rsidRDefault="00366DAD" w:rsidP="0039359D">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4,0</w:t>
                                </w:r>
                              </w:p>
                            </w:txbxContent>
                          </wps:txbx>
                          <wps:bodyPr wrap="square" lIns="0" tIns="0" rIns="0" bIns="0" rtlCol="0" anchor="ctr">
                            <a:noAutofit/>
                          </wps:bodyPr>
                        </wps:wsp>
                        <wps:wsp>
                          <wps:cNvPr id="900894061" name="Textbox 31">
                            <a:extLst>
                              <a:ext uri="{FF2B5EF4-FFF2-40B4-BE49-F238E27FC236}">
                                <a16:creationId xmlns:a16="http://schemas.microsoft.com/office/drawing/2014/main" id="{A5148482-2B56-192E-D043-8E610A90B201}"/>
                              </a:ext>
                            </a:extLst>
                          </wps:cNvPr>
                          <wps:cNvSpPr txBox="1"/>
                          <wps:spPr>
                            <a:xfrm>
                              <a:off x="688536" y="2683046"/>
                              <a:ext cx="96342" cy="129539"/>
                            </a:xfrm>
                            <a:prstGeom prst="rect">
                              <a:avLst/>
                            </a:prstGeom>
                          </wps:spPr>
                          <wps:txbx>
                            <w:txbxContent>
                              <w:p w14:paraId="2EDB7A84" w14:textId="77777777" w:rsidR="00366DAD" w:rsidRDefault="00366DAD" w:rsidP="0039359D">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0</w:t>
                                </w:r>
                              </w:p>
                            </w:txbxContent>
                          </wps:txbx>
                          <wps:bodyPr wrap="square" lIns="0" tIns="0" rIns="0" bIns="0" rtlCol="0" anchor="ctr">
                            <a:noAutofit/>
                          </wps:bodyPr>
                        </wps:wsp>
                        <wps:wsp>
                          <wps:cNvPr id="1907646835" name="Textbox 32">
                            <a:extLst>
                              <a:ext uri="{FF2B5EF4-FFF2-40B4-BE49-F238E27FC236}">
                                <a16:creationId xmlns:a16="http://schemas.microsoft.com/office/drawing/2014/main" id="{354CD3DC-4730-611A-817E-540D644CB097}"/>
                              </a:ext>
                            </a:extLst>
                          </wps:cNvPr>
                          <wps:cNvSpPr txBox="1"/>
                          <wps:spPr>
                            <a:xfrm>
                              <a:off x="1070312" y="2683046"/>
                              <a:ext cx="96342" cy="129539"/>
                            </a:xfrm>
                            <a:prstGeom prst="rect">
                              <a:avLst/>
                            </a:prstGeom>
                          </wps:spPr>
                          <wps:txbx>
                            <w:txbxContent>
                              <w:p w14:paraId="273C6553" w14:textId="77777777" w:rsidR="00366DAD" w:rsidRDefault="00366DAD" w:rsidP="0039359D">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2</w:t>
                                </w:r>
                              </w:p>
                            </w:txbxContent>
                          </wps:txbx>
                          <wps:bodyPr wrap="square" lIns="0" tIns="0" rIns="0" bIns="0" rtlCol="0" anchor="ctr">
                            <a:noAutofit/>
                          </wps:bodyPr>
                        </wps:wsp>
                        <wps:wsp>
                          <wps:cNvPr id="1003088935" name="Textbox 33">
                            <a:extLst>
                              <a:ext uri="{FF2B5EF4-FFF2-40B4-BE49-F238E27FC236}">
                                <a16:creationId xmlns:a16="http://schemas.microsoft.com/office/drawing/2014/main" id="{800BD398-46FE-7154-E579-78E4EC733ED6}"/>
                              </a:ext>
                            </a:extLst>
                          </wps:cNvPr>
                          <wps:cNvSpPr txBox="1"/>
                          <wps:spPr>
                            <a:xfrm>
                              <a:off x="1456213" y="2683046"/>
                              <a:ext cx="96342" cy="129539"/>
                            </a:xfrm>
                            <a:prstGeom prst="rect">
                              <a:avLst/>
                            </a:prstGeom>
                          </wps:spPr>
                          <wps:txbx>
                            <w:txbxContent>
                              <w:p w14:paraId="72B66525" w14:textId="77777777" w:rsidR="00366DAD" w:rsidRDefault="00366DAD" w:rsidP="0039359D">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4</w:t>
                                </w:r>
                              </w:p>
                            </w:txbxContent>
                          </wps:txbx>
                          <wps:bodyPr wrap="square" lIns="0" tIns="0" rIns="0" bIns="0" rtlCol="0" anchor="ctr">
                            <a:noAutofit/>
                          </wps:bodyPr>
                        </wps:wsp>
                        <wps:wsp>
                          <wps:cNvPr id="946590110" name="Textbox 34">
                            <a:extLst>
                              <a:ext uri="{FF2B5EF4-FFF2-40B4-BE49-F238E27FC236}">
                                <a16:creationId xmlns:a16="http://schemas.microsoft.com/office/drawing/2014/main" id="{FC6CE710-4761-EE37-A919-2B79ADE1EB28}"/>
                              </a:ext>
                            </a:extLst>
                          </wps:cNvPr>
                          <wps:cNvSpPr txBox="1"/>
                          <wps:spPr>
                            <a:xfrm>
                              <a:off x="1841030" y="2683046"/>
                              <a:ext cx="96342" cy="129539"/>
                            </a:xfrm>
                            <a:prstGeom prst="rect">
                              <a:avLst/>
                            </a:prstGeom>
                          </wps:spPr>
                          <wps:txbx>
                            <w:txbxContent>
                              <w:p w14:paraId="421FE798" w14:textId="77777777" w:rsidR="00366DAD" w:rsidRDefault="00366DAD" w:rsidP="0039359D">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6</w:t>
                                </w:r>
                              </w:p>
                            </w:txbxContent>
                          </wps:txbx>
                          <wps:bodyPr wrap="square" lIns="0" tIns="0" rIns="0" bIns="0" rtlCol="0" anchor="ctr">
                            <a:noAutofit/>
                          </wps:bodyPr>
                        </wps:wsp>
                        <wps:wsp>
                          <wps:cNvPr id="1441905311" name="Textbox 35">
                            <a:extLst>
                              <a:ext uri="{FF2B5EF4-FFF2-40B4-BE49-F238E27FC236}">
                                <a16:creationId xmlns:a16="http://schemas.microsoft.com/office/drawing/2014/main" id="{BB7264DD-DCF9-06C2-1697-4806D721A272}"/>
                              </a:ext>
                            </a:extLst>
                          </wps:cNvPr>
                          <wps:cNvSpPr txBox="1"/>
                          <wps:spPr>
                            <a:xfrm>
                              <a:off x="2225846" y="2683046"/>
                              <a:ext cx="96342" cy="129539"/>
                            </a:xfrm>
                            <a:prstGeom prst="rect">
                              <a:avLst/>
                            </a:prstGeom>
                          </wps:spPr>
                          <wps:txbx>
                            <w:txbxContent>
                              <w:p w14:paraId="1195179A" w14:textId="77777777" w:rsidR="00366DAD" w:rsidRDefault="00366DAD" w:rsidP="0039359D">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8</w:t>
                                </w:r>
                              </w:p>
                            </w:txbxContent>
                          </wps:txbx>
                          <wps:bodyPr wrap="square" lIns="0" tIns="0" rIns="0" bIns="0" rtlCol="0" anchor="ctr">
                            <a:noAutofit/>
                          </wps:bodyPr>
                        </wps:wsp>
                        <wps:wsp>
                          <wps:cNvPr id="1160906933" name="Textbox 36">
                            <a:extLst>
                              <a:ext uri="{FF2B5EF4-FFF2-40B4-BE49-F238E27FC236}">
                                <a16:creationId xmlns:a16="http://schemas.microsoft.com/office/drawing/2014/main" id="{8625A7E5-2561-149D-0956-6B7B10ADFECB}"/>
                              </a:ext>
                            </a:extLst>
                          </wps:cNvPr>
                          <wps:cNvSpPr txBox="1"/>
                          <wps:spPr>
                            <a:xfrm>
                              <a:off x="2957325" y="2664758"/>
                              <a:ext cx="168204" cy="159210"/>
                            </a:xfrm>
                            <a:prstGeom prst="rect">
                              <a:avLst/>
                            </a:prstGeom>
                          </wps:spPr>
                          <wps:txbx>
                            <w:txbxContent>
                              <w:p w14:paraId="4DE74F78" w14:textId="77777777" w:rsidR="00366DAD" w:rsidRDefault="00366DAD" w:rsidP="0039359D">
                                <w:pPr>
                                  <w:ind w:right="29"/>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12</w:t>
                                </w:r>
                              </w:p>
                            </w:txbxContent>
                          </wps:txbx>
                          <wps:bodyPr wrap="square" lIns="0" tIns="0" rIns="0" bIns="0" rtlCol="0" anchor="ctr">
                            <a:noAutofit/>
                          </wps:bodyPr>
                        </wps:wsp>
                        <wps:wsp>
                          <wps:cNvPr id="1571265667" name="Textbox 37">
                            <a:extLst>
                              <a:ext uri="{FF2B5EF4-FFF2-40B4-BE49-F238E27FC236}">
                                <a16:creationId xmlns:a16="http://schemas.microsoft.com/office/drawing/2014/main" id="{56F689D1-3AB4-B4DE-9047-2DE8EFC7CA91}"/>
                              </a:ext>
                            </a:extLst>
                          </wps:cNvPr>
                          <wps:cNvSpPr txBox="1"/>
                          <wps:spPr>
                            <a:xfrm>
                              <a:off x="5272320" y="2683046"/>
                              <a:ext cx="168204" cy="129539"/>
                            </a:xfrm>
                            <a:prstGeom prst="rect">
                              <a:avLst/>
                            </a:prstGeom>
                          </wps:spPr>
                          <wps:txbx>
                            <w:txbxContent>
                              <w:p w14:paraId="6A437778" w14:textId="77777777" w:rsidR="00366DAD" w:rsidRDefault="00366DAD" w:rsidP="0039359D">
                                <w:pPr>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24</w:t>
                                </w:r>
                              </w:p>
                            </w:txbxContent>
                          </wps:txbx>
                          <wps:bodyPr wrap="square" lIns="0" tIns="0" rIns="0" bIns="0" rtlCol="0" anchor="ctr">
                            <a:noAutofit/>
                          </wps:bodyPr>
                        </wps:wsp>
                      </wpg:grpSp>
                      <wps:wsp>
                        <wps:cNvPr id="692568495" name="Textbox 36">
                          <a:extLst>
                            <a:ext uri="{FF2B5EF4-FFF2-40B4-BE49-F238E27FC236}">
                              <a16:creationId xmlns:a16="http://schemas.microsoft.com/office/drawing/2014/main" id="{5ACDE556-C5A7-8019-6176-21274F46D464}"/>
                            </a:ext>
                          </a:extLst>
                        </wps:cNvPr>
                        <wps:cNvSpPr txBox="1"/>
                        <wps:spPr>
                          <a:xfrm>
                            <a:off x="444894" y="2225288"/>
                            <a:ext cx="4079481" cy="167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294DE" w14:textId="30BFFE50" w:rsidR="00366DAD" w:rsidRDefault="00366DAD" w:rsidP="0039359D">
                              <w:pPr>
                                <w:jc w:val="center"/>
                                <w:rPr>
                                  <w:rFonts w:asciiTheme="minorHAnsi" w:hAnsi="Calibri" w:cstheme="minorBidi"/>
                                  <w:color w:val="000000" w:themeColor="text1"/>
                                  <w:kern w:val="24"/>
                                  <w:sz w:val="16"/>
                                  <w:szCs w:val="16"/>
                                </w:rPr>
                              </w:pPr>
                              <w:r w:rsidRPr="00A723D9">
                                <w:rPr>
                                  <w:rFonts w:asciiTheme="minorHAnsi" w:hAnsi="Calibri" w:cstheme="minorBidi"/>
                                  <w:color w:val="000000" w:themeColor="text1"/>
                                  <w:kern w:val="24"/>
                                  <w:sz w:val="16"/>
                                  <w:szCs w:val="16"/>
                                </w:rPr>
                                <w:t>Tiempo (horas)</w:t>
                              </w:r>
                            </w:p>
                          </w:txbxContent>
                        </wps:txbx>
                        <wps:bodyPr vert="horz" wrap="square" lIns="0" tIns="0" rIns="0" bIns="0" numCol="1" anchor="ctr" anchorCtr="0" compatLnSpc="1">
                          <a:prstTxWarp prst="textNoShape">
                            <a:avLst/>
                          </a:prstTxWarp>
                        </wps:bodyPr>
                      </wps:wsp>
                      <wps:wsp>
                        <wps:cNvPr id="1104038423" name="Graphic 20">
                          <a:extLst>
                            <a:ext uri="{FF2B5EF4-FFF2-40B4-BE49-F238E27FC236}">
                              <a16:creationId xmlns:a16="http://schemas.microsoft.com/office/drawing/2014/main" id="{D3C738C4-26D6-BCC6-818A-070A94D36C30}"/>
                            </a:ext>
                          </a:extLst>
                        </wps:cNvPr>
                        <wps:cNvSpPr/>
                        <wps:spPr>
                          <a:xfrm>
                            <a:off x="1494368" y="2401502"/>
                            <a:ext cx="2393960" cy="422536"/>
                          </a:xfrm>
                          <a:custGeom>
                            <a:avLst/>
                            <a:gdLst/>
                            <a:ahLst/>
                            <a:cxnLst/>
                            <a:rect l="l" t="t" r="r" b="b"/>
                            <a:pathLst>
                              <a:path w="2097405" h="323215">
                                <a:moveTo>
                                  <a:pt x="1048512" y="0"/>
                                </a:moveTo>
                                <a:lnTo>
                                  <a:pt x="2097024" y="0"/>
                                </a:lnTo>
                                <a:lnTo>
                                  <a:pt x="2097024" y="323088"/>
                                </a:lnTo>
                                <a:lnTo>
                                  <a:pt x="0" y="323088"/>
                                </a:lnTo>
                                <a:lnTo>
                                  <a:pt x="0" y="0"/>
                                </a:lnTo>
                                <a:lnTo>
                                  <a:pt x="1048512" y="0"/>
                                </a:lnTo>
                              </a:path>
                            </a:pathLst>
                          </a:custGeom>
                          <a:ln w="12192">
                            <a:solidFill>
                              <a:srgbClr val="919191"/>
                            </a:solidFill>
                            <a:prstDash val="solid"/>
                          </a:ln>
                        </wps:spPr>
                        <wps:bodyPr wrap="square" lIns="0" tIns="0" rIns="0" bIns="0" rtlCol="0">
                          <a:prstTxWarp prst="textNoShape">
                            <a:avLst/>
                          </a:prstTxWarp>
                          <a:noAutofit/>
                        </wps:bodyPr>
                      </wps:wsp>
                      <pic:pic xmlns:pic="http://schemas.openxmlformats.org/drawingml/2006/picture">
                        <pic:nvPicPr>
                          <pic:cNvPr id="989965658" name="Image 21">
                            <a:extLst>
                              <a:ext uri="{FF2B5EF4-FFF2-40B4-BE49-F238E27FC236}">
                                <a16:creationId xmlns:a16="http://schemas.microsoft.com/office/drawing/2014/main" id="{FB7667F6-1EDA-4E08-C086-77689F5E2CC8}"/>
                              </a:ext>
                            </a:extLst>
                          </pic:cNvPr>
                          <pic:cNvPicPr/>
                        </pic:nvPicPr>
                        <pic:blipFill>
                          <a:blip r:embed="rId17" cstate="print"/>
                          <a:stretch>
                            <a:fillRect/>
                          </a:stretch>
                        </pic:blipFill>
                        <pic:spPr>
                          <a:xfrm>
                            <a:off x="2695142" y="2634697"/>
                            <a:ext cx="72000" cy="72000"/>
                          </a:xfrm>
                          <a:prstGeom prst="rect">
                            <a:avLst/>
                          </a:prstGeom>
                        </pic:spPr>
                      </pic:pic>
                      <wps:wsp>
                        <wps:cNvPr id="1873961149" name="Graphic 22">
                          <a:extLst>
                            <a:ext uri="{FF2B5EF4-FFF2-40B4-BE49-F238E27FC236}">
                              <a16:creationId xmlns:a16="http://schemas.microsoft.com/office/drawing/2014/main" id="{266AD609-0F48-99A1-4F81-2347489EE3FB}"/>
                            </a:ext>
                          </a:extLst>
                        </wps:cNvPr>
                        <wps:cNvSpPr/>
                        <wps:spPr>
                          <a:xfrm>
                            <a:off x="1760047" y="2670351"/>
                            <a:ext cx="288000" cy="1270"/>
                          </a:xfrm>
                          <a:custGeom>
                            <a:avLst/>
                            <a:gdLst/>
                            <a:ahLst/>
                            <a:cxnLst/>
                            <a:rect l="l" t="t" r="r" b="b"/>
                            <a:pathLst>
                              <a:path w="451484">
                                <a:moveTo>
                                  <a:pt x="0" y="0"/>
                                </a:moveTo>
                                <a:lnTo>
                                  <a:pt x="451104" y="0"/>
                                </a:lnTo>
                              </a:path>
                            </a:pathLst>
                          </a:custGeom>
                          <a:ln w="12700">
                            <a:solidFill>
                              <a:srgbClr val="000000"/>
                            </a:solidFill>
                            <a:prstDash val="solid"/>
                          </a:ln>
                        </wps:spPr>
                        <wps:bodyPr wrap="square" lIns="0" tIns="0" rIns="0" bIns="0" rtlCol="0">
                          <a:prstTxWarp prst="textNoShape">
                            <a:avLst/>
                          </a:prstTxWarp>
                          <a:noAutofit/>
                        </wps:bodyPr>
                      </wps:wsp>
                      <wps:wsp>
                        <wps:cNvPr id="233340786" name="Graphic 23">
                          <a:extLst>
                            <a:ext uri="{FF2B5EF4-FFF2-40B4-BE49-F238E27FC236}">
                              <a16:creationId xmlns:a16="http://schemas.microsoft.com/office/drawing/2014/main" id="{418C7163-549C-8A2F-875E-89902DADE9A5}"/>
                            </a:ext>
                          </a:extLst>
                        </wps:cNvPr>
                        <wps:cNvSpPr/>
                        <wps:spPr>
                          <a:xfrm>
                            <a:off x="1869280" y="2639871"/>
                            <a:ext cx="72000" cy="72000"/>
                          </a:xfrm>
                          <a:custGeom>
                            <a:avLst/>
                            <a:gdLst/>
                            <a:ahLst/>
                            <a:cxnLst/>
                            <a:rect l="l" t="t" r="r" b="b"/>
                            <a:pathLst>
                              <a:path w="60960" h="60960">
                                <a:moveTo>
                                  <a:pt x="30607" y="0"/>
                                </a:moveTo>
                                <a:lnTo>
                                  <a:pt x="18698" y="2387"/>
                                </a:lnTo>
                                <a:lnTo>
                                  <a:pt x="8969" y="8905"/>
                                </a:lnTo>
                                <a:lnTo>
                                  <a:pt x="2407" y="18591"/>
                                </a:lnTo>
                                <a:lnTo>
                                  <a:pt x="0" y="30480"/>
                                </a:lnTo>
                                <a:lnTo>
                                  <a:pt x="2407" y="42314"/>
                                </a:lnTo>
                                <a:lnTo>
                                  <a:pt x="8969" y="52006"/>
                                </a:lnTo>
                                <a:lnTo>
                                  <a:pt x="18698" y="58554"/>
                                </a:lnTo>
                                <a:lnTo>
                                  <a:pt x="30607" y="60960"/>
                                </a:lnTo>
                                <a:lnTo>
                                  <a:pt x="42421" y="58554"/>
                                </a:lnTo>
                                <a:lnTo>
                                  <a:pt x="52069" y="52006"/>
                                </a:lnTo>
                                <a:lnTo>
                                  <a:pt x="58574" y="42314"/>
                                </a:lnTo>
                                <a:lnTo>
                                  <a:pt x="60960" y="30480"/>
                                </a:lnTo>
                                <a:lnTo>
                                  <a:pt x="58574" y="18591"/>
                                </a:lnTo>
                                <a:lnTo>
                                  <a:pt x="52069" y="8905"/>
                                </a:lnTo>
                                <a:lnTo>
                                  <a:pt x="42421" y="2387"/>
                                </a:lnTo>
                                <a:lnTo>
                                  <a:pt x="30607" y="0"/>
                                </a:lnTo>
                                <a:close/>
                              </a:path>
                              <a:path w="60960" h="60960">
                                <a:moveTo>
                                  <a:pt x="60934" y="30353"/>
                                </a:moveTo>
                                <a:lnTo>
                                  <a:pt x="30607" y="30353"/>
                                </a:lnTo>
                                <a:lnTo>
                                  <a:pt x="60960" y="30480"/>
                                </a:lnTo>
                                <a:close/>
                              </a:path>
                            </a:pathLst>
                          </a:custGeom>
                          <a:solidFill>
                            <a:srgbClr val="000000"/>
                          </a:solidFill>
                        </wps:spPr>
                        <wps:bodyPr wrap="square" lIns="0" tIns="0" rIns="0" bIns="0" rtlCol="0">
                          <a:prstTxWarp prst="textNoShape">
                            <a:avLst/>
                          </a:prstTxWarp>
                          <a:noAutofit/>
                        </wps:bodyPr>
                      </wps:wsp>
                      <wps:wsp>
                        <wps:cNvPr id="1184632578" name="Textbox 24">
                          <a:extLst>
                            <a:ext uri="{FF2B5EF4-FFF2-40B4-BE49-F238E27FC236}">
                              <a16:creationId xmlns:a16="http://schemas.microsoft.com/office/drawing/2014/main" id="{EFE8A236-C598-3D40-C3C4-A6D148D8F643}"/>
                            </a:ext>
                          </a:extLst>
                        </wps:cNvPr>
                        <wps:cNvSpPr txBox="1"/>
                        <wps:spPr>
                          <a:xfrm>
                            <a:off x="1584583" y="2461212"/>
                            <a:ext cx="1319573" cy="304800"/>
                          </a:xfrm>
                          <a:prstGeom prst="rect">
                            <a:avLst/>
                          </a:prstGeom>
                        </wps:spPr>
                        <wps:txbx>
                          <w:txbxContent>
                            <w:p w14:paraId="5AD8ED7E" w14:textId="47D68678" w:rsidR="00366DAD" w:rsidRDefault="00366DAD" w:rsidP="0039359D">
                              <w:pPr>
                                <w:spacing w:line="246" w:lineRule="exact"/>
                                <w:rPr>
                                  <w:rFonts w:ascii="Arial" w:eastAsia="Arial" w:hAnsi="Arial" w:cstheme="minorBidi"/>
                                  <w:color w:val="000000" w:themeColor="text1"/>
                                  <w:spacing w:val="-5"/>
                                  <w:kern w:val="24"/>
                                  <w:sz w:val="16"/>
                                  <w:szCs w:val="16"/>
                                </w:rPr>
                              </w:pPr>
                              <w:r w:rsidRPr="00A723D9">
                                <w:rPr>
                                  <w:rFonts w:ascii="Arial" w:eastAsia="Arial" w:hAnsi="Arial" w:cstheme="minorBidi"/>
                                  <w:color w:val="000000" w:themeColor="text1"/>
                                  <w:spacing w:val="-5"/>
                                  <w:kern w:val="24"/>
                                  <w:sz w:val="16"/>
                                  <w:szCs w:val="16"/>
                                </w:rPr>
                                <w:t>Media aritmética</w:t>
                              </w:r>
                            </w:p>
                          </w:txbxContent>
                        </wps:txbx>
                        <wps:bodyPr wrap="square" lIns="0" tIns="0" rIns="0" bIns="0" rtlCol="0">
                          <a:noAutofit/>
                        </wps:bodyPr>
                      </wps:wsp>
                      <wps:wsp>
                        <wps:cNvPr id="1209286256" name="Textbox 25">
                          <a:extLst>
                            <a:ext uri="{FF2B5EF4-FFF2-40B4-BE49-F238E27FC236}">
                              <a16:creationId xmlns:a16="http://schemas.microsoft.com/office/drawing/2014/main" id="{50A88E0A-A279-934E-D534-9F8AD234D715}"/>
                            </a:ext>
                          </a:extLst>
                        </wps:cNvPr>
                        <wps:cNvSpPr txBox="1"/>
                        <wps:spPr>
                          <a:xfrm>
                            <a:off x="2746788" y="2470037"/>
                            <a:ext cx="503640" cy="304800"/>
                          </a:xfrm>
                          <a:prstGeom prst="rect">
                            <a:avLst/>
                          </a:prstGeom>
                        </wps:spPr>
                        <wps:txbx>
                          <w:txbxContent>
                            <w:p w14:paraId="791A43D1" w14:textId="2A7E7BF3" w:rsidR="00366DAD" w:rsidRDefault="00366DAD" w:rsidP="0039359D">
                              <w:pPr>
                                <w:spacing w:line="246" w:lineRule="exact"/>
                                <w:ind w:left="14"/>
                                <w:rPr>
                                  <w:rFonts w:ascii="Arial" w:eastAsia="Arial" w:hAnsi="Arial" w:cstheme="minorBidi"/>
                                  <w:color w:val="000000" w:themeColor="text1"/>
                                  <w:spacing w:val="-2"/>
                                  <w:kern w:val="24"/>
                                  <w:sz w:val="16"/>
                                  <w:szCs w:val="16"/>
                                </w:rPr>
                              </w:pPr>
                              <w:r w:rsidRPr="00A723D9">
                                <w:rPr>
                                  <w:rFonts w:ascii="Arial" w:eastAsia="Arial" w:hAnsi="Arial" w:cstheme="minorBidi"/>
                                  <w:color w:val="000000" w:themeColor="text1"/>
                                  <w:spacing w:val="-2"/>
                                  <w:kern w:val="24"/>
                                  <w:sz w:val="16"/>
                                  <w:szCs w:val="16"/>
                                </w:rPr>
                                <w:t>Mediana</w:t>
                              </w:r>
                            </w:p>
                          </w:txbxContent>
                        </wps:txbx>
                        <wps:bodyPr wrap="square" lIns="0" tIns="0" rIns="0" bIns="0" rtlCol="0">
                          <a:noAutofit/>
                        </wps:bodyPr>
                      </wps:wsp>
                      <wps:wsp>
                        <wps:cNvPr id="964618561" name="Textbox 25">
                          <a:extLst>
                            <a:ext uri="{FF2B5EF4-FFF2-40B4-BE49-F238E27FC236}">
                              <a16:creationId xmlns:a16="http://schemas.microsoft.com/office/drawing/2014/main" id="{9DB5A05F-69F8-75B9-EAAA-E508DD0F0810}"/>
                            </a:ext>
                          </a:extLst>
                        </wps:cNvPr>
                        <wps:cNvSpPr txBox="1"/>
                        <wps:spPr>
                          <a:xfrm>
                            <a:off x="2071539" y="2613611"/>
                            <a:ext cx="597200" cy="198927"/>
                          </a:xfrm>
                          <a:prstGeom prst="rect">
                            <a:avLst/>
                          </a:prstGeom>
                        </wps:spPr>
                        <wps:txbx>
                          <w:txbxContent>
                            <w:p w14:paraId="03D4CFAB" w14:textId="2F6BC2DD" w:rsidR="00366DAD" w:rsidRDefault="00366DAD" w:rsidP="00BE6643">
                              <w:pPr>
                                <w:spacing w:before="15"/>
                                <w:jc w:val="center"/>
                                <w:rPr>
                                  <w:rFonts w:ascii="Arial" w:eastAsia="Arial" w:hAnsi="Arial" w:cstheme="minorBidi"/>
                                  <w:color w:val="000000" w:themeColor="text1"/>
                                  <w:kern w:val="24"/>
                                  <w:sz w:val="14"/>
                                  <w:szCs w:val="14"/>
                                </w:rPr>
                              </w:pPr>
                              <w:r w:rsidRPr="00A723D9">
                                <w:rPr>
                                  <w:rFonts w:ascii="Arial" w:eastAsia="Arial" w:hAnsi="Arial" w:cstheme="minorBidi"/>
                                  <w:color w:val="000000" w:themeColor="text1"/>
                                  <w:kern w:val="24"/>
                                  <w:sz w:val="14"/>
                                  <w:szCs w:val="14"/>
                                </w:rPr>
                                <w:t>Todos los pacientes</w:t>
                              </w:r>
                            </w:p>
                          </w:txbxContent>
                        </wps:txbx>
                        <wps:bodyPr wrap="square" lIns="0" tIns="0" rIns="0" bIns="0" rtlCol="0">
                          <a:noAutofit/>
                        </wps:bodyPr>
                      </wps:wsp>
                      <wps:wsp>
                        <wps:cNvPr id="195825697" name="Textbox 25">
                          <a:extLst>
                            <a:ext uri="{FF2B5EF4-FFF2-40B4-BE49-F238E27FC236}">
                              <a16:creationId xmlns:a16="http://schemas.microsoft.com/office/drawing/2014/main" id="{3A92B191-C4F7-CC47-D32C-7B3A535BAFDA}"/>
                            </a:ext>
                          </a:extLst>
                        </wps:cNvPr>
                        <wps:cNvSpPr txBox="1"/>
                        <wps:spPr>
                          <a:xfrm>
                            <a:off x="2767142" y="2618602"/>
                            <a:ext cx="920423" cy="147411"/>
                          </a:xfrm>
                          <a:prstGeom prst="rect">
                            <a:avLst/>
                          </a:prstGeom>
                        </wps:spPr>
                        <wps:txbx>
                          <w:txbxContent>
                            <w:p w14:paraId="38906A27" w14:textId="432566DE" w:rsidR="00366DAD" w:rsidRDefault="00366DAD" w:rsidP="0039359D">
                              <w:pPr>
                                <w:spacing w:before="15"/>
                                <w:jc w:val="center"/>
                                <w:rPr>
                                  <w:rFonts w:ascii="Arial" w:eastAsia="Arial" w:hAnsi="Arial" w:cstheme="minorBidi"/>
                                  <w:color w:val="000000" w:themeColor="text1"/>
                                  <w:kern w:val="24"/>
                                  <w:sz w:val="14"/>
                                  <w:szCs w:val="14"/>
                                </w:rPr>
                              </w:pPr>
                              <w:r w:rsidRPr="00A723D9">
                                <w:rPr>
                                  <w:rFonts w:ascii="Arial" w:eastAsia="Arial" w:hAnsi="Arial" w:cstheme="minorBidi"/>
                                  <w:color w:val="000000" w:themeColor="text1"/>
                                  <w:kern w:val="24"/>
                                  <w:sz w:val="14"/>
                                  <w:szCs w:val="14"/>
                                </w:rPr>
                                <w:t>Todos los pacientes</w:t>
                              </w:r>
                            </w:p>
                          </w:txbxContent>
                        </wps:txbx>
                        <wps:bodyPr wrap="square" lIns="0" tIns="0" rIns="0" bIns="0" rtlCol="0">
                          <a:noAutofit/>
                        </wps:bodyPr>
                      </wps:wsp>
                      <wps:wsp>
                        <wps:cNvPr id="519397586" name="Graphic 3">
                          <a:extLst>
                            <a:ext uri="{FF2B5EF4-FFF2-40B4-BE49-F238E27FC236}">
                              <a16:creationId xmlns:a16="http://schemas.microsoft.com/office/drawing/2014/main" id="{92F22A1D-6628-3808-AAAD-9A0AD4032532}"/>
                            </a:ext>
                          </a:extLst>
                        </wps:cNvPr>
                        <wps:cNvSpPr/>
                        <wps:spPr>
                          <a:xfrm>
                            <a:off x="0" y="0"/>
                            <a:ext cx="4586288" cy="2857499"/>
                          </a:xfrm>
                          <a:custGeom>
                            <a:avLst/>
                            <a:gdLst/>
                            <a:ahLst/>
                            <a:cxnLst/>
                            <a:rect l="l" t="t" r="r" b="b"/>
                            <a:pathLst>
                              <a:path w="6083935" h="4559935">
                                <a:moveTo>
                                  <a:pt x="3042031" y="0"/>
                                </a:moveTo>
                                <a:lnTo>
                                  <a:pt x="6083808" y="0"/>
                                </a:lnTo>
                                <a:lnTo>
                                  <a:pt x="6083808" y="4559808"/>
                                </a:lnTo>
                                <a:lnTo>
                                  <a:pt x="0" y="4559808"/>
                                </a:lnTo>
                                <a:lnTo>
                                  <a:pt x="0" y="0"/>
                                </a:lnTo>
                                <a:lnTo>
                                  <a:pt x="3042031" y="0"/>
                                </a:lnTo>
                              </a:path>
                            </a:pathLst>
                          </a:custGeom>
                          <a:ln w="12192">
                            <a:solidFill>
                              <a:srgbClr val="919191"/>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2D5D64EE" id="Group 42" o:spid="_x0000_s1026" style="position:absolute;margin-left:0;margin-top:12.75pt;width:361.1pt;height:240.8pt;z-index:251659264;mso-position-horizontal:left;mso-position-horizontal-relative:margin;mso-height-relative:margin" coordsize="45862,28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">
                <v:shapetype id="_x0000_t202" coordsize="21600,21600" o:spt="202" path="m,l,21600r21600,l21600,xe">
                  <v:stroke joinstyle="miter"/>
                  <v:path gradientshapeok="t" o:connecttype="rect"/>
                </v:shapetype>
                <v:shape id="Textbox 38" o:spid="_x0000_s1027" type="#_x0000_t202" style="position:absolute;left:-8642;top:9864;width:20394;height:214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" filled="f" stroked="f">
                  <v:textbox inset="0,0,0,0">
                    <w:txbxContent>
                      <w:p w14:paraId="5C17FCE2" w14:textId="7A4A70AA" w:rsidR="00366DAD" w:rsidRDefault="00366DAD" w:rsidP="0039359D">
                        <w:pPr>
                          <w:kinsoku w:val="0"/>
                          <w:overflowPunct w:val="0"/>
                          <w:jc w:val="center"/>
                          <w:textAlignment w:val="baseline"/>
                          <w:rPr>
                            <w:rFonts w:ascii="Arial" w:eastAsia="Arial" w:hAnsi="Arial" w:cs="Arial"/>
                            <w:color w:val="000000" w:themeColor="text1"/>
                            <w:kern w:val="24"/>
                            <w:sz w:val="16"/>
                            <w:szCs w:val="16"/>
                          </w:rPr>
                        </w:pPr>
                        <w:r w:rsidRPr="00A723D9">
                          <w:rPr>
                            <w:rFonts w:ascii="Arial" w:eastAsia="Arial" w:hAnsi="Arial" w:cs="Arial"/>
                            <w:color w:val="000000" w:themeColor="text1"/>
                            <w:kern w:val="24"/>
                            <w:sz w:val="16"/>
                            <w:szCs w:val="16"/>
                          </w:rPr>
                          <w:t>Potasio sérico (mmol/</w:t>
                        </w:r>
                        <w:r w:rsidR="001B2ED2">
                          <w:rPr>
                            <w:rFonts w:ascii="Arial" w:eastAsia="Arial" w:hAnsi="Arial" w:cs="Arial"/>
                            <w:color w:val="000000" w:themeColor="text1"/>
                            <w:kern w:val="24"/>
                            <w:sz w:val="16"/>
                            <w:szCs w:val="16"/>
                          </w:rPr>
                          <w:t>l</w:t>
                        </w:r>
                        <w:r w:rsidRPr="00A723D9">
                          <w:rPr>
                            <w:rFonts w:ascii="Arial" w:eastAsia="Arial" w:hAnsi="Arial" w:cs="Arial"/>
                            <w:color w:val="000000" w:themeColor="text1"/>
                            <w:kern w:val="24"/>
                            <w:sz w:val="16"/>
                            <w:szCs w:val="16"/>
                          </w:rPr>
                          <w:t>)</w:t>
                        </w:r>
                      </w:p>
                    </w:txbxContent>
                  </v:textbox>
                </v:shape>
                <v:group id="Group 1669091787" o:spid="_x0000_s1028" style="position:absolute;left:2625;top:788;width:42618;height:21857" coordorigin="2625,788" coordsize="53527,2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">
                  <o:lock v:ext="edit" aspectratio="t"/>
                  <v:group id="Group 2127007176" o:spid="_x0000_s1029" style="position:absolute;left:4225;top:788;width:51927;height:25940" coordorigin="4225,788" coordsize="66690,3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">
                    <o:lock v:ext="edit" aspectratio="t"/>
                    <v:shape id="Graphic 4" o:spid="_x0000_s1030" style="position:absolute;left:4953;top:2858;width:65813;height:28607;visibility:visible;mso-wrap-style:square;v-text-anchor:top" coordsize="5292090,286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" path="m,2860548r5291962,em,1907032r5291962,em,953516r5291962,em,l5291962,e" filled="f" strokecolor="#e6e6e6" strokeweight=".96pt">
                      <v:path arrowok="t"/>
                    </v:shape>
                    <v:shape id="Graphic 5" o:spid="_x0000_s1031" style="position:absolute;left:7452;top:1519;width:60893;height:31293;visibility:visible;mso-wrap-style:square;v-text-anchor:top" coordsize="4896485,312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" path="m60959,2371216l458724,1897506,856614,1235328r397892,199136l1652396,1648840r795656,245873l4835271,2230881em60959,2371216r,-757681em458724,1897506r,-958215em856614,1235328l856614,em1254506,1434464r,-1145793em1652396,1648840r,-848994em2448052,1894713r,-979551em4835271,2230881r,-744219em,1613535r121793,em397891,939291r121793,em795782,l917575,em1193545,288671r121794,em1591437,799846r121793,em2387219,915162r121792,em4774310,1486662r121794,em60959,2371216r,757683em458724,1897506r,958088em856614,1235328r,1235457em1254506,1434464r,1145667em1652396,1648840r,848869em2448052,1894713r,979424em4835271,2230881r,744221em,3128899r121793,em397891,2855594r121793,em795782,2470785r121793,em1193545,2580131r121794,em1591437,2497709r121793,em2387219,2874137r121792,em4774310,2975102r121794,e" filled="f" strokeweight=".96pt">
                      <v:path arrowok="t"/>
                    </v:shape>
                    <v:shape id="Graphic 6" o:spid="_x0000_s1032" style="position:absolute;left:7842;top:13593;width:60119;height:11951;visibility:visible;mso-wrap-style:square;v-text-anchor:top" coordsize="4834255,119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" path="m60833,1164336r-26,-127l58458,1152448r-6528,-9677l42252,1136243r-11899,-2387l18542,1136243r-9652,6528l2387,1152448,,1164336r2387,11823l8890,1185799r9652,6515l30353,1194689r11899,-2375l51930,1185799r6528,-9640l60833,1164336xem457212,688848r-38,-127l454799,676948r-6566,-9729l438505,660654r-11912,-2413l414782,660654r-9652,6565l398627,676948r-2387,11900l398627,700671r6503,9640l414782,716826r11811,2375l438505,716826r9728,-6515l454799,700671r2413,-11823xem853325,30353l850938,18542,844410,8890,834732,2387,822845,,811022,2387r-9640,6503l794867,18542r-2375,11811l794867,42265r6515,9728l811022,58559r11823,2401l834732,58559r9678,-6566l850938,42265r2387,-11912xem1255661,225552r-38,-127l1253274,213664r-6528,-9677l1237068,197459r-11887,-2387l1213345,197459r-9690,6528l1197102,213664r-2401,11888l1197102,237388r6553,9703l1213345,253631r11836,2401l1237068,253631r9678,-6540l1253274,237388r2387,-11836xem1651901,438912r-38,-127l1649514,427024r-6515,-9677l1633359,410819r-11811,-2387l1609648,410819r-9677,6528l1593443,427024r-2375,11888l1593443,450735r6528,9640l1609648,466890r11900,2375l1633359,466890r9640,-6515l1649514,450735r2387,-11823xem2444508,688848r-38,-127l2442095,676948r-6566,-9729l2425801,660654r-11900,-2413l2402078,660654r-9652,6565l2385923,676948r-2375,11900l2385923,700671r6515,9640l2402078,716826r11823,2375l2425801,716826r9728,-6515l2442095,700671r2413,-11823xem4834013,1024001r-2387,-11811l4825123,1002538r-9652,-6503l4803660,993648r-11912,2387l4782020,1002538r-6566,9652l4773053,1024001r2401,11912l4782020,1045641r9728,6566l4803660,1054608r11811,-2401l4825123,1045641r6503,-9728l4834013,1024001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3" type="#_x0000_t75" style="position:absolute;left:7804;top:26364;width:832;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">
                      <v:imagedata r:id="rId18" o:title=""/>
                    </v:shape>
                    <v:shape id="Graphic 8" o:spid="_x0000_s1034" style="position:absolute;left:12770;top:19689;width:758;height:61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" path="m60960,30352l58552,18538,51990,8889,42261,2385,30353,,18538,2385,8890,8889,2385,18538,,30352,2385,42261r6505,9729l18538,58552r11815,2408l42261,58552r9729,-6562l58552,42261,60960,30352e" filled="f" strokeweight=".48pt">
                      <v:path arrowok="t"/>
                    </v:shape>
                    <v:shape id="Image 9" o:spid="_x0000_s1035" type="#_x0000_t75" style="position:absolute;left:17659;top:17769;width:833;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">
                      <v:imagedata r:id="rId19" o:title=""/>
                    </v:shape>
                    <v:shape id="Image 10" o:spid="_x0000_s1036" type="#_x0000_t75" style="position:absolute;left:22661;top:17769;width:834;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">
                      <v:imagedata r:id="rId20" o:title=""/>
                    </v:shape>
                    <v:shape id="Image 11" o:spid="_x0000_s1037" type="#_x0000_t75" style="position:absolute;left:27591;top:19659;width:832;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">
                      <v:imagedata r:id="rId21" o:title=""/>
                    </v:shape>
                    <v:shape id="Image 12" o:spid="_x0000_s1038" type="#_x0000_t75" style="position:absolute;left:37446;top:22158;width:834;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">
                      <v:imagedata r:id="rId22" o:title=""/>
                    </v:shape>
                    <v:shape id="Image 13" o:spid="_x0000_s1039" type="#_x0000_t75" style="position:absolute;left:67162;top:25023;width:834;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">
                      <v:imagedata r:id="rId23" o:title=""/>
                    </v:shape>
                    <v:shape id="Graphic 14" o:spid="_x0000_s1040" style="position:absolute;left:4953;top:33478;width:65963;height:127;visibility:visible;mso-wrap-style:square;v-text-anchor:top" coordsize="53041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" path="m,12192r5304028,l5304028,,,,,12192xe" fillcolor="#85888a" stroked="f">
                      <v:path arrowok="t"/>
                    </v:shape>
                    <v:shape id="Graphic 15" o:spid="_x0000_s1041" style="position:absolute;left:4953;top:788;width:65892;height:32753;visibility:visible;mso-wrap-style:square;v-text-anchor:top" coordsize="5298440,327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" path="m5298058,3275076l5298058,em,6096r5298058,e" filled="f" strokecolor="#85888a" strokeweight=".96pt">
                      <v:path arrowok="t"/>
                    </v:shape>
                    <v:shape id="Graphic 16" o:spid="_x0000_s1042" style="position:absolute;left:4953;top:788;width:158;height:32753;visibility:visible;mso-wrap-style:square;v-text-anchor:top" coordsize="12700,327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" path="m12192,l,,,3275076r12192,l12192,xe" fillcolor="#85888a" stroked="f">
                      <v:path arrowok="t"/>
                    </v:shape>
                    <v:shape id="Graphic 17" o:spid="_x0000_s1043" style="position:absolute;left:4225;top:2858;width:735;height:28607;visibility:visible;mso-wrap-style:square;v-text-anchor:top" coordsize="59055,286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" path="m58547,2860548r-58547,em58547,1907032r-58547,em58547,953516l,953516em58547,l,e" filled="f" strokecolor="#85888a" strokeweight=".96pt">
                      <v:path arrowok="t"/>
                    </v:shape>
                    <v:shape id="Graphic 18" o:spid="_x0000_s1044" style="position:absolute;left:4953;top:33478;width:65963;height:127;visibility:visible;mso-wrap-style:square;v-text-anchor:top" coordsize="53041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" path="m,12192r5304028,l5304028,,,,,12192xe" fillcolor="#85888a" stroked="f">
                      <v:path arrowok="t"/>
                    </v:shape>
                    <v:shape id="Graphic 19" o:spid="_x0000_s1045" style="position:absolute;left:8210;top:33539;width:59377;height:565;visibility:visible;mso-wrap-style:square;v-text-anchor:top" coordsize="477456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" path="m,l,56133em397764,r,56133em795655,r,56133em1193546,r,56133em1591437,r,56133em2387092,r,56133em4774311,r,56133e" filled="f" strokecolor="#85888a" strokeweight=".96pt">
                      <v:path arrowok="t"/>
                    </v:shape>
                  </v:group>
                  <v:shape id="Textbox 27" o:spid="_x0000_s1046" type="#_x0000_t202" style="position:absolute;left:2625;top:1680;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" filled="f" stroked="f">
                    <v:textbox inset="0,0,0,0">
                      <w:txbxContent>
                        <w:p w14:paraId="734559EF" w14:textId="73C65DA6" w:rsidR="00366DAD" w:rsidRDefault="00366DAD" w:rsidP="0039359D">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5,5</w:t>
                          </w:r>
                        </w:p>
                      </w:txbxContent>
                    </v:textbox>
                  </v:shape>
                  <v:shape id="Textbox 28" o:spid="_x0000_s1047" type="#_x0000_t202" style="position:absolute;left:2625;top:9088;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" filled="f" stroked="f">
                    <v:textbox inset="0,0,0,0">
                      <w:txbxContent>
                        <w:p w14:paraId="54B89A92" w14:textId="3AE30330" w:rsidR="00366DAD" w:rsidRDefault="00366DAD" w:rsidP="0039359D">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5,0</w:t>
                          </w:r>
                        </w:p>
                      </w:txbxContent>
                    </v:textbox>
                  </v:shape>
                  <v:shape id="Textbox 29" o:spid="_x0000_s1048" type="#_x0000_t202" style="position:absolute;left:2625;top:16495;width:1644;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" filled="f" stroked="f">
                    <v:textbox inset="0,0,0,0">
                      <w:txbxContent>
                        <w:p w14:paraId="5289AB3B" w14:textId="67AB0B31" w:rsidR="00366DAD" w:rsidRDefault="00366DAD" w:rsidP="0039359D">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4,5</w:t>
                          </w:r>
                        </w:p>
                      </w:txbxContent>
                    </v:textbox>
                  </v:shape>
                  <v:shape id="Textbox 30" o:spid="_x0000_s1049" type="#_x0000_t202" style="position:absolute;left:2625;top:23903;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" filled="f" stroked="f">
                    <v:textbox inset="0,0,0,0">
                      <w:txbxContent>
                        <w:p w14:paraId="2F8F4ADF" w14:textId="46CC9973" w:rsidR="00366DAD" w:rsidRDefault="00366DAD" w:rsidP="0039359D">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4,0</w:t>
                          </w:r>
                        </w:p>
                      </w:txbxContent>
                    </v:textbox>
                  </v:shape>
                  <v:shape id="Textbox 31" o:spid="_x0000_s1050" type="#_x0000_t202" style="position:absolute;left:6885;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" filled="f" stroked="f">
                    <v:textbox inset="0,0,0,0">
                      <w:txbxContent>
                        <w:p w14:paraId="2EDB7A84" w14:textId="77777777" w:rsidR="00366DAD" w:rsidRDefault="00366DAD" w:rsidP="0039359D">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0</w:t>
                          </w:r>
                        </w:p>
                      </w:txbxContent>
                    </v:textbox>
                  </v:shape>
                  <v:shape id="Textbox 32" o:spid="_x0000_s1051" type="#_x0000_t202" style="position:absolute;left:10703;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" filled="f" stroked="f">
                    <v:textbox inset="0,0,0,0">
                      <w:txbxContent>
                        <w:p w14:paraId="273C6553" w14:textId="77777777" w:rsidR="00366DAD" w:rsidRDefault="00366DAD" w:rsidP="0039359D">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2</w:t>
                          </w:r>
                        </w:p>
                      </w:txbxContent>
                    </v:textbox>
                  </v:shape>
                  <v:shape id="Textbox 33" o:spid="_x0000_s1052" type="#_x0000_t202" style="position:absolute;left:14562;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" filled="f" stroked="f">
                    <v:textbox inset="0,0,0,0">
                      <w:txbxContent>
                        <w:p w14:paraId="72B66525" w14:textId="77777777" w:rsidR="00366DAD" w:rsidRDefault="00366DAD" w:rsidP="0039359D">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4</w:t>
                          </w:r>
                        </w:p>
                      </w:txbxContent>
                    </v:textbox>
                  </v:shape>
                  <v:shape id="Textbox 34" o:spid="_x0000_s1053" type="#_x0000_t202" style="position:absolute;left:18410;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" filled="f" stroked="f">
                    <v:textbox inset="0,0,0,0">
                      <w:txbxContent>
                        <w:p w14:paraId="421FE798" w14:textId="77777777" w:rsidR="00366DAD" w:rsidRDefault="00366DAD" w:rsidP="0039359D">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6</w:t>
                          </w:r>
                        </w:p>
                      </w:txbxContent>
                    </v:textbox>
                  </v:shape>
                  <v:shape id="Textbox 35" o:spid="_x0000_s1054" type="#_x0000_t202" style="position:absolute;left:22258;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" filled="f" stroked="f">
                    <v:textbox inset="0,0,0,0">
                      <w:txbxContent>
                        <w:p w14:paraId="1195179A" w14:textId="77777777" w:rsidR="00366DAD" w:rsidRDefault="00366DAD" w:rsidP="0039359D">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8</w:t>
                          </w:r>
                        </w:p>
                      </w:txbxContent>
                    </v:textbox>
                  </v:shape>
                  <v:shape id="Textbox 36" o:spid="_x0000_s1055" type="#_x0000_t202" style="position:absolute;left:29573;top:26647;width:1682;height:1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" filled="f" stroked="f">
                    <v:textbox inset="0,0,0,0">
                      <w:txbxContent>
                        <w:p w14:paraId="4DE74F78" w14:textId="77777777" w:rsidR="00366DAD" w:rsidRDefault="00366DAD" w:rsidP="0039359D">
                          <w:pPr>
                            <w:ind w:right="29"/>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12</w:t>
                          </w:r>
                        </w:p>
                      </w:txbxContent>
                    </v:textbox>
                  </v:shape>
                  <v:shape id="Textbox 37" o:spid="_x0000_s1056" type="#_x0000_t202" style="position:absolute;left:52723;top:26830;width:1682;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" filled="f" stroked="f">
                    <v:textbox inset="0,0,0,0">
                      <w:txbxContent>
                        <w:p w14:paraId="6A437778" w14:textId="77777777" w:rsidR="00366DAD" w:rsidRDefault="00366DAD" w:rsidP="0039359D">
                          <w:pPr>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24</w:t>
                          </w:r>
                        </w:p>
                      </w:txbxContent>
                    </v:textbox>
                  </v:shape>
                </v:group>
                <v:shape id="Textbox 36" o:spid="_x0000_s1057" type="#_x0000_t202" style="position:absolute;left:4448;top:22252;width:40795;height:1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" filled="f" stroked="f">
                  <v:textbox inset="0,0,0,0">
                    <w:txbxContent>
                      <w:p w14:paraId="111294DE" w14:textId="30BFFE50" w:rsidR="00366DAD" w:rsidRDefault="00366DAD" w:rsidP="0039359D">
                        <w:pPr>
                          <w:jc w:val="center"/>
                          <w:rPr>
                            <w:rFonts w:asciiTheme="minorHAnsi" w:hAnsi="Calibri" w:cstheme="minorBidi"/>
                            <w:color w:val="000000" w:themeColor="text1"/>
                            <w:kern w:val="24"/>
                            <w:sz w:val="16"/>
                            <w:szCs w:val="16"/>
                          </w:rPr>
                        </w:pPr>
                        <w:r w:rsidRPr="00A723D9">
                          <w:rPr>
                            <w:rFonts w:asciiTheme="minorHAnsi" w:hAnsi="Calibri" w:cstheme="minorBidi"/>
                            <w:color w:val="000000" w:themeColor="text1"/>
                            <w:kern w:val="24"/>
                            <w:sz w:val="16"/>
                            <w:szCs w:val="16"/>
                          </w:rPr>
                          <w:t>Tiempo (horas)</w:t>
                        </w:r>
                      </w:p>
                    </w:txbxContent>
                  </v:textbox>
                </v:shape>
                <v:shape id="Graphic 20" o:spid="_x0000_s1058" style="position:absolute;left:14943;top:24015;width:23940;height:4225;visibility:visible;mso-wrap-style:square;v-text-anchor:top" coordsize="209740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" path="m1048512,l2097024,r,323088l,323088,,,1048512,e" filled="f" strokecolor="#919191" strokeweight=".96pt">
                  <v:path arrowok="t"/>
                </v:shape>
                <v:shape id="Image 21" o:spid="_x0000_s1059" type="#_x0000_t75" style="position:absolute;left:26951;top:26346;width:720;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">
                  <v:imagedata r:id="rId24" o:title=""/>
                </v:shape>
                <v:shape id="Graphic 22" o:spid="_x0000_s1060" style="position:absolute;left:17600;top:26703;width:2880;height:13;visibility:visible;mso-wrap-style:square;v-text-anchor:top" coordsize="4514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" path="m,l451104,e" filled="f" strokeweight="1pt">
                  <v:path arrowok="t"/>
                </v:shape>
                <v:shape id="Graphic 23" o:spid="_x0000_s1061" style="position:absolute;left:18692;top:26398;width:720;height:72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" path="m30607,l18698,2387,8969,8905,2407,18591,,30480,2407,42314r6562,9692l18698,58554r11909,2406l42421,58554r9648,-6548l58574,42314,60960,30480,58574,18591,52069,8905,42421,2387,30607,xem60934,30353r-30327,l60960,30480r-26,-127xe" fillcolor="black" stroked="f">
                  <v:path arrowok="t"/>
                </v:shape>
                <v:shape id="Textbox 24" o:spid="_x0000_s1062" type="#_x0000_t202" style="position:absolute;left:15845;top:24612;width:1319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" filled="f" stroked="f">
                  <v:textbox inset="0,0,0,0">
                    <w:txbxContent>
                      <w:p w14:paraId="5AD8ED7E" w14:textId="47D68678" w:rsidR="00366DAD" w:rsidRDefault="00366DAD" w:rsidP="0039359D">
                        <w:pPr>
                          <w:spacing w:line="246" w:lineRule="exact"/>
                          <w:rPr>
                            <w:rFonts w:ascii="Arial" w:eastAsia="Arial" w:hAnsi="Arial" w:cstheme="minorBidi"/>
                            <w:color w:val="000000" w:themeColor="text1"/>
                            <w:spacing w:val="-5"/>
                            <w:kern w:val="24"/>
                            <w:sz w:val="16"/>
                            <w:szCs w:val="16"/>
                          </w:rPr>
                        </w:pPr>
                        <w:r w:rsidRPr="00A723D9">
                          <w:rPr>
                            <w:rFonts w:ascii="Arial" w:eastAsia="Arial" w:hAnsi="Arial" w:cstheme="minorBidi"/>
                            <w:color w:val="000000" w:themeColor="text1"/>
                            <w:spacing w:val="-5"/>
                            <w:kern w:val="24"/>
                            <w:sz w:val="16"/>
                            <w:szCs w:val="16"/>
                          </w:rPr>
                          <w:t>Media aritmética</w:t>
                        </w:r>
                      </w:p>
                    </w:txbxContent>
                  </v:textbox>
                </v:shape>
                <v:shape id="Textbox 25" o:spid="_x0000_s1063" type="#_x0000_t202" style="position:absolute;left:27467;top:24700;width:503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" filled="f" stroked="f">
                  <v:textbox inset="0,0,0,0">
                    <w:txbxContent>
                      <w:p w14:paraId="791A43D1" w14:textId="2A7E7BF3" w:rsidR="00366DAD" w:rsidRDefault="00366DAD" w:rsidP="0039359D">
                        <w:pPr>
                          <w:spacing w:line="246" w:lineRule="exact"/>
                          <w:ind w:left="14"/>
                          <w:rPr>
                            <w:rFonts w:ascii="Arial" w:eastAsia="Arial" w:hAnsi="Arial" w:cstheme="minorBidi"/>
                            <w:color w:val="000000" w:themeColor="text1"/>
                            <w:spacing w:val="-2"/>
                            <w:kern w:val="24"/>
                            <w:sz w:val="16"/>
                            <w:szCs w:val="16"/>
                          </w:rPr>
                        </w:pPr>
                        <w:r w:rsidRPr="00A723D9">
                          <w:rPr>
                            <w:rFonts w:ascii="Arial" w:eastAsia="Arial" w:hAnsi="Arial" w:cstheme="minorBidi"/>
                            <w:color w:val="000000" w:themeColor="text1"/>
                            <w:spacing w:val="-2"/>
                            <w:kern w:val="24"/>
                            <w:sz w:val="16"/>
                            <w:szCs w:val="16"/>
                          </w:rPr>
                          <w:t>Mediana</w:t>
                        </w:r>
                      </w:p>
                    </w:txbxContent>
                  </v:textbox>
                </v:shape>
                <v:shape id="Textbox 25" o:spid="_x0000_s1064" type="#_x0000_t202" style="position:absolute;left:20715;top:26136;width:5972;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" filled="f" stroked="f">
                  <v:textbox inset="0,0,0,0">
                    <w:txbxContent>
                      <w:p w14:paraId="03D4CFAB" w14:textId="2F6BC2DD" w:rsidR="00366DAD" w:rsidRDefault="00366DAD" w:rsidP="00BE6643">
                        <w:pPr>
                          <w:spacing w:before="15"/>
                          <w:jc w:val="center"/>
                          <w:rPr>
                            <w:rFonts w:ascii="Arial" w:eastAsia="Arial" w:hAnsi="Arial" w:cstheme="minorBidi"/>
                            <w:color w:val="000000" w:themeColor="text1"/>
                            <w:kern w:val="24"/>
                            <w:sz w:val="14"/>
                            <w:szCs w:val="14"/>
                          </w:rPr>
                        </w:pPr>
                        <w:r w:rsidRPr="00A723D9">
                          <w:rPr>
                            <w:rFonts w:ascii="Arial" w:eastAsia="Arial" w:hAnsi="Arial" w:cstheme="minorBidi"/>
                            <w:color w:val="000000" w:themeColor="text1"/>
                            <w:kern w:val="24"/>
                            <w:sz w:val="14"/>
                            <w:szCs w:val="14"/>
                          </w:rPr>
                          <w:t>Todos los pacientes</w:t>
                        </w:r>
                      </w:p>
                    </w:txbxContent>
                  </v:textbox>
                </v:shape>
                <v:shape id="Textbox 25" o:spid="_x0000_s1065" type="#_x0000_t202" style="position:absolute;left:27671;top:26186;width:9204;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" filled="f" stroked="f">
                  <v:textbox inset="0,0,0,0">
                    <w:txbxContent>
                      <w:p w14:paraId="38906A27" w14:textId="432566DE" w:rsidR="00366DAD" w:rsidRDefault="00366DAD" w:rsidP="0039359D">
                        <w:pPr>
                          <w:spacing w:before="15"/>
                          <w:jc w:val="center"/>
                          <w:rPr>
                            <w:rFonts w:ascii="Arial" w:eastAsia="Arial" w:hAnsi="Arial" w:cstheme="minorBidi"/>
                            <w:color w:val="000000" w:themeColor="text1"/>
                            <w:kern w:val="24"/>
                            <w:sz w:val="14"/>
                            <w:szCs w:val="14"/>
                          </w:rPr>
                        </w:pPr>
                        <w:r w:rsidRPr="00A723D9">
                          <w:rPr>
                            <w:rFonts w:ascii="Arial" w:eastAsia="Arial" w:hAnsi="Arial" w:cstheme="minorBidi"/>
                            <w:color w:val="000000" w:themeColor="text1"/>
                            <w:kern w:val="24"/>
                            <w:sz w:val="14"/>
                            <w:szCs w:val="14"/>
                          </w:rPr>
                          <w:t>Todos los pacientes</w:t>
                        </w:r>
                      </w:p>
                    </w:txbxContent>
                  </v:textbox>
                </v:shape>
                <v:shape id="Graphic 3" o:spid="_x0000_s1066" style="position:absolute;width:45862;height:28574;visibility:visible;mso-wrap-style:square;v-text-anchor:top" coordsize="6083935,455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" path="m3042031,l6083808,r,4559808l,4559808,,,3042031,e" filled="f" strokecolor="#919191" strokeweight=".96pt">
                  <v:path arrowok="t"/>
                </v:shape>
                <w10:wrap type="topAndBottom" anchorx="margin"/>
              </v:group>
            </w:pict>
          </mc:Fallback>
        </mc:AlternateContent>
      </w:r>
    </w:p>
    <w:p w14:paraId="2C5AF850" w14:textId="5C615BEE" w:rsidR="0039359D" w:rsidRPr="00A723D9" w:rsidRDefault="0039359D" w:rsidP="00BE6643">
      <w:pPr>
        <w:pStyle w:val="Text"/>
        <w:spacing w:before="0"/>
        <w:jc w:val="left"/>
        <w:rPr>
          <w:szCs w:val="22"/>
          <w:lang w:val="es-ES"/>
        </w:rPr>
      </w:pPr>
    </w:p>
    <w:p w14:paraId="356E00ED" w14:textId="403F9150" w:rsidR="0039359D" w:rsidRPr="00BE6643" w:rsidRDefault="00B622B5" w:rsidP="009A4D73">
      <w:pPr>
        <w:pStyle w:val="Standard"/>
        <w:numPr>
          <w:ilvl w:val="12"/>
          <w:numId w:val="0"/>
        </w:numPr>
        <w:spacing w:line="240" w:lineRule="auto"/>
        <w:ind w:right="-2"/>
        <w:rPr>
          <w:szCs w:val="22"/>
          <w:lang w:val="es-ES"/>
        </w:rPr>
      </w:pPr>
      <w:r w:rsidRPr="00A723D9">
        <w:rPr>
          <w:szCs w:val="22"/>
          <w:lang w:val="es-ES"/>
        </w:rPr>
        <w:t xml:space="preserve">Durante este estudio no se </w:t>
      </w:r>
      <w:r w:rsidRPr="00306736">
        <w:rPr>
          <w:szCs w:val="22"/>
          <w:lang w:val="es-ES"/>
        </w:rPr>
        <w:t xml:space="preserve">reportaron </w:t>
      </w:r>
      <w:r w:rsidR="00366DAD" w:rsidRPr="00306736">
        <w:rPr>
          <w:szCs w:val="22"/>
          <w:lang w:val="es-ES"/>
        </w:rPr>
        <w:t>acontecimientos</w:t>
      </w:r>
      <w:r w:rsidRPr="00306736">
        <w:rPr>
          <w:szCs w:val="22"/>
          <w:lang w:val="es-ES"/>
        </w:rPr>
        <w:t xml:space="preserve"> adversos</w:t>
      </w:r>
      <w:r w:rsidRPr="00A723D9">
        <w:rPr>
          <w:szCs w:val="22"/>
          <w:lang w:val="es-ES"/>
        </w:rPr>
        <w:t xml:space="preserve"> graves que obligaran a interrumpir o suspender el tratamiento. En general, el perfil de seguridad de LysaKare se mantiene consistente con el perfil de seguridad actual, según se presenta en la literatura y la práctica clínica.</w:t>
      </w:r>
    </w:p>
    <w:p w14:paraId="234F06F1" w14:textId="77777777" w:rsidR="00B622B5" w:rsidRPr="00B622B5" w:rsidRDefault="00B622B5" w:rsidP="009A4D73">
      <w:pPr>
        <w:pStyle w:val="Standard"/>
        <w:numPr>
          <w:ilvl w:val="12"/>
          <w:numId w:val="0"/>
        </w:numPr>
        <w:spacing w:line="240" w:lineRule="auto"/>
        <w:ind w:right="-2"/>
        <w:rPr>
          <w:iCs/>
          <w:szCs w:val="22"/>
          <w:lang w:val="es-ES"/>
        </w:rPr>
      </w:pPr>
    </w:p>
    <w:p w14:paraId="2FE61839" w14:textId="77777777" w:rsidR="00812D16" w:rsidRPr="00261F79" w:rsidRDefault="00812D16" w:rsidP="009A4D73">
      <w:pPr>
        <w:pStyle w:val="Standard"/>
        <w:keepNext/>
        <w:spacing w:line="240" w:lineRule="auto"/>
        <w:ind w:left="567" w:hanging="567"/>
        <w:rPr>
          <w:szCs w:val="22"/>
          <w:lang w:val="es-ES"/>
        </w:rPr>
      </w:pPr>
      <w:r w:rsidRPr="00FF5671">
        <w:rPr>
          <w:b/>
          <w:szCs w:val="22"/>
          <w:lang w:val="es-ES" w:bidi="es-ES"/>
        </w:rPr>
        <w:t>5.2</w:t>
      </w:r>
      <w:r w:rsidRPr="00FF5671">
        <w:rPr>
          <w:b/>
          <w:szCs w:val="22"/>
          <w:lang w:val="es-ES" w:bidi="es-ES"/>
        </w:rPr>
        <w:tab/>
        <w:t>Propiedades farmacocinéticas</w:t>
      </w:r>
    </w:p>
    <w:p w14:paraId="293C1607" w14:textId="77777777" w:rsidR="00812D16" w:rsidRPr="00FF5671" w:rsidRDefault="00812D16" w:rsidP="009A4D73">
      <w:pPr>
        <w:pStyle w:val="Standard"/>
        <w:keepNext/>
        <w:spacing w:line="240" w:lineRule="auto"/>
        <w:rPr>
          <w:szCs w:val="22"/>
          <w:lang w:val="es-ES"/>
        </w:rPr>
      </w:pPr>
    </w:p>
    <w:p w14:paraId="0125E3C9" w14:textId="77777777" w:rsidR="000F7A35" w:rsidRPr="00FF5671" w:rsidRDefault="00D964B2" w:rsidP="009A4D73">
      <w:pPr>
        <w:pStyle w:val="Standard"/>
        <w:spacing w:line="240" w:lineRule="auto"/>
        <w:rPr>
          <w:szCs w:val="22"/>
          <w:lang w:val="es-ES"/>
        </w:rPr>
      </w:pPr>
      <w:r w:rsidRPr="00FF5671">
        <w:rPr>
          <w:szCs w:val="22"/>
          <w:lang w:val="es-ES" w:bidi="es-ES"/>
        </w:rPr>
        <w:t>La arginina y la lisina son aminoácidos naturales que siguen los pasos farmacocinéticos y los procesos bioquímicos fisiológicos después de la perfusión.</w:t>
      </w:r>
    </w:p>
    <w:p w14:paraId="25A0564F" w14:textId="77777777" w:rsidR="008A4394" w:rsidRPr="00FF5671" w:rsidRDefault="008A4394" w:rsidP="009A4D73">
      <w:pPr>
        <w:pStyle w:val="Standard"/>
        <w:spacing w:line="240" w:lineRule="auto"/>
        <w:rPr>
          <w:szCs w:val="22"/>
          <w:lang w:val="es-ES"/>
        </w:rPr>
      </w:pPr>
    </w:p>
    <w:p w14:paraId="131BE8B3" w14:textId="77777777" w:rsidR="00812D16" w:rsidRPr="00261F79" w:rsidRDefault="0070789F" w:rsidP="009A4D73">
      <w:pPr>
        <w:pStyle w:val="Standard"/>
        <w:keepNext/>
        <w:numPr>
          <w:ilvl w:val="12"/>
          <w:numId w:val="0"/>
        </w:numPr>
        <w:spacing w:line="240" w:lineRule="auto"/>
        <w:ind w:right="-2"/>
        <w:rPr>
          <w:lang w:val="es-ES"/>
        </w:rPr>
      </w:pPr>
      <w:r w:rsidRPr="00FF5671">
        <w:rPr>
          <w:u w:val="single"/>
          <w:lang w:val="es-ES" w:bidi="es-ES"/>
        </w:rPr>
        <w:t>Absorción</w:t>
      </w:r>
    </w:p>
    <w:p w14:paraId="30BACB65" w14:textId="77777777" w:rsidR="005F4701" w:rsidRPr="005A4078" w:rsidRDefault="005F4701" w:rsidP="009A4D73">
      <w:pPr>
        <w:pStyle w:val="Standard"/>
        <w:keepNext/>
        <w:numPr>
          <w:ilvl w:val="12"/>
          <w:numId w:val="0"/>
        </w:numPr>
        <w:spacing w:line="240" w:lineRule="auto"/>
        <w:ind w:right="-2"/>
        <w:rPr>
          <w:lang w:val="es-ES"/>
        </w:rPr>
      </w:pPr>
    </w:p>
    <w:p w14:paraId="0919B1E8" w14:textId="0E490806" w:rsidR="0070789F" w:rsidRPr="00FF5671" w:rsidRDefault="000639B1" w:rsidP="009A4D73">
      <w:pPr>
        <w:pStyle w:val="Standard"/>
        <w:numPr>
          <w:ilvl w:val="12"/>
          <w:numId w:val="0"/>
        </w:numPr>
        <w:spacing w:line="240" w:lineRule="auto"/>
        <w:ind w:right="-2"/>
        <w:rPr>
          <w:lang w:val="es-ES"/>
        </w:rPr>
      </w:pPr>
      <w:r w:rsidRPr="001807DB">
        <w:rPr>
          <w:lang w:val="es-ES" w:bidi="es-ES"/>
        </w:rPr>
        <w:t xml:space="preserve">LysaKare está destinado </w:t>
      </w:r>
      <w:r w:rsidR="0024760B" w:rsidRPr="001807DB">
        <w:rPr>
          <w:lang w:val="es-ES" w:bidi="es-ES"/>
        </w:rPr>
        <w:t>par</w:t>
      </w:r>
      <w:r w:rsidRPr="001807DB">
        <w:rPr>
          <w:lang w:val="es-ES" w:bidi="es-ES"/>
        </w:rPr>
        <w:t xml:space="preserve">a </w:t>
      </w:r>
      <w:r w:rsidR="006E19EB" w:rsidRPr="001807DB">
        <w:rPr>
          <w:lang w:val="es-ES" w:bidi="es-ES"/>
        </w:rPr>
        <w:t>vía</w:t>
      </w:r>
      <w:r w:rsidR="0024760B" w:rsidRPr="001807DB">
        <w:rPr>
          <w:lang w:val="es-ES" w:bidi="es-ES"/>
        </w:rPr>
        <w:t xml:space="preserve"> intravenos</w:t>
      </w:r>
      <w:r w:rsidR="006E19EB" w:rsidRPr="001807DB">
        <w:rPr>
          <w:lang w:val="es-ES" w:bidi="es-ES"/>
        </w:rPr>
        <w:t>a</w:t>
      </w:r>
      <w:r w:rsidRPr="001807DB">
        <w:rPr>
          <w:lang w:val="es-ES" w:bidi="es-ES"/>
        </w:rPr>
        <w:t xml:space="preserve"> y</w:t>
      </w:r>
      <w:r w:rsidR="006D56DB" w:rsidRPr="001807DB">
        <w:rPr>
          <w:lang w:val="es-ES" w:bidi="es-ES"/>
        </w:rPr>
        <w:t>,</w:t>
      </w:r>
      <w:r w:rsidRPr="001807DB">
        <w:rPr>
          <w:lang w:val="es-ES" w:bidi="es-ES"/>
        </w:rPr>
        <w:t xml:space="preserve"> por </w:t>
      </w:r>
      <w:r w:rsidR="0024760B" w:rsidRPr="001807DB">
        <w:rPr>
          <w:lang w:val="es-ES" w:bidi="es-ES"/>
        </w:rPr>
        <w:t>lo tanto</w:t>
      </w:r>
      <w:r w:rsidRPr="001807DB">
        <w:rPr>
          <w:lang w:val="es-ES" w:bidi="es-ES"/>
        </w:rPr>
        <w:t>,</w:t>
      </w:r>
      <w:r w:rsidR="006D56DB" w:rsidRPr="001807DB">
        <w:rPr>
          <w:lang w:val="es-ES" w:bidi="es-ES"/>
        </w:rPr>
        <w:t xml:space="preserve"> </w:t>
      </w:r>
      <w:r w:rsidR="0024760B" w:rsidRPr="001807DB">
        <w:rPr>
          <w:lang w:val="es-ES" w:bidi="es-ES"/>
        </w:rPr>
        <w:t>su</w:t>
      </w:r>
      <w:r w:rsidR="006D56DB" w:rsidRPr="001807DB">
        <w:rPr>
          <w:lang w:val="es-ES" w:bidi="es-ES"/>
        </w:rPr>
        <w:t xml:space="preserve"> biodisponibilidad es del 100%.</w:t>
      </w:r>
    </w:p>
    <w:p w14:paraId="39CAC2B2" w14:textId="77777777" w:rsidR="006D56DB" w:rsidRPr="00FF5671" w:rsidRDefault="006D56DB" w:rsidP="009A4D73">
      <w:pPr>
        <w:pStyle w:val="Standard"/>
        <w:numPr>
          <w:ilvl w:val="12"/>
          <w:numId w:val="0"/>
        </w:numPr>
        <w:spacing w:line="240" w:lineRule="auto"/>
        <w:ind w:right="-2"/>
        <w:rPr>
          <w:lang w:val="es-ES"/>
        </w:rPr>
      </w:pPr>
    </w:p>
    <w:p w14:paraId="329C0BB5" w14:textId="77777777" w:rsidR="00812D16" w:rsidRPr="00261F79" w:rsidRDefault="0027066C" w:rsidP="009A4D73">
      <w:pPr>
        <w:pStyle w:val="Standard"/>
        <w:keepNext/>
        <w:numPr>
          <w:ilvl w:val="12"/>
          <w:numId w:val="0"/>
        </w:numPr>
        <w:spacing w:line="240" w:lineRule="auto"/>
        <w:ind w:right="-2"/>
        <w:rPr>
          <w:lang w:val="es-ES"/>
        </w:rPr>
      </w:pPr>
      <w:r w:rsidRPr="00FF5671">
        <w:rPr>
          <w:u w:val="single"/>
          <w:lang w:val="es-ES" w:bidi="es-ES"/>
        </w:rPr>
        <w:t>Distribución</w:t>
      </w:r>
    </w:p>
    <w:p w14:paraId="2779E33D" w14:textId="77777777" w:rsidR="005F4701" w:rsidRPr="005A4078" w:rsidRDefault="005F4701" w:rsidP="009A4D73">
      <w:pPr>
        <w:pStyle w:val="Standard"/>
        <w:keepNext/>
        <w:numPr>
          <w:ilvl w:val="12"/>
          <w:numId w:val="0"/>
        </w:numPr>
        <w:spacing w:line="240" w:lineRule="auto"/>
        <w:ind w:right="-2"/>
        <w:rPr>
          <w:lang w:val="es-ES"/>
        </w:rPr>
      </w:pPr>
    </w:p>
    <w:p w14:paraId="0A0F75C1" w14:textId="77777777" w:rsidR="006F775D" w:rsidRDefault="006D56DB" w:rsidP="009A4D73">
      <w:pPr>
        <w:pStyle w:val="Standard"/>
        <w:numPr>
          <w:ilvl w:val="12"/>
          <w:numId w:val="0"/>
        </w:numPr>
        <w:spacing w:line="240" w:lineRule="auto"/>
        <w:ind w:right="-2"/>
        <w:rPr>
          <w:lang w:val="es-ES" w:bidi="es-ES"/>
        </w:rPr>
      </w:pPr>
      <w:r w:rsidRPr="00FF5671">
        <w:rPr>
          <w:lang w:val="es-ES" w:bidi="es-ES"/>
        </w:rPr>
        <w:t xml:space="preserve">Tras la administración intravenosa, se observan elevaciones transitorias de las concentraciones plasmáticas de arginina y lisina, tras lo cual los aminoácidos altamente hidrosolubles se distribuyen rápidamente en los tejidos y fluidos </w:t>
      </w:r>
      <w:r w:rsidR="00A754E8">
        <w:rPr>
          <w:lang w:val="es-ES" w:bidi="es-ES"/>
        </w:rPr>
        <w:t>corporales</w:t>
      </w:r>
      <w:r w:rsidRPr="00FF5671">
        <w:rPr>
          <w:lang w:val="es-ES" w:bidi="es-ES"/>
        </w:rPr>
        <w:t>.</w:t>
      </w:r>
    </w:p>
    <w:p w14:paraId="0E251162" w14:textId="77777777" w:rsidR="0027066C" w:rsidRPr="005A4078" w:rsidRDefault="0027066C" w:rsidP="009A4D73">
      <w:pPr>
        <w:pStyle w:val="Standard"/>
        <w:numPr>
          <w:ilvl w:val="12"/>
          <w:numId w:val="0"/>
        </w:numPr>
        <w:spacing w:line="240" w:lineRule="auto"/>
        <w:ind w:right="-2"/>
        <w:rPr>
          <w:lang w:val="es-ES"/>
        </w:rPr>
      </w:pPr>
    </w:p>
    <w:p w14:paraId="3F188CC8" w14:textId="77777777" w:rsidR="00812D16" w:rsidRPr="00261F79" w:rsidRDefault="00812D16" w:rsidP="009A4D73">
      <w:pPr>
        <w:pStyle w:val="Standard"/>
        <w:keepNext/>
        <w:numPr>
          <w:ilvl w:val="12"/>
          <w:numId w:val="0"/>
        </w:numPr>
        <w:spacing w:line="240" w:lineRule="auto"/>
        <w:rPr>
          <w:lang w:val="es-ES"/>
        </w:rPr>
      </w:pPr>
      <w:r w:rsidRPr="00FF5671">
        <w:rPr>
          <w:u w:val="single"/>
          <w:lang w:val="es-ES" w:bidi="es-ES"/>
        </w:rPr>
        <w:t>Biotransformación</w:t>
      </w:r>
    </w:p>
    <w:p w14:paraId="2BDDA6A1" w14:textId="77777777" w:rsidR="005F4701" w:rsidRPr="005A4078" w:rsidRDefault="005F4701" w:rsidP="009A4D73">
      <w:pPr>
        <w:pStyle w:val="Standard"/>
        <w:keepNext/>
        <w:numPr>
          <w:ilvl w:val="12"/>
          <w:numId w:val="0"/>
        </w:numPr>
        <w:spacing w:line="240" w:lineRule="auto"/>
        <w:rPr>
          <w:lang w:val="es-ES"/>
        </w:rPr>
      </w:pPr>
    </w:p>
    <w:p w14:paraId="714E3D63" w14:textId="77777777" w:rsidR="0027066C" w:rsidRPr="00FF5671" w:rsidRDefault="005F4701" w:rsidP="009A4D73">
      <w:pPr>
        <w:pStyle w:val="Standard"/>
        <w:numPr>
          <w:ilvl w:val="12"/>
          <w:numId w:val="0"/>
        </w:numPr>
        <w:spacing w:line="240" w:lineRule="auto"/>
        <w:rPr>
          <w:lang w:val="es-ES"/>
        </w:rPr>
      </w:pPr>
      <w:r w:rsidRPr="00FF5671">
        <w:rPr>
          <w:lang w:val="es-ES" w:bidi="es-ES"/>
        </w:rPr>
        <w:t>Al igual que otros aminoácidos naturales, la arginina y la lisina sirven como elementos del anabolismo proteico y como precursores de varios productos, que incluyen óxido nítrico, urea, creatinina y acetil-coenzima A.</w:t>
      </w:r>
    </w:p>
    <w:p w14:paraId="6195E311" w14:textId="77777777" w:rsidR="006D56DB" w:rsidRPr="005A4078" w:rsidRDefault="006D56DB" w:rsidP="009A4D73">
      <w:pPr>
        <w:pStyle w:val="Standard"/>
        <w:numPr>
          <w:ilvl w:val="12"/>
          <w:numId w:val="0"/>
        </w:numPr>
        <w:spacing w:line="240" w:lineRule="auto"/>
        <w:ind w:right="-2"/>
        <w:rPr>
          <w:lang w:val="es-ES"/>
        </w:rPr>
      </w:pPr>
    </w:p>
    <w:p w14:paraId="4E34F6CA" w14:textId="77777777" w:rsidR="00812D16" w:rsidRPr="00261F79" w:rsidRDefault="0027066C" w:rsidP="009A4D73">
      <w:pPr>
        <w:pStyle w:val="Standard"/>
        <w:keepNext/>
        <w:numPr>
          <w:ilvl w:val="12"/>
          <w:numId w:val="0"/>
        </w:numPr>
        <w:spacing w:line="240" w:lineRule="auto"/>
        <w:ind w:right="-2"/>
        <w:rPr>
          <w:lang w:val="es-ES"/>
        </w:rPr>
      </w:pPr>
      <w:r w:rsidRPr="00FF5671">
        <w:rPr>
          <w:u w:val="single"/>
          <w:lang w:val="es-ES" w:bidi="es-ES"/>
        </w:rPr>
        <w:t>Eliminación</w:t>
      </w:r>
    </w:p>
    <w:p w14:paraId="60EC87A3" w14:textId="77777777" w:rsidR="005F4701" w:rsidRPr="005A4078" w:rsidRDefault="005F4701" w:rsidP="009A4D73">
      <w:pPr>
        <w:pStyle w:val="Standard"/>
        <w:keepNext/>
        <w:numPr>
          <w:ilvl w:val="12"/>
          <w:numId w:val="0"/>
        </w:numPr>
        <w:spacing w:line="240" w:lineRule="auto"/>
        <w:ind w:right="-2"/>
        <w:rPr>
          <w:lang w:val="es-ES"/>
        </w:rPr>
      </w:pPr>
    </w:p>
    <w:p w14:paraId="6D1C5366" w14:textId="43622ED9" w:rsidR="002D77E0" w:rsidRPr="00FF5671" w:rsidRDefault="005F4701" w:rsidP="009A4D73">
      <w:pPr>
        <w:pStyle w:val="Standard"/>
        <w:numPr>
          <w:ilvl w:val="12"/>
          <w:numId w:val="0"/>
        </w:numPr>
        <w:spacing w:line="240" w:lineRule="auto"/>
        <w:ind w:right="-2"/>
        <w:rPr>
          <w:lang w:val="es-ES"/>
        </w:rPr>
      </w:pPr>
      <w:r w:rsidRPr="00FF5671">
        <w:rPr>
          <w:lang w:val="es-ES" w:bidi="es-ES"/>
        </w:rPr>
        <w:t xml:space="preserve">La arginina y la lisina se distribuyen con rapidez. En base a un estudio en el que se </w:t>
      </w:r>
      <w:r w:rsidR="00774217">
        <w:rPr>
          <w:lang w:val="es-ES" w:bidi="es-ES"/>
        </w:rPr>
        <w:t>per</w:t>
      </w:r>
      <w:r w:rsidRPr="00FF5671">
        <w:rPr>
          <w:lang w:val="es-ES" w:bidi="es-ES"/>
        </w:rPr>
        <w:t>fundieron 30 g de arginina durante 30 minutos, la eliminación plasmática de los aminoácidos sigue un descenso al menos bifásico o trifásico, y las concentraciones recuperan los valores iniciales en las 6</w:t>
      </w:r>
      <w:r w:rsidR="005E5AB6">
        <w:rPr>
          <w:lang w:val="es-ES" w:bidi="es-ES"/>
        </w:rPr>
        <w:t> </w:t>
      </w:r>
      <w:r w:rsidRPr="00FF5671">
        <w:rPr>
          <w:lang w:val="es-ES" w:bidi="es-ES"/>
        </w:rPr>
        <w:t xml:space="preserve">horas siguientes a la dosis. El aclaramiento rápido inicial se realiza a través de la filtración glomerular renal </w:t>
      </w:r>
      <w:r w:rsidRPr="00FF5671">
        <w:rPr>
          <w:lang w:val="es-ES" w:bidi="es-ES"/>
        </w:rPr>
        <w:lastRenderedPageBreak/>
        <w:t>en los 90</w:t>
      </w:r>
      <w:r w:rsidR="005E5AB6">
        <w:rPr>
          <w:lang w:val="es-ES" w:bidi="es-ES"/>
        </w:rPr>
        <w:t> </w:t>
      </w:r>
      <w:r w:rsidRPr="00FF5671">
        <w:rPr>
          <w:lang w:val="es-ES" w:bidi="es-ES"/>
        </w:rPr>
        <w:t>primeros minutos después de la perfusión. Los aminoácidos restantes se eliminan por aclaramiento no renal.</w:t>
      </w:r>
    </w:p>
    <w:p w14:paraId="72B8726D" w14:textId="77777777" w:rsidR="00EE6CF6" w:rsidRPr="005A4078" w:rsidRDefault="00EE6CF6" w:rsidP="009A4D73">
      <w:pPr>
        <w:pStyle w:val="Standard"/>
        <w:numPr>
          <w:ilvl w:val="12"/>
          <w:numId w:val="0"/>
        </w:numPr>
        <w:spacing w:line="240" w:lineRule="auto"/>
        <w:ind w:right="-2"/>
        <w:rPr>
          <w:lang w:val="es-ES"/>
        </w:rPr>
      </w:pPr>
    </w:p>
    <w:p w14:paraId="290AC1E6" w14:textId="77777777" w:rsidR="006F775D" w:rsidRPr="00261F79" w:rsidRDefault="00387681" w:rsidP="009A4D73">
      <w:pPr>
        <w:pStyle w:val="Standard"/>
        <w:keepNext/>
        <w:numPr>
          <w:ilvl w:val="12"/>
          <w:numId w:val="0"/>
        </w:numPr>
        <w:spacing w:line="240" w:lineRule="auto"/>
        <w:ind w:right="-2"/>
        <w:rPr>
          <w:lang w:val="es-ES" w:bidi="es-ES"/>
        </w:rPr>
      </w:pPr>
      <w:r w:rsidRPr="00FF5671">
        <w:rPr>
          <w:u w:val="single"/>
          <w:lang w:val="es-ES" w:bidi="es-ES"/>
        </w:rPr>
        <w:t>Población pediátrica</w:t>
      </w:r>
    </w:p>
    <w:p w14:paraId="1CBD699A" w14:textId="77777777" w:rsidR="00387681" w:rsidRPr="005A4078" w:rsidRDefault="00387681" w:rsidP="009A4D73">
      <w:pPr>
        <w:pStyle w:val="Standard"/>
        <w:keepNext/>
        <w:numPr>
          <w:ilvl w:val="12"/>
          <w:numId w:val="0"/>
        </w:numPr>
        <w:spacing w:line="240" w:lineRule="auto"/>
        <w:ind w:right="-2"/>
        <w:rPr>
          <w:lang w:val="es-ES"/>
        </w:rPr>
      </w:pPr>
    </w:p>
    <w:p w14:paraId="2988F2A4" w14:textId="77777777" w:rsidR="006F775D" w:rsidRDefault="00387681" w:rsidP="009A4D73">
      <w:pPr>
        <w:pStyle w:val="Standard"/>
        <w:numPr>
          <w:ilvl w:val="12"/>
          <w:numId w:val="0"/>
        </w:numPr>
        <w:spacing w:line="240" w:lineRule="auto"/>
        <w:ind w:right="-2"/>
        <w:rPr>
          <w:lang w:val="es-ES" w:bidi="es-ES"/>
        </w:rPr>
      </w:pPr>
      <w:r w:rsidRPr="00FF5671">
        <w:rPr>
          <w:lang w:val="es-ES" w:bidi="es-ES"/>
        </w:rPr>
        <w:t>No se dispone de datos farmacocinéticos del uso de arginina y lisina a las mismas dosis de LysaKare y para la misma indicación en pacientes pediátricos.</w:t>
      </w:r>
    </w:p>
    <w:p w14:paraId="05D1522D" w14:textId="77777777" w:rsidR="002D68F9" w:rsidRPr="00FF5671" w:rsidRDefault="002D68F9" w:rsidP="009A4D73">
      <w:pPr>
        <w:pStyle w:val="Standard"/>
        <w:numPr>
          <w:ilvl w:val="12"/>
          <w:numId w:val="0"/>
        </w:numPr>
        <w:spacing w:line="240" w:lineRule="auto"/>
        <w:ind w:right="-2"/>
        <w:rPr>
          <w:iCs/>
          <w:szCs w:val="22"/>
          <w:lang w:val="es-ES"/>
        </w:rPr>
      </w:pPr>
    </w:p>
    <w:p w14:paraId="4A4A3E98" w14:textId="77777777" w:rsidR="00812D16" w:rsidRPr="00FF5671" w:rsidRDefault="00812D16" w:rsidP="009A4D73">
      <w:pPr>
        <w:pStyle w:val="Standard"/>
        <w:keepNext/>
        <w:spacing w:line="240" w:lineRule="auto"/>
        <w:rPr>
          <w:szCs w:val="22"/>
          <w:lang w:val="es-ES"/>
        </w:rPr>
      </w:pPr>
      <w:r w:rsidRPr="00FF5671">
        <w:rPr>
          <w:b/>
          <w:szCs w:val="22"/>
          <w:lang w:val="es-ES" w:bidi="es-ES"/>
        </w:rPr>
        <w:t>5.3</w:t>
      </w:r>
      <w:r w:rsidRPr="00FF5671">
        <w:rPr>
          <w:b/>
          <w:szCs w:val="22"/>
          <w:lang w:val="es-ES" w:bidi="es-ES"/>
        </w:rPr>
        <w:tab/>
        <w:t>Datos preclínicos sobre seguridad</w:t>
      </w:r>
    </w:p>
    <w:p w14:paraId="1D503A8B" w14:textId="77777777" w:rsidR="00567D63" w:rsidRPr="00FF5671" w:rsidRDefault="00567D63" w:rsidP="009A4D73">
      <w:pPr>
        <w:pStyle w:val="Standard"/>
        <w:keepNext/>
        <w:spacing w:line="240" w:lineRule="auto"/>
        <w:ind w:left="567" w:hanging="567"/>
        <w:rPr>
          <w:szCs w:val="22"/>
          <w:lang w:val="es-ES"/>
        </w:rPr>
      </w:pPr>
    </w:p>
    <w:p w14:paraId="29E29A7F" w14:textId="77777777" w:rsidR="002755B4" w:rsidRPr="00FF5671" w:rsidRDefault="002755B4" w:rsidP="009A4D73">
      <w:pPr>
        <w:pStyle w:val="Standard"/>
        <w:spacing w:line="240" w:lineRule="auto"/>
        <w:rPr>
          <w:szCs w:val="22"/>
          <w:lang w:val="es-ES"/>
        </w:rPr>
      </w:pPr>
      <w:r w:rsidRPr="00FF5671">
        <w:rPr>
          <w:szCs w:val="22"/>
          <w:lang w:val="es-ES" w:bidi="es-ES"/>
        </w:rPr>
        <w:t>No se han llevado a cabo estudios preclínicos con LysaKare.</w:t>
      </w:r>
    </w:p>
    <w:p w14:paraId="754DD638" w14:textId="77777777" w:rsidR="00130E8B" w:rsidRPr="00FF5671" w:rsidRDefault="00130E8B" w:rsidP="009A4D73">
      <w:pPr>
        <w:pStyle w:val="Standard"/>
        <w:spacing w:line="240" w:lineRule="auto"/>
        <w:rPr>
          <w:lang w:val="es-ES"/>
        </w:rPr>
      </w:pPr>
    </w:p>
    <w:p w14:paraId="46202B9D" w14:textId="77777777" w:rsidR="00812D16" w:rsidRPr="00FF5671" w:rsidRDefault="00812D16" w:rsidP="009A4D73">
      <w:pPr>
        <w:pStyle w:val="Standard"/>
        <w:spacing w:line="240" w:lineRule="auto"/>
        <w:rPr>
          <w:szCs w:val="22"/>
          <w:lang w:val="es-ES"/>
        </w:rPr>
      </w:pPr>
    </w:p>
    <w:p w14:paraId="5B35F6E2" w14:textId="77777777" w:rsidR="00812D16" w:rsidRPr="00261F79" w:rsidRDefault="00812D16" w:rsidP="009A4D73">
      <w:pPr>
        <w:pStyle w:val="Standard"/>
        <w:keepNext/>
        <w:suppressAutoHyphens/>
        <w:spacing w:line="240" w:lineRule="auto"/>
        <w:ind w:left="567" w:hanging="567"/>
        <w:rPr>
          <w:szCs w:val="22"/>
          <w:lang w:val="es-ES"/>
        </w:rPr>
      </w:pPr>
      <w:r w:rsidRPr="00FF5671">
        <w:rPr>
          <w:b/>
          <w:szCs w:val="22"/>
          <w:lang w:val="es-ES" w:bidi="es-ES"/>
        </w:rPr>
        <w:t>6.</w:t>
      </w:r>
      <w:r w:rsidRPr="00FF5671">
        <w:rPr>
          <w:b/>
          <w:szCs w:val="22"/>
          <w:lang w:val="es-ES" w:bidi="es-ES"/>
        </w:rPr>
        <w:tab/>
        <w:t>DATOS FARMACÉUTICOS</w:t>
      </w:r>
    </w:p>
    <w:p w14:paraId="404D1591" w14:textId="77777777" w:rsidR="00812D16" w:rsidRPr="00FF5671" w:rsidRDefault="00812D16" w:rsidP="009A4D73">
      <w:pPr>
        <w:pStyle w:val="Standard"/>
        <w:keepNext/>
        <w:spacing w:line="240" w:lineRule="auto"/>
        <w:rPr>
          <w:szCs w:val="22"/>
          <w:lang w:val="es-ES"/>
        </w:rPr>
      </w:pPr>
    </w:p>
    <w:p w14:paraId="684130DE" w14:textId="77777777" w:rsidR="00812D16" w:rsidRPr="00FF5671" w:rsidRDefault="00812D16" w:rsidP="009A4D73">
      <w:pPr>
        <w:pStyle w:val="Standard"/>
        <w:keepNext/>
        <w:spacing w:line="240" w:lineRule="auto"/>
        <w:ind w:left="567" w:hanging="567"/>
        <w:rPr>
          <w:szCs w:val="22"/>
          <w:lang w:val="es-ES"/>
        </w:rPr>
      </w:pPr>
      <w:r w:rsidRPr="00FF5671">
        <w:rPr>
          <w:b/>
          <w:szCs w:val="22"/>
          <w:lang w:val="es-ES" w:bidi="es-ES"/>
        </w:rPr>
        <w:t>6.1</w:t>
      </w:r>
      <w:r w:rsidRPr="00FF5671">
        <w:rPr>
          <w:b/>
          <w:szCs w:val="22"/>
          <w:lang w:val="es-ES" w:bidi="es-ES"/>
        </w:rPr>
        <w:tab/>
        <w:t>Lista de excipientes</w:t>
      </w:r>
    </w:p>
    <w:p w14:paraId="27FCA2A5" w14:textId="77777777" w:rsidR="00812D16" w:rsidRPr="005A4078" w:rsidRDefault="00812D16" w:rsidP="009A4D73">
      <w:pPr>
        <w:pStyle w:val="Standard"/>
        <w:keepNext/>
        <w:spacing w:line="240" w:lineRule="auto"/>
        <w:rPr>
          <w:szCs w:val="22"/>
          <w:lang w:val="es-ES"/>
        </w:rPr>
      </w:pPr>
    </w:p>
    <w:p w14:paraId="21F8604C" w14:textId="77777777" w:rsidR="00812D16" w:rsidRPr="00FF5671" w:rsidRDefault="001D3A40" w:rsidP="009A4D73">
      <w:pPr>
        <w:pStyle w:val="Standard"/>
        <w:spacing w:line="240" w:lineRule="auto"/>
        <w:rPr>
          <w:szCs w:val="22"/>
          <w:lang w:val="es-ES"/>
        </w:rPr>
      </w:pPr>
      <w:r w:rsidRPr="00FF5671">
        <w:rPr>
          <w:szCs w:val="22"/>
          <w:lang w:val="es-ES" w:bidi="es-ES"/>
        </w:rPr>
        <w:t>Agua para preparaciones inyectables</w:t>
      </w:r>
    </w:p>
    <w:p w14:paraId="5092FA9B" w14:textId="77777777" w:rsidR="006A62F1" w:rsidRPr="00FF5671" w:rsidRDefault="006A62F1" w:rsidP="009A4D73">
      <w:pPr>
        <w:pStyle w:val="Standard"/>
        <w:spacing w:line="240" w:lineRule="auto"/>
        <w:rPr>
          <w:szCs w:val="22"/>
          <w:lang w:val="es-ES"/>
        </w:rPr>
      </w:pPr>
    </w:p>
    <w:p w14:paraId="31A4F296" w14:textId="77777777" w:rsidR="00812D16" w:rsidRPr="00FF5671" w:rsidRDefault="00812D16" w:rsidP="009A4D73">
      <w:pPr>
        <w:pStyle w:val="Standard"/>
        <w:keepNext/>
        <w:spacing w:line="240" w:lineRule="auto"/>
        <w:ind w:left="567" w:hanging="567"/>
        <w:rPr>
          <w:szCs w:val="22"/>
          <w:lang w:val="es-ES"/>
        </w:rPr>
      </w:pPr>
      <w:r w:rsidRPr="00FF5671">
        <w:rPr>
          <w:b/>
          <w:szCs w:val="22"/>
          <w:lang w:val="es-ES" w:bidi="es-ES"/>
        </w:rPr>
        <w:t>6.2</w:t>
      </w:r>
      <w:r w:rsidRPr="00FF5671">
        <w:rPr>
          <w:b/>
          <w:szCs w:val="22"/>
          <w:lang w:val="es-ES" w:bidi="es-ES"/>
        </w:rPr>
        <w:tab/>
        <w:t>Incompatibilidades</w:t>
      </w:r>
    </w:p>
    <w:p w14:paraId="1FFB3C03" w14:textId="77777777" w:rsidR="00812D16" w:rsidRPr="00FF5671" w:rsidRDefault="00812D16" w:rsidP="009A4D73">
      <w:pPr>
        <w:pStyle w:val="Standard"/>
        <w:keepNext/>
        <w:spacing w:line="240" w:lineRule="auto"/>
        <w:rPr>
          <w:szCs w:val="22"/>
          <w:lang w:val="es-ES"/>
        </w:rPr>
      </w:pPr>
    </w:p>
    <w:p w14:paraId="0439F890" w14:textId="77777777" w:rsidR="006F775D" w:rsidRDefault="00812D16" w:rsidP="009A4D73">
      <w:pPr>
        <w:pStyle w:val="Standard"/>
        <w:spacing w:line="240" w:lineRule="auto"/>
        <w:rPr>
          <w:szCs w:val="22"/>
          <w:lang w:val="es-ES" w:bidi="es-ES"/>
        </w:rPr>
      </w:pPr>
      <w:r w:rsidRPr="00FF5671">
        <w:rPr>
          <w:szCs w:val="22"/>
          <w:lang w:val="es-ES" w:bidi="es-ES"/>
        </w:rPr>
        <w:t>En ausencia de estudios de compatibilidad, este medicamento no debe mezclarse con otros.</w:t>
      </w:r>
    </w:p>
    <w:p w14:paraId="3F016C00" w14:textId="77777777" w:rsidR="00560EDA" w:rsidRPr="00FF5671" w:rsidRDefault="00560EDA" w:rsidP="009A4D73">
      <w:pPr>
        <w:pStyle w:val="Standard"/>
        <w:spacing w:line="240" w:lineRule="auto"/>
        <w:rPr>
          <w:szCs w:val="22"/>
          <w:lang w:val="es-ES"/>
        </w:rPr>
      </w:pPr>
    </w:p>
    <w:p w14:paraId="349924FA" w14:textId="77777777" w:rsidR="00812D16" w:rsidRPr="00FF5671" w:rsidRDefault="00812D16" w:rsidP="009A4D73">
      <w:pPr>
        <w:pStyle w:val="Standard"/>
        <w:keepNext/>
        <w:spacing w:line="240" w:lineRule="auto"/>
        <w:ind w:left="567" w:hanging="567"/>
        <w:rPr>
          <w:szCs w:val="22"/>
          <w:lang w:val="es-ES"/>
        </w:rPr>
      </w:pPr>
      <w:r w:rsidRPr="00FF5671">
        <w:rPr>
          <w:b/>
          <w:szCs w:val="22"/>
          <w:lang w:val="es-ES" w:bidi="es-ES"/>
        </w:rPr>
        <w:t>6.3</w:t>
      </w:r>
      <w:r w:rsidRPr="00FF5671">
        <w:rPr>
          <w:b/>
          <w:szCs w:val="22"/>
          <w:lang w:val="es-ES" w:bidi="es-ES"/>
        </w:rPr>
        <w:tab/>
        <w:t>Periodo de validez</w:t>
      </w:r>
    </w:p>
    <w:p w14:paraId="722C50A7" w14:textId="77777777" w:rsidR="00812D16" w:rsidRPr="00FF5671" w:rsidRDefault="00812D16" w:rsidP="009A4D73">
      <w:pPr>
        <w:pStyle w:val="Standard"/>
        <w:keepNext/>
        <w:spacing w:line="240" w:lineRule="auto"/>
        <w:rPr>
          <w:szCs w:val="22"/>
          <w:lang w:val="es-ES"/>
        </w:rPr>
      </w:pPr>
    </w:p>
    <w:p w14:paraId="291EFB99" w14:textId="28AC1592" w:rsidR="00812D16" w:rsidRPr="00FF5671" w:rsidRDefault="0042592B" w:rsidP="009A4D73">
      <w:pPr>
        <w:pStyle w:val="Standard"/>
        <w:spacing w:line="240" w:lineRule="auto"/>
        <w:rPr>
          <w:szCs w:val="22"/>
          <w:lang w:val="es-ES"/>
        </w:rPr>
      </w:pPr>
      <w:r w:rsidRPr="00FF5671">
        <w:rPr>
          <w:szCs w:val="22"/>
          <w:lang w:val="es-ES" w:bidi="es-ES"/>
        </w:rPr>
        <w:t>2</w:t>
      </w:r>
      <w:r w:rsidR="005E5AB6">
        <w:rPr>
          <w:szCs w:val="22"/>
          <w:lang w:val="es-ES" w:bidi="es-ES"/>
        </w:rPr>
        <w:t> </w:t>
      </w:r>
      <w:r w:rsidRPr="00FF5671">
        <w:rPr>
          <w:szCs w:val="22"/>
          <w:lang w:val="es-ES" w:bidi="es-ES"/>
        </w:rPr>
        <w:t>años</w:t>
      </w:r>
    </w:p>
    <w:p w14:paraId="24A6E9D6" w14:textId="77777777" w:rsidR="00812D16" w:rsidRPr="00FF5671" w:rsidRDefault="00812D16" w:rsidP="009A4D73">
      <w:pPr>
        <w:pStyle w:val="Standard"/>
        <w:spacing w:line="240" w:lineRule="auto"/>
        <w:rPr>
          <w:szCs w:val="22"/>
          <w:lang w:val="es-ES"/>
        </w:rPr>
      </w:pPr>
    </w:p>
    <w:p w14:paraId="326574A2" w14:textId="77777777" w:rsidR="00812D16" w:rsidRPr="00261F79" w:rsidRDefault="00812D16" w:rsidP="009A4D73">
      <w:pPr>
        <w:pStyle w:val="Standard"/>
        <w:keepNext/>
        <w:spacing w:line="240" w:lineRule="auto"/>
        <w:ind w:left="567" w:hanging="567"/>
        <w:rPr>
          <w:szCs w:val="22"/>
          <w:lang w:val="es-ES"/>
        </w:rPr>
      </w:pPr>
      <w:r w:rsidRPr="00FF5671">
        <w:rPr>
          <w:b/>
          <w:szCs w:val="22"/>
          <w:lang w:val="es-ES" w:bidi="es-ES"/>
        </w:rPr>
        <w:t>6.4</w:t>
      </w:r>
      <w:r w:rsidRPr="00FF5671">
        <w:rPr>
          <w:b/>
          <w:szCs w:val="22"/>
          <w:lang w:val="es-ES" w:bidi="es-ES"/>
        </w:rPr>
        <w:tab/>
        <w:t>Precauciones especiales de conservación</w:t>
      </w:r>
    </w:p>
    <w:p w14:paraId="79384609" w14:textId="77777777" w:rsidR="005108A3" w:rsidRPr="00FF5671" w:rsidRDefault="005108A3" w:rsidP="009A4D73">
      <w:pPr>
        <w:pStyle w:val="Standard"/>
        <w:keepNext/>
        <w:spacing w:line="240" w:lineRule="auto"/>
        <w:ind w:left="567" w:hanging="567"/>
        <w:rPr>
          <w:szCs w:val="22"/>
          <w:lang w:val="es-ES"/>
        </w:rPr>
      </w:pPr>
    </w:p>
    <w:p w14:paraId="7EE3C9A4" w14:textId="77777777" w:rsidR="0042592B" w:rsidRPr="00FF5671" w:rsidRDefault="0042592B" w:rsidP="009A4D73">
      <w:pPr>
        <w:pStyle w:val="Standard"/>
        <w:spacing w:line="240" w:lineRule="auto"/>
        <w:rPr>
          <w:szCs w:val="22"/>
          <w:lang w:val="es-ES"/>
        </w:rPr>
      </w:pPr>
      <w:r w:rsidRPr="00FF5671">
        <w:rPr>
          <w:szCs w:val="22"/>
          <w:lang w:val="es-ES" w:bidi="es-ES"/>
        </w:rPr>
        <w:t>Conservar por debajo de 25 °C.</w:t>
      </w:r>
    </w:p>
    <w:p w14:paraId="03BB9AE2" w14:textId="77777777" w:rsidR="00567D63" w:rsidRPr="00FF5671" w:rsidRDefault="00567D63" w:rsidP="009A4D73">
      <w:pPr>
        <w:pStyle w:val="Standard"/>
        <w:spacing w:line="240" w:lineRule="auto"/>
        <w:rPr>
          <w:szCs w:val="22"/>
          <w:lang w:val="es-ES"/>
        </w:rPr>
      </w:pPr>
    </w:p>
    <w:p w14:paraId="4F317EC8" w14:textId="77777777" w:rsidR="006F775D" w:rsidRPr="00261F79" w:rsidRDefault="00F9016F" w:rsidP="009A4D73">
      <w:pPr>
        <w:pStyle w:val="Standard"/>
        <w:keepNext/>
        <w:spacing w:line="240" w:lineRule="auto"/>
        <w:ind w:left="567" w:hanging="567"/>
        <w:rPr>
          <w:szCs w:val="22"/>
          <w:lang w:val="es-ES" w:bidi="es-ES"/>
        </w:rPr>
      </w:pPr>
      <w:r w:rsidRPr="00FF5671">
        <w:rPr>
          <w:b/>
          <w:szCs w:val="22"/>
          <w:lang w:val="es-ES" w:bidi="es-ES"/>
        </w:rPr>
        <w:t>6.5</w:t>
      </w:r>
      <w:r w:rsidRPr="00FF5671">
        <w:rPr>
          <w:b/>
          <w:szCs w:val="22"/>
          <w:lang w:val="es-ES" w:bidi="es-ES"/>
        </w:rPr>
        <w:tab/>
        <w:t>Naturaleza y contenido del envase</w:t>
      </w:r>
    </w:p>
    <w:p w14:paraId="38D99EB7" w14:textId="77777777" w:rsidR="00812D16" w:rsidRPr="005A4078" w:rsidRDefault="00812D16" w:rsidP="009A4D73">
      <w:pPr>
        <w:pStyle w:val="Standard"/>
        <w:keepNext/>
        <w:spacing w:line="240" w:lineRule="auto"/>
        <w:rPr>
          <w:szCs w:val="22"/>
          <w:lang w:val="es-ES"/>
        </w:rPr>
      </w:pPr>
    </w:p>
    <w:p w14:paraId="0FAAA714" w14:textId="3ED92D2B" w:rsidR="006F775D" w:rsidRDefault="00972BE9" w:rsidP="009A4D73">
      <w:pPr>
        <w:pStyle w:val="Standard"/>
        <w:spacing w:line="240" w:lineRule="auto"/>
        <w:rPr>
          <w:szCs w:val="22"/>
          <w:lang w:val="es-ES" w:bidi="es-ES"/>
        </w:rPr>
      </w:pPr>
      <w:r w:rsidRPr="00FF5671">
        <w:rPr>
          <w:szCs w:val="22"/>
          <w:lang w:val="es-ES" w:bidi="es-ES"/>
        </w:rPr>
        <w:t xml:space="preserve">Bolsa para perfusión de </w:t>
      </w:r>
      <w:ins w:id="3" w:author="Author">
        <w:r w:rsidR="004C478E">
          <w:rPr>
            <w:szCs w:val="22"/>
            <w:lang w:val="es-ES" w:bidi="es-ES"/>
          </w:rPr>
          <w:t>polipropileno</w:t>
        </w:r>
      </w:ins>
      <w:del w:id="4" w:author="Author">
        <w:r w:rsidRPr="00FF5671" w:rsidDel="004C478E">
          <w:rPr>
            <w:szCs w:val="22"/>
            <w:lang w:val="es-ES" w:bidi="es-ES"/>
          </w:rPr>
          <w:delText>cloruro de polivinilo</w:delText>
        </w:r>
      </w:del>
      <w:r w:rsidRPr="00FF5671">
        <w:rPr>
          <w:szCs w:val="22"/>
          <w:lang w:val="es-ES" w:bidi="es-ES"/>
        </w:rPr>
        <w:t xml:space="preserve"> (P</w:t>
      </w:r>
      <w:ins w:id="5" w:author="Author">
        <w:r w:rsidR="004C478E">
          <w:rPr>
            <w:szCs w:val="22"/>
            <w:lang w:val="es-ES" w:bidi="es-ES"/>
          </w:rPr>
          <w:t>P</w:t>
        </w:r>
      </w:ins>
      <w:del w:id="6" w:author="Author">
        <w:r w:rsidRPr="00FF5671" w:rsidDel="004C478E">
          <w:rPr>
            <w:szCs w:val="22"/>
            <w:lang w:val="es-ES" w:bidi="es-ES"/>
          </w:rPr>
          <w:delText>VC</w:delText>
        </w:r>
      </w:del>
      <w:r w:rsidRPr="00FF5671">
        <w:rPr>
          <w:szCs w:val="22"/>
          <w:lang w:val="es-ES" w:bidi="es-ES"/>
        </w:rPr>
        <w:t>) que contiene 1</w:t>
      </w:r>
      <w:r w:rsidR="00AE645C">
        <w:rPr>
          <w:szCs w:val="22"/>
          <w:lang w:val="es-ES" w:bidi="es-ES"/>
        </w:rPr>
        <w:t> </w:t>
      </w:r>
      <w:r w:rsidRPr="00FF5671">
        <w:rPr>
          <w:szCs w:val="22"/>
          <w:lang w:val="es-ES" w:bidi="es-ES"/>
        </w:rPr>
        <w:t xml:space="preserve">000 ml de solución, envuelta en </w:t>
      </w:r>
      <w:del w:id="7" w:author="Author">
        <w:r w:rsidRPr="00FF5671" w:rsidDel="004C478E">
          <w:rPr>
            <w:szCs w:val="22"/>
            <w:lang w:val="es-ES" w:bidi="es-ES"/>
          </w:rPr>
          <w:delText xml:space="preserve">una </w:delText>
        </w:r>
      </w:del>
      <w:r w:rsidRPr="00FF5671">
        <w:rPr>
          <w:szCs w:val="22"/>
          <w:lang w:val="es-ES" w:bidi="es-ES"/>
        </w:rPr>
        <w:t>lámina</w:t>
      </w:r>
      <w:ins w:id="8" w:author="Author">
        <w:r w:rsidR="004C478E">
          <w:rPr>
            <w:szCs w:val="22"/>
            <w:lang w:val="es-ES" w:bidi="es-ES"/>
          </w:rPr>
          <w:t>s transparentes multicapa</w:t>
        </w:r>
      </w:ins>
      <w:del w:id="9" w:author="Author">
        <w:r w:rsidRPr="00FF5671" w:rsidDel="004C478E">
          <w:rPr>
            <w:szCs w:val="22"/>
            <w:lang w:val="es-ES" w:bidi="es-ES"/>
          </w:rPr>
          <w:delText xml:space="preserve"> de poliamina de polietileno/aluminio</w:delText>
        </w:r>
      </w:del>
      <w:r w:rsidRPr="00FF5671">
        <w:rPr>
          <w:szCs w:val="22"/>
          <w:lang w:val="es-ES" w:bidi="es-ES"/>
        </w:rPr>
        <w:t>.</w:t>
      </w:r>
    </w:p>
    <w:p w14:paraId="20D86084" w14:textId="77777777" w:rsidR="00812D16" w:rsidRPr="00FF5671" w:rsidRDefault="00812D16" w:rsidP="009A4D73">
      <w:pPr>
        <w:pStyle w:val="Standard"/>
        <w:spacing w:line="240" w:lineRule="auto"/>
        <w:rPr>
          <w:szCs w:val="22"/>
          <w:lang w:val="es-ES"/>
        </w:rPr>
      </w:pPr>
    </w:p>
    <w:p w14:paraId="27FB6EE9" w14:textId="77777777" w:rsidR="00812D16" w:rsidRPr="00FF5671" w:rsidRDefault="00812D16" w:rsidP="009A4D73">
      <w:pPr>
        <w:pStyle w:val="Standard"/>
        <w:keepNext/>
        <w:spacing w:line="240" w:lineRule="auto"/>
        <w:ind w:left="567" w:hanging="567"/>
        <w:rPr>
          <w:szCs w:val="22"/>
          <w:lang w:val="es-ES"/>
        </w:rPr>
      </w:pPr>
      <w:bookmarkStart w:id="10" w:name="OLE_LINK1"/>
      <w:r w:rsidRPr="00FF5671">
        <w:rPr>
          <w:b/>
          <w:szCs w:val="22"/>
          <w:lang w:val="es-ES" w:bidi="es-ES"/>
        </w:rPr>
        <w:t>6.6</w:t>
      </w:r>
      <w:r w:rsidRPr="00FF5671">
        <w:rPr>
          <w:b/>
          <w:szCs w:val="22"/>
          <w:lang w:val="es-ES" w:bidi="es-ES"/>
        </w:rPr>
        <w:tab/>
        <w:t>Precauciones especiales de eliminación</w:t>
      </w:r>
    </w:p>
    <w:p w14:paraId="73DABB01" w14:textId="77777777" w:rsidR="00812D16" w:rsidRPr="00FF5671" w:rsidRDefault="00812D16" w:rsidP="009A4D73">
      <w:pPr>
        <w:pStyle w:val="Standard"/>
        <w:keepNext/>
        <w:spacing w:line="240" w:lineRule="auto"/>
        <w:rPr>
          <w:szCs w:val="22"/>
          <w:lang w:val="es-ES"/>
        </w:rPr>
      </w:pPr>
    </w:p>
    <w:p w14:paraId="294517D1" w14:textId="77777777" w:rsidR="006F775D" w:rsidRDefault="00091178" w:rsidP="009A4D73">
      <w:pPr>
        <w:pStyle w:val="Standard"/>
        <w:spacing w:line="240" w:lineRule="auto"/>
        <w:rPr>
          <w:szCs w:val="22"/>
          <w:lang w:val="es-ES" w:bidi="es-ES"/>
        </w:rPr>
      </w:pPr>
      <w:r w:rsidRPr="00FF5671">
        <w:rPr>
          <w:szCs w:val="22"/>
          <w:lang w:val="es-ES" w:bidi="es-ES"/>
        </w:rPr>
        <w:t>Este medicamento es para un solo uso.</w:t>
      </w:r>
    </w:p>
    <w:p w14:paraId="5AAF698B" w14:textId="77777777" w:rsidR="006F775D" w:rsidRDefault="00091178" w:rsidP="009A4D73">
      <w:pPr>
        <w:pStyle w:val="Standard"/>
        <w:spacing w:line="240" w:lineRule="auto"/>
        <w:rPr>
          <w:szCs w:val="22"/>
          <w:lang w:val="es-ES" w:bidi="es-ES"/>
        </w:rPr>
      </w:pPr>
      <w:r w:rsidRPr="00FF5671">
        <w:rPr>
          <w:szCs w:val="22"/>
          <w:lang w:val="es-ES" w:bidi="es-ES"/>
        </w:rPr>
        <w:t>No retirar la unidad de la envoltura hasta que esté listo para su uso.</w:t>
      </w:r>
    </w:p>
    <w:p w14:paraId="1670D151" w14:textId="77777777" w:rsidR="00643C57" w:rsidRPr="00FF5671" w:rsidRDefault="00091178" w:rsidP="009A4D73">
      <w:pPr>
        <w:pStyle w:val="Standard"/>
        <w:spacing w:line="240" w:lineRule="auto"/>
        <w:rPr>
          <w:szCs w:val="22"/>
          <w:lang w:val="es-ES"/>
        </w:rPr>
      </w:pPr>
      <w:r w:rsidRPr="00FF5671">
        <w:rPr>
          <w:szCs w:val="22"/>
          <w:lang w:val="es-ES" w:bidi="es-ES"/>
        </w:rPr>
        <w:t>No usar si la envoltura ha sido previamente abierta o está dañada. La envoltura es una barrera de humedad.</w:t>
      </w:r>
    </w:p>
    <w:p w14:paraId="011ABF69" w14:textId="77777777" w:rsidR="00F3073E" w:rsidRPr="00FF5671" w:rsidRDefault="00F3073E" w:rsidP="009A4D73">
      <w:pPr>
        <w:pStyle w:val="Standard"/>
        <w:spacing w:line="240" w:lineRule="auto"/>
        <w:rPr>
          <w:szCs w:val="22"/>
          <w:lang w:val="es-ES"/>
        </w:rPr>
      </w:pPr>
      <w:r w:rsidRPr="00FF5671">
        <w:rPr>
          <w:szCs w:val="22"/>
          <w:lang w:val="es-ES" w:bidi="es-ES"/>
        </w:rPr>
        <w:t>No reconectar las bolsas parcialmente utilizadas.</w:t>
      </w:r>
    </w:p>
    <w:p w14:paraId="7A2DCE59" w14:textId="77777777" w:rsidR="001D3A40" w:rsidRPr="00FF5671" w:rsidRDefault="001D3A40" w:rsidP="009A4D73">
      <w:pPr>
        <w:pStyle w:val="Standard"/>
        <w:spacing w:line="240" w:lineRule="auto"/>
        <w:rPr>
          <w:szCs w:val="22"/>
          <w:lang w:val="es-ES"/>
        </w:rPr>
      </w:pPr>
      <w:r w:rsidRPr="00FF5671">
        <w:rPr>
          <w:szCs w:val="22"/>
          <w:lang w:val="es-ES" w:bidi="es-ES"/>
        </w:rPr>
        <w:t>LysaKare no se debe diluir.</w:t>
      </w:r>
    </w:p>
    <w:p w14:paraId="4A5216CE" w14:textId="77777777" w:rsidR="001D3A40" w:rsidRPr="00FF5671" w:rsidRDefault="001D3A40" w:rsidP="009A4D73">
      <w:pPr>
        <w:pStyle w:val="Standard"/>
        <w:spacing w:line="240" w:lineRule="auto"/>
        <w:rPr>
          <w:szCs w:val="22"/>
          <w:lang w:val="es-ES"/>
        </w:rPr>
      </w:pPr>
      <w:r w:rsidRPr="00FF5671">
        <w:rPr>
          <w:szCs w:val="22"/>
          <w:lang w:val="es-ES" w:bidi="es-ES"/>
        </w:rPr>
        <w:t>No utilizar soluciones que estén turbias o contengan sedimentos. Esto puede indicar que el producto es inestable o que la solución se ha contaminado.</w:t>
      </w:r>
    </w:p>
    <w:p w14:paraId="4A41C68F" w14:textId="77777777" w:rsidR="00091178" w:rsidRPr="00FF5671" w:rsidRDefault="001D3A40" w:rsidP="009A4D73">
      <w:pPr>
        <w:pStyle w:val="Standard"/>
        <w:spacing w:line="240" w:lineRule="auto"/>
        <w:rPr>
          <w:szCs w:val="22"/>
          <w:lang w:val="es-ES"/>
        </w:rPr>
      </w:pPr>
      <w:r w:rsidRPr="00FF5671">
        <w:rPr>
          <w:szCs w:val="22"/>
          <w:lang w:val="es-ES" w:bidi="es-ES"/>
        </w:rPr>
        <w:t>Una vez abierto el envase, el contenido debe utilizarse de inmediato.</w:t>
      </w:r>
    </w:p>
    <w:p w14:paraId="586B411A" w14:textId="77777777" w:rsidR="006F775D" w:rsidRDefault="006F775D" w:rsidP="009A4D73">
      <w:pPr>
        <w:pStyle w:val="Standard"/>
        <w:spacing w:line="240" w:lineRule="auto"/>
        <w:rPr>
          <w:szCs w:val="22"/>
          <w:lang w:val="es-ES" w:bidi="es-ES"/>
        </w:rPr>
      </w:pPr>
    </w:p>
    <w:p w14:paraId="25AD6487" w14:textId="77777777" w:rsidR="001D3A40" w:rsidRPr="005A4078" w:rsidRDefault="00DD537B" w:rsidP="009A4D73">
      <w:pPr>
        <w:pStyle w:val="Standard"/>
        <w:spacing w:line="240" w:lineRule="auto"/>
        <w:rPr>
          <w:szCs w:val="22"/>
          <w:lang w:val="es-ES"/>
        </w:rPr>
      </w:pPr>
      <w:r w:rsidRPr="00FF5671">
        <w:rPr>
          <w:szCs w:val="22"/>
          <w:lang w:val="es-ES" w:bidi="es-ES"/>
        </w:rPr>
        <w:t>La eliminación del medicamento no utilizado y de todos los materiales que hayan estado en contacto con él se realizará de acuerdo con la normativa local.</w:t>
      </w:r>
    </w:p>
    <w:bookmarkEnd w:id="10"/>
    <w:p w14:paraId="07F65FF8" w14:textId="77777777" w:rsidR="00812D16" w:rsidRPr="00FF5671" w:rsidRDefault="00812D16" w:rsidP="009A4D73">
      <w:pPr>
        <w:pStyle w:val="Standard"/>
        <w:spacing w:line="240" w:lineRule="auto"/>
        <w:rPr>
          <w:szCs w:val="22"/>
          <w:lang w:val="es-ES"/>
        </w:rPr>
      </w:pPr>
    </w:p>
    <w:p w14:paraId="11CC672B" w14:textId="77777777" w:rsidR="004363A1" w:rsidRPr="00FF5671" w:rsidRDefault="004363A1" w:rsidP="009A4D73">
      <w:pPr>
        <w:pStyle w:val="Standard"/>
        <w:spacing w:line="240" w:lineRule="auto"/>
        <w:rPr>
          <w:szCs w:val="22"/>
          <w:lang w:val="es-ES"/>
        </w:rPr>
      </w:pPr>
    </w:p>
    <w:p w14:paraId="699E8754" w14:textId="77777777" w:rsidR="00812D16" w:rsidRPr="00FF5671" w:rsidRDefault="00812D16" w:rsidP="009A4D73">
      <w:pPr>
        <w:pStyle w:val="Standard"/>
        <w:keepNext/>
        <w:spacing w:line="240" w:lineRule="auto"/>
        <w:ind w:left="567" w:hanging="567"/>
        <w:rPr>
          <w:szCs w:val="22"/>
          <w:lang w:val="es-ES"/>
        </w:rPr>
      </w:pPr>
      <w:r w:rsidRPr="00FF5671">
        <w:rPr>
          <w:b/>
          <w:szCs w:val="22"/>
          <w:lang w:val="es-ES" w:bidi="es-ES"/>
        </w:rPr>
        <w:lastRenderedPageBreak/>
        <w:t>7.</w:t>
      </w:r>
      <w:r w:rsidRPr="00FF5671">
        <w:rPr>
          <w:b/>
          <w:szCs w:val="22"/>
          <w:lang w:val="es-ES" w:bidi="es-ES"/>
        </w:rPr>
        <w:tab/>
        <w:t>TITULAR DE LA AUTORIZACIÓN DE COMERCIALIZACIÓN</w:t>
      </w:r>
    </w:p>
    <w:p w14:paraId="01BA8FE4" w14:textId="77777777" w:rsidR="00812D16" w:rsidRPr="00FF5671" w:rsidRDefault="00812D16" w:rsidP="009A4D73">
      <w:pPr>
        <w:pStyle w:val="Standard"/>
        <w:keepNext/>
        <w:spacing w:line="240" w:lineRule="auto"/>
        <w:rPr>
          <w:szCs w:val="22"/>
          <w:lang w:val="es-ES"/>
        </w:rPr>
      </w:pPr>
    </w:p>
    <w:p w14:paraId="6D2EC04B" w14:textId="77777777" w:rsidR="00812D16" w:rsidRPr="003E17E3" w:rsidRDefault="005B570D" w:rsidP="009A4D73">
      <w:pPr>
        <w:pStyle w:val="Standard"/>
        <w:keepNext/>
        <w:spacing w:line="240" w:lineRule="auto"/>
        <w:rPr>
          <w:szCs w:val="22"/>
          <w:lang w:val="fr-CH"/>
        </w:rPr>
      </w:pPr>
      <w:r w:rsidRPr="003E17E3">
        <w:rPr>
          <w:szCs w:val="22"/>
          <w:lang w:val="fr-CH" w:bidi="es-ES"/>
        </w:rPr>
        <w:t>Advanced Accelerator Applications</w:t>
      </w:r>
    </w:p>
    <w:p w14:paraId="7AEC7ECD" w14:textId="77777777" w:rsidR="0074129F" w:rsidRDefault="0074129F" w:rsidP="0074129F">
      <w:pPr>
        <w:pStyle w:val="Standard"/>
        <w:keepNext/>
        <w:rPr>
          <w:szCs w:val="22"/>
          <w:lang w:val="fr-CH"/>
        </w:rPr>
      </w:pPr>
      <w:r>
        <w:rPr>
          <w:szCs w:val="22"/>
          <w:lang w:val="fr-CH"/>
        </w:rPr>
        <w:t>8-10 Rue Henri Sainte-Claire Deville</w:t>
      </w:r>
    </w:p>
    <w:p w14:paraId="5DC9854E" w14:textId="77777777" w:rsidR="0074129F" w:rsidRDefault="0074129F" w:rsidP="0074129F">
      <w:pPr>
        <w:pStyle w:val="Standard"/>
        <w:keepNext/>
        <w:spacing w:line="240" w:lineRule="auto"/>
        <w:rPr>
          <w:szCs w:val="22"/>
          <w:lang w:val="fr-CH"/>
        </w:rPr>
      </w:pPr>
      <w:r>
        <w:rPr>
          <w:szCs w:val="22"/>
          <w:lang w:val="fr-CH"/>
        </w:rPr>
        <w:t>92500 Rueil-Malmaison</w:t>
      </w:r>
    </w:p>
    <w:p w14:paraId="4DAD9C64" w14:textId="77777777" w:rsidR="005B570D" w:rsidRPr="00FF5671" w:rsidRDefault="005B570D" w:rsidP="009A4D73">
      <w:pPr>
        <w:pStyle w:val="Standard"/>
        <w:spacing w:line="240" w:lineRule="auto"/>
        <w:rPr>
          <w:szCs w:val="22"/>
          <w:lang w:val="es-ES"/>
        </w:rPr>
      </w:pPr>
      <w:r w:rsidRPr="00FF5671">
        <w:rPr>
          <w:szCs w:val="22"/>
          <w:lang w:val="es-ES" w:bidi="es-ES"/>
        </w:rPr>
        <w:t>Francia</w:t>
      </w:r>
    </w:p>
    <w:p w14:paraId="1855950D" w14:textId="77777777" w:rsidR="00812D16" w:rsidRPr="00FF5671" w:rsidRDefault="00812D16" w:rsidP="009A4D73">
      <w:pPr>
        <w:pStyle w:val="Standard"/>
        <w:spacing w:line="240" w:lineRule="auto"/>
        <w:rPr>
          <w:szCs w:val="22"/>
          <w:lang w:val="es-ES"/>
        </w:rPr>
      </w:pPr>
    </w:p>
    <w:p w14:paraId="2643DCB4" w14:textId="77777777" w:rsidR="00812D16" w:rsidRPr="00FF5671" w:rsidRDefault="00812D16" w:rsidP="009A4D73">
      <w:pPr>
        <w:pStyle w:val="Standard"/>
        <w:spacing w:line="240" w:lineRule="auto"/>
        <w:rPr>
          <w:szCs w:val="22"/>
          <w:lang w:val="es-ES"/>
        </w:rPr>
      </w:pPr>
    </w:p>
    <w:p w14:paraId="1476BC16" w14:textId="77777777" w:rsidR="006F775D" w:rsidRPr="00261F79" w:rsidRDefault="00812D16" w:rsidP="009A4D73">
      <w:pPr>
        <w:pStyle w:val="Standard"/>
        <w:keepNext/>
        <w:spacing w:line="240" w:lineRule="auto"/>
        <w:ind w:left="567" w:hanging="567"/>
        <w:rPr>
          <w:szCs w:val="22"/>
          <w:lang w:val="es-ES" w:bidi="es-ES"/>
        </w:rPr>
      </w:pPr>
      <w:r w:rsidRPr="00FF5671">
        <w:rPr>
          <w:b/>
          <w:szCs w:val="22"/>
          <w:lang w:val="es-ES" w:bidi="es-ES"/>
        </w:rPr>
        <w:t>8.</w:t>
      </w:r>
      <w:r w:rsidRPr="00FF5671">
        <w:rPr>
          <w:b/>
          <w:szCs w:val="22"/>
          <w:lang w:val="es-ES" w:bidi="es-ES"/>
        </w:rPr>
        <w:tab/>
        <w:t>NÚMERO(S) DE AUTORIZACIÓN DE COMERCIALIZACIÓN</w:t>
      </w:r>
    </w:p>
    <w:p w14:paraId="2A1A518A" w14:textId="77777777" w:rsidR="00812D16" w:rsidRPr="00FF5671" w:rsidRDefault="00812D16" w:rsidP="009A4D73">
      <w:pPr>
        <w:pStyle w:val="Standard"/>
        <w:keepNext/>
        <w:spacing w:line="240" w:lineRule="auto"/>
        <w:rPr>
          <w:szCs w:val="22"/>
          <w:lang w:val="es-ES"/>
        </w:rPr>
      </w:pPr>
    </w:p>
    <w:p w14:paraId="4EB6E1CA" w14:textId="77777777" w:rsidR="00812D16" w:rsidRPr="00FF5671" w:rsidRDefault="002548D5" w:rsidP="009A4D73">
      <w:pPr>
        <w:pStyle w:val="Standard"/>
        <w:spacing w:line="240" w:lineRule="auto"/>
        <w:rPr>
          <w:szCs w:val="22"/>
          <w:lang w:val="es-ES"/>
        </w:rPr>
      </w:pPr>
      <w:r w:rsidRPr="00FF5671">
        <w:rPr>
          <w:noProof/>
          <w:szCs w:val="22"/>
          <w:lang w:val="es-ES"/>
        </w:rPr>
        <w:t>EU/1/19/1381/001</w:t>
      </w:r>
    </w:p>
    <w:p w14:paraId="5900E73C" w14:textId="77777777" w:rsidR="00A43039" w:rsidRDefault="00A43039" w:rsidP="009A4D73">
      <w:pPr>
        <w:pStyle w:val="Standard"/>
        <w:spacing w:line="240" w:lineRule="auto"/>
        <w:ind w:left="567" w:hanging="567"/>
        <w:rPr>
          <w:szCs w:val="22"/>
          <w:lang w:val="es-ES"/>
        </w:rPr>
      </w:pPr>
    </w:p>
    <w:p w14:paraId="12B3D55F" w14:textId="77777777" w:rsidR="005E5AB6" w:rsidRPr="005A4078" w:rsidRDefault="005E5AB6" w:rsidP="009A4D73">
      <w:pPr>
        <w:pStyle w:val="Standard"/>
        <w:spacing w:line="240" w:lineRule="auto"/>
        <w:ind w:left="567" w:hanging="567"/>
        <w:rPr>
          <w:szCs w:val="22"/>
          <w:lang w:val="es-ES"/>
        </w:rPr>
      </w:pPr>
    </w:p>
    <w:p w14:paraId="180D588F" w14:textId="77777777" w:rsidR="00812D16" w:rsidRPr="00FF5671" w:rsidRDefault="00812D16" w:rsidP="009A4D73">
      <w:pPr>
        <w:pStyle w:val="Standard"/>
        <w:keepNext/>
        <w:keepLines/>
        <w:spacing w:line="240" w:lineRule="auto"/>
        <w:ind w:left="567" w:hanging="567"/>
        <w:rPr>
          <w:szCs w:val="22"/>
          <w:lang w:val="es-ES"/>
        </w:rPr>
      </w:pPr>
      <w:r w:rsidRPr="00FF5671">
        <w:rPr>
          <w:b/>
          <w:szCs w:val="22"/>
          <w:lang w:val="es-ES" w:bidi="es-ES"/>
        </w:rPr>
        <w:t>9.</w:t>
      </w:r>
      <w:r w:rsidRPr="00FF5671">
        <w:rPr>
          <w:b/>
          <w:szCs w:val="22"/>
          <w:lang w:val="es-ES" w:bidi="es-ES"/>
        </w:rPr>
        <w:tab/>
        <w:t>FECHA DE LA PRIMERA AUTORIZACIÓN/RENOVACIÓN DE LA AUTORIZACIÓN</w:t>
      </w:r>
    </w:p>
    <w:p w14:paraId="530B1E85" w14:textId="77777777" w:rsidR="00812D16" w:rsidRPr="005A4078" w:rsidRDefault="00812D16" w:rsidP="009A4D73">
      <w:pPr>
        <w:pStyle w:val="Standard"/>
        <w:keepNext/>
        <w:spacing w:line="240" w:lineRule="auto"/>
        <w:rPr>
          <w:szCs w:val="22"/>
          <w:lang w:val="es-ES"/>
        </w:rPr>
      </w:pPr>
    </w:p>
    <w:p w14:paraId="6C9EB379" w14:textId="275AF276" w:rsidR="00812D16" w:rsidRDefault="00812D16" w:rsidP="009A4D73">
      <w:pPr>
        <w:pStyle w:val="Standard"/>
        <w:spacing w:line="240" w:lineRule="auto"/>
        <w:rPr>
          <w:lang w:val="es-ES_tradnl"/>
        </w:rPr>
      </w:pPr>
      <w:r w:rsidRPr="00FF5671">
        <w:rPr>
          <w:szCs w:val="22"/>
          <w:lang w:val="es-ES" w:bidi="es-ES"/>
        </w:rPr>
        <w:t xml:space="preserve">Fecha de la primera autorización: </w:t>
      </w:r>
      <w:r w:rsidR="000E0A79" w:rsidRPr="00866966">
        <w:rPr>
          <w:lang w:val="es-ES_tradnl"/>
        </w:rPr>
        <w:t>25</w:t>
      </w:r>
      <w:r w:rsidR="006A52DD">
        <w:rPr>
          <w:lang w:val="es-ES_tradnl"/>
        </w:rPr>
        <w:t xml:space="preserve"> </w:t>
      </w:r>
      <w:r w:rsidR="000E0A79" w:rsidRPr="00866966">
        <w:rPr>
          <w:lang w:val="es-ES_tradnl"/>
        </w:rPr>
        <w:t>julio</w:t>
      </w:r>
      <w:r w:rsidR="006A52DD">
        <w:rPr>
          <w:lang w:val="es-ES_tradnl"/>
        </w:rPr>
        <w:t xml:space="preserve"> </w:t>
      </w:r>
      <w:r w:rsidR="000E0A79" w:rsidRPr="00866966">
        <w:rPr>
          <w:lang w:val="es-ES_tradnl"/>
        </w:rPr>
        <w:t>20</w:t>
      </w:r>
      <w:r w:rsidR="000E0A79">
        <w:rPr>
          <w:lang w:val="es-ES_tradnl"/>
        </w:rPr>
        <w:t>19</w:t>
      </w:r>
    </w:p>
    <w:p w14:paraId="69D857DF" w14:textId="2A3257F0" w:rsidR="0024760B" w:rsidRPr="005A4078" w:rsidRDefault="0024760B" w:rsidP="009A4D73">
      <w:pPr>
        <w:pStyle w:val="Standard"/>
        <w:spacing w:line="240" w:lineRule="auto"/>
        <w:rPr>
          <w:szCs w:val="22"/>
          <w:lang w:val="es-ES"/>
        </w:rPr>
      </w:pPr>
      <w:r>
        <w:rPr>
          <w:lang w:val="es-ES_tradnl"/>
        </w:rPr>
        <w:t>Fecha de la última renovación:</w:t>
      </w:r>
      <w:r w:rsidR="006A52DD">
        <w:rPr>
          <w:lang w:val="es-ES_tradnl"/>
        </w:rPr>
        <w:t xml:space="preserve"> 25 abril 2024</w:t>
      </w:r>
    </w:p>
    <w:p w14:paraId="1F581D06" w14:textId="77777777" w:rsidR="00812D16" w:rsidRPr="00FF5671" w:rsidRDefault="00812D16" w:rsidP="009A4D73">
      <w:pPr>
        <w:pStyle w:val="Standard"/>
        <w:spacing w:line="240" w:lineRule="auto"/>
        <w:rPr>
          <w:szCs w:val="22"/>
          <w:lang w:val="es-ES"/>
        </w:rPr>
      </w:pPr>
    </w:p>
    <w:p w14:paraId="125E3098" w14:textId="77777777" w:rsidR="00812D16" w:rsidRPr="00FF5671" w:rsidRDefault="00812D16" w:rsidP="009A4D73">
      <w:pPr>
        <w:pStyle w:val="Standard"/>
        <w:spacing w:line="240" w:lineRule="auto"/>
        <w:rPr>
          <w:szCs w:val="22"/>
          <w:lang w:val="es-ES"/>
        </w:rPr>
      </w:pPr>
    </w:p>
    <w:p w14:paraId="427B00A6" w14:textId="77777777" w:rsidR="00812D16" w:rsidRPr="00261F79" w:rsidRDefault="00812D16" w:rsidP="009A4D73">
      <w:pPr>
        <w:pStyle w:val="Standard"/>
        <w:spacing w:line="240" w:lineRule="auto"/>
        <w:ind w:left="567" w:hanging="567"/>
        <w:rPr>
          <w:szCs w:val="22"/>
          <w:lang w:val="es-ES"/>
        </w:rPr>
      </w:pPr>
      <w:r w:rsidRPr="00FF5671">
        <w:rPr>
          <w:b/>
          <w:szCs w:val="22"/>
          <w:lang w:val="es-ES" w:bidi="es-ES"/>
        </w:rPr>
        <w:t>10.</w:t>
      </w:r>
      <w:r w:rsidRPr="00FF5671">
        <w:rPr>
          <w:b/>
          <w:szCs w:val="22"/>
          <w:lang w:val="es-ES" w:bidi="es-ES"/>
        </w:rPr>
        <w:tab/>
        <w:t>FECHA DE LA REVISIÓN DEL TEXTO</w:t>
      </w:r>
    </w:p>
    <w:p w14:paraId="03D4BA73" w14:textId="77777777" w:rsidR="00812D16" w:rsidRPr="00FF5671" w:rsidRDefault="00812D16" w:rsidP="009A4D73">
      <w:pPr>
        <w:pStyle w:val="Standard"/>
        <w:spacing w:line="240" w:lineRule="auto"/>
        <w:rPr>
          <w:szCs w:val="22"/>
          <w:lang w:val="es-ES"/>
        </w:rPr>
      </w:pPr>
    </w:p>
    <w:p w14:paraId="13016E99" w14:textId="77777777" w:rsidR="00812D16" w:rsidRPr="00FF5671" w:rsidRDefault="00812D16" w:rsidP="009A4D73">
      <w:pPr>
        <w:pStyle w:val="Standard"/>
        <w:spacing w:line="240" w:lineRule="auto"/>
        <w:rPr>
          <w:szCs w:val="22"/>
          <w:lang w:val="es-ES"/>
        </w:rPr>
      </w:pPr>
    </w:p>
    <w:p w14:paraId="38FCAC7D" w14:textId="4397E654" w:rsidR="00013BE8" w:rsidRDefault="00DD537B" w:rsidP="00A97DE6">
      <w:pPr>
        <w:pStyle w:val="Standard"/>
        <w:widowControl w:val="0"/>
        <w:spacing w:line="240" w:lineRule="auto"/>
        <w:ind w:right="562"/>
        <w:rPr>
          <w:rStyle w:val="Hyperlink"/>
          <w:noProof/>
          <w:lang w:val="es-ES"/>
        </w:rPr>
      </w:pPr>
      <w:r w:rsidRPr="00FF5671">
        <w:rPr>
          <w:lang w:val="es-ES"/>
        </w:rPr>
        <w:t xml:space="preserve">La información detallada de este medicamento está disponible en la página web de la Agencia Europea de Medicamentos </w:t>
      </w:r>
      <w:hyperlink r:id="rId25" w:history="1">
        <w:r w:rsidR="00A0229F" w:rsidRPr="00A0229F">
          <w:rPr>
            <w:rStyle w:val="Hyperlink"/>
            <w:noProof/>
            <w:lang w:val="es-ES"/>
          </w:rPr>
          <w:t>https://www.ema.europa.eu</w:t>
        </w:r>
      </w:hyperlink>
    </w:p>
    <w:p w14:paraId="253DC20E" w14:textId="77777777" w:rsidR="00A97DE6" w:rsidRPr="00FF5671" w:rsidRDefault="00A97DE6" w:rsidP="00A97DE6">
      <w:pPr>
        <w:pStyle w:val="Standard"/>
        <w:widowControl w:val="0"/>
        <w:spacing w:line="240" w:lineRule="auto"/>
        <w:ind w:right="562"/>
        <w:rPr>
          <w:lang w:val="es-ES" w:bidi="es-ES"/>
        </w:rPr>
      </w:pPr>
    </w:p>
    <w:p w14:paraId="50720722" w14:textId="77777777" w:rsidR="00085CD9" w:rsidRPr="00FF5671" w:rsidRDefault="00013BE8" w:rsidP="009A4D73">
      <w:pPr>
        <w:pStyle w:val="Standard"/>
        <w:spacing w:line="240" w:lineRule="auto"/>
        <w:ind w:right="566"/>
        <w:rPr>
          <w:lang w:val="es-ES" w:bidi="es-ES"/>
        </w:rPr>
      </w:pPr>
      <w:r w:rsidRPr="00FF5671">
        <w:rPr>
          <w:lang w:val="es-ES" w:bidi="es-ES"/>
        </w:rPr>
        <w:br w:type="page"/>
      </w:r>
    </w:p>
    <w:p w14:paraId="41888762" w14:textId="77777777" w:rsidR="00085CD9" w:rsidRPr="00FF5671" w:rsidRDefault="00085CD9" w:rsidP="009A4D73">
      <w:pPr>
        <w:pStyle w:val="Standard"/>
        <w:spacing w:line="240" w:lineRule="auto"/>
        <w:ind w:right="-7"/>
        <w:rPr>
          <w:lang w:val="es-ES" w:bidi="es-ES"/>
        </w:rPr>
      </w:pPr>
    </w:p>
    <w:p w14:paraId="2DBE80E3" w14:textId="77777777" w:rsidR="00085CD9" w:rsidRPr="00FF5671" w:rsidRDefault="00085CD9" w:rsidP="009A4D73">
      <w:pPr>
        <w:pStyle w:val="Standard"/>
        <w:spacing w:line="240" w:lineRule="auto"/>
        <w:ind w:right="-7"/>
        <w:rPr>
          <w:lang w:val="es-ES" w:bidi="es-ES"/>
        </w:rPr>
      </w:pPr>
    </w:p>
    <w:p w14:paraId="0063467B" w14:textId="77777777" w:rsidR="00085CD9" w:rsidRPr="00FF5671" w:rsidRDefault="00085CD9" w:rsidP="009A4D73">
      <w:pPr>
        <w:pStyle w:val="Standard"/>
        <w:spacing w:line="240" w:lineRule="auto"/>
        <w:ind w:right="-7"/>
        <w:rPr>
          <w:lang w:val="es-ES" w:bidi="es-ES"/>
        </w:rPr>
      </w:pPr>
    </w:p>
    <w:p w14:paraId="7B939121" w14:textId="77777777" w:rsidR="00085CD9" w:rsidRPr="00FF5671" w:rsidRDefault="00085CD9" w:rsidP="009A4D73">
      <w:pPr>
        <w:pStyle w:val="Standard"/>
        <w:spacing w:line="240" w:lineRule="auto"/>
        <w:ind w:right="-7"/>
        <w:rPr>
          <w:lang w:val="es-ES" w:bidi="es-ES"/>
        </w:rPr>
      </w:pPr>
    </w:p>
    <w:p w14:paraId="6733A4E2" w14:textId="77777777" w:rsidR="00085CD9" w:rsidRPr="00FF5671" w:rsidRDefault="00085CD9" w:rsidP="009A4D73">
      <w:pPr>
        <w:pStyle w:val="Standard"/>
        <w:spacing w:line="240" w:lineRule="auto"/>
        <w:ind w:right="-7"/>
        <w:rPr>
          <w:lang w:val="es-ES" w:bidi="es-ES"/>
        </w:rPr>
      </w:pPr>
    </w:p>
    <w:p w14:paraId="4349711B" w14:textId="77777777" w:rsidR="00085CD9" w:rsidRPr="00FF5671" w:rsidRDefault="00085CD9" w:rsidP="009A4D73">
      <w:pPr>
        <w:pStyle w:val="Standard"/>
        <w:spacing w:line="240" w:lineRule="auto"/>
        <w:ind w:right="-7"/>
        <w:rPr>
          <w:lang w:val="es-ES" w:bidi="es-ES"/>
        </w:rPr>
      </w:pPr>
    </w:p>
    <w:p w14:paraId="7384EE13" w14:textId="77777777" w:rsidR="00085CD9" w:rsidRPr="00FF5671" w:rsidRDefault="00085CD9" w:rsidP="009A4D73">
      <w:pPr>
        <w:pStyle w:val="Standard"/>
        <w:spacing w:line="240" w:lineRule="auto"/>
        <w:ind w:right="-7"/>
        <w:rPr>
          <w:lang w:val="es-ES" w:bidi="es-ES"/>
        </w:rPr>
      </w:pPr>
    </w:p>
    <w:p w14:paraId="4DAE43DD" w14:textId="77777777" w:rsidR="00085CD9" w:rsidRPr="00FF5671" w:rsidRDefault="00085CD9" w:rsidP="009A4D73">
      <w:pPr>
        <w:pStyle w:val="Standard"/>
        <w:spacing w:line="240" w:lineRule="auto"/>
        <w:ind w:right="-7"/>
        <w:rPr>
          <w:lang w:val="es-ES" w:bidi="es-ES"/>
        </w:rPr>
      </w:pPr>
    </w:p>
    <w:p w14:paraId="316E63F5" w14:textId="77777777" w:rsidR="00085CD9" w:rsidRPr="00FF5671" w:rsidRDefault="00085CD9" w:rsidP="009A4D73">
      <w:pPr>
        <w:pStyle w:val="Standard"/>
        <w:spacing w:line="240" w:lineRule="auto"/>
        <w:ind w:right="-7"/>
        <w:rPr>
          <w:lang w:val="es-ES" w:bidi="es-ES"/>
        </w:rPr>
      </w:pPr>
    </w:p>
    <w:p w14:paraId="72FD6C57" w14:textId="77777777" w:rsidR="00085CD9" w:rsidRPr="00FF5671" w:rsidRDefault="00085CD9" w:rsidP="009A4D73">
      <w:pPr>
        <w:pStyle w:val="Standard"/>
        <w:spacing w:line="240" w:lineRule="auto"/>
        <w:ind w:right="-7"/>
        <w:rPr>
          <w:lang w:val="es-ES" w:bidi="es-ES"/>
        </w:rPr>
      </w:pPr>
    </w:p>
    <w:p w14:paraId="7F324A9A" w14:textId="77777777" w:rsidR="00085CD9" w:rsidRPr="00FF5671" w:rsidRDefault="00085CD9" w:rsidP="009A4D73">
      <w:pPr>
        <w:pStyle w:val="Standard"/>
        <w:spacing w:line="240" w:lineRule="auto"/>
        <w:ind w:right="-7"/>
        <w:rPr>
          <w:lang w:val="es-ES" w:bidi="es-ES"/>
        </w:rPr>
      </w:pPr>
    </w:p>
    <w:p w14:paraId="4764DFAB" w14:textId="77777777" w:rsidR="00085CD9" w:rsidRPr="00FF5671" w:rsidRDefault="00085CD9" w:rsidP="009A4D73">
      <w:pPr>
        <w:pStyle w:val="Standard"/>
        <w:spacing w:line="240" w:lineRule="auto"/>
        <w:ind w:right="-7"/>
        <w:rPr>
          <w:lang w:val="es-ES" w:bidi="es-ES"/>
        </w:rPr>
      </w:pPr>
    </w:p>
    <w:p w14:paraId="03E5885A" w14:textId="77777777" w:rsidR="00085CD9" w:rsidRPr="00FF5671" w:rsidRDefault="00085CD9" w:rsidP="009A4D73">
      <w:pPr>
        <w:pStyle w:val="Standard"/>
        <w:spacing w:line="240" w:lineRule="auto"/>
        <w:ind w:right="-7"/>
        <w:rPr>
          <w:lang w:val="es-ES" w:bidi="es-ES"/>
        </w:rPr>
      </w:pPr>
    </w:p>
    <w:p w14:paraId="17ACA762" w14:textId="77777777" w:rsidR="00085CD9" w:rsidRPr="00FF5671" w:rsidRDefault="00085CD9" w:rsidP="009A4D73">
      <w:pPr>
        <w:pStyle w:val="Standard"/>
        <w:spacing w:line="240" w:lineRule="auto"/>
        <w:ind w:right="-7"/>
        <w:rPr>
          <w:lang w:val="es-ES" w:bidi="es-ES"/>
        </w:rPr>
      </w:pPr>
    </w:p>
    <w:p w14:paraId="559E2767" w14:textId="77777777" w:rsidR="00085CD9" w:rsidRPr="00FF5671" w:rsidRDefault="00085CD9" w:rsidP="009A4D73">
      <w:pPr>
        <w:pStyle w:val="Standard"/>
        <w:spacing w:line="240" w:lineRule="auto"/>
        <w:ind w:right="-7"/>
        <w:rPr>
          <w:lang w:val="es-ES" w:bidi="es-ES"/>
        </w:rPr>
      </w:pPr>
    </w:p>
    <w:p w14:paraId="2F5A7B3A" w14:textId="77777777" w:rsidR="00085CD9" w:rsidRPr="00FF5671" w:rsidRDefault="00085CD9" w:rsidP="009A4D73">
      <w:pPr>
        <w:pStyle w:val="Standard"/>
        <w:spacing w:line="240" w:lineRule="auto"/>
        <w:ind w:right="-7"/>
        <w:rPr>
          <w:lang w:val="es-ES" w:bidi="es-ES"/>
        </w:rPr>
      </w:pPr>
    </w:p>
    <w:p w14:paraId="3D362D9F" w14:textId="77777777" w:rsidR="00085CD9" w:rsidRPr="00FF5671" w:rsidRDefault="00085CD9" w:rsidP="009A4D73">
      <w:pPr>
        <w:pStyle w:val="Standard"/>
        <w:spacing w:line="240" w:lineRule="auto"/>
        <w:ind w:right="-7"/>
        <w:rPr>
          <w:lang w:val="es-ES" w:bidi="es-ES"/>
        </w:rPr>
      </w:pPr>
    </w:p>
    <w:p w14:paraId="62810686" w14:textId="77777777" w:rsidR="00085CD9" w:rsidRDefault="00085CD9" w:rsidP="009A4D73">
      <w:pPr>
        <w:pStyle w:val="Standard"/>
        <w:spacing w:line="240" w:lineRule="auto"/>
        <w:ind w:right="-7"/>
        <w:rPr>
          <w:lang w:val="es-ES" w:bidi="es-ES"/>
        </w:rPr>
      </w:pPr>
    </w:p>
    <w:p w14:paraId="0AE433C0" w14:textId="77777777" w:rsidR="005E5AB6" w:rsidRDefault="005E5AB6" w:rsidP="009A4D73">
      <w:pPr>
        <w:pStyle w:val="Standard"/>
        <w:spacing w:line="240" w:lineRule="auto"/>
        <w:ind w:right="-7"/>
        <w:rPr>
          <w:lang w:val="es-ES" w:bidi="es-ES"/>
        </w:rPr>
      </w:pPr>
    </w:p>
    <w:p w14:paraId="6FA203E5" w14:textId="77777777" w:rsidR="005E5AB6" w:rsidRDefault="005E5AB6" w:rsidP="009A4D73">
      <w:pPr>
        <w:pStyle w:val="Standard"/>
        <w:spacing w:line="240" w:lineRule="auto"/>
        <w:ind w:right="-7"/>
        <w:rPr>
          <w:lang w:val="es-ES" w:bidi="es-ES"/>
        </w:rPr>
      </w:pPr>
    </w:p>
    <w:p w14:paraId="357C5C68" w14:textId="77777777" w:rsidR="005E5AB6" w:rsidRDefault="005E5AB6" w:rsidP="009A4D73">
      <w:pPr>
        <w:pStyle w:val="Standard"/>
        <w:spacing w:line="240" w:lineRule="auto"/>
        <w:ind w:right="-7"/>
        <w:rPr>
          <w:lang w:val="es-ES" w:bidi="es-ES"/>
        </w:rPr>
      </w:pPr>
    </w:p>
    <w:p w14:paraId="7EF1D120" w14:textId="77777777" w:rsidR="005E5AB6" w:rsidRDefault="005E5AB6" w:rsidP="009A4D73">
      <w:pPr>
        <w:pStyle w:val="Standard"/>
        <w:spacing w:line="240" w:lineRule="auto"/>
        <w:ind w:right="-7"/>
        <w:rPr>
          <w:lang w:val="es-ES" w:bidi="es-ES"/>
        </w:rPr>
      </w:pPr>
    </w:p>
    <w:p w14:paraId="1DF0C68B" w14:textId="77777777" w:rsidR="005E5AB6" w:rsidRPr="00FF5671" w:rsidRDefault="005E5AB6" w:rsidP="009A4D73">
      <w:pPr>
        <w:pStyle w:val="Standard"/>
        <w:spacing w:line="240" w:lineRule="auto"/>
        <w:ind w:right="-7"/>
        <w:rPr>
          <w:lang w:val="es-ES" w:bidi="es-ES"/>
        </w:rPr>
      </w:pPr>
    </w:p>
    <w:p w14:paraId="38FD772C" w14:textId="77777777" w:rsidR="00085CD9" w:rsidRPr="00FF5671" w:rsidRDefault="00085CD9" w:rsidP="009A4D73">
      <w:pPr>
        <w:ind w:right="-7"/>
        <w:jc w:val="center"/>
        <w:rPr>
          <w:sz w:val="22"/>
        </w:rPr>
      </w:pPr>
      <w:r w:rsidRPr="00FF5671">
        <w:rPr>
          <w:b/>
          <w:sz w:val="22"/>
        </w:rPr>
        <w:t>ANEXO II</w:t>
      </w:r>
    </w:p>
    <w:p w14:paraId="6ED1A10F" w14:textId="77777777" w:rsidR="00085CD9" w:rsidRPr="00FF5671" w:rsidRDefault="00085CD9" w:rsidP="009A4D73">
      <w:pPr>
        <w:ind w:right="-7"/>
        <w:rPr>
          <w:sz w:val="22"/>
        </w:rPr>
      </w:pPr>
    </w:p>
    <w:p w14:paraId="7B1CA0A0" w14:textId="057A3D3E" w:rsidR="00085CD9" w:rsidRPr="00FF5671" w:rsidRDefault="005E5AB6" w:rsidP="009A4D73">
      <w:pPr>
        <w:tabs>
          <w:tab w:val="left" w:pos="1701"/>
        </w:tabs>
        <w:ind w:left="1701" w:right="-7" w:hanging="567"/>
        <w:rPr>
          <w:b/>
          <w:sz w:val="22"/>
        </w:rPr>
      </w:pPr>
      <w:r>
        <w:rPr>
          <w:b/>
          <w:sz w:val="22"/>
        </w:rPr>
        <w:t>A.</w:t>
      </w:r>
      <w:r>
        <w:rPr>
          <w:b/>
          <w:sz w:val="22"/>
        </w:rPr>
        <w:tab/>
      </w:r>
      <w:r w:rsidR="00085CD9" w:rsidRPr="00FF5671">
        <w:rPr>
          <w:b/>
          <w:sz w:val="22"/>
        </w:rPr>
        <w:t xml:space="preserve">FABRICANTE(S) </w:t>
      </w:r>
      <w:r w:rsidR="0089731E" w:rsidRPr="00FF5671">
        <w:rPr>
          <w:b/>
          <w:sz w:val="22"/>
        </w:rPr>
        <w:t>RESPONSABLE</w:t>
      </w:r>
      <w:r w:rsidR="0024760B">
        <w:rPr>
          <w:b/>
          <w:sz w:val="22"/>
        </w:rPr>
        <w:t>(S)</w:t>
      </w:r>
      <w:r w:rsidR="00085CD9" w:rsidRPr="00FF5671">
        <w:rPr>
          <w:b/>
          <w:sz w:val="22"/>
        </w:rPr>
        <w:t xml:space="preserve"> DE LA LIBERACIÓN DE LOS LOTES</w:t>
      </w:r>
    </w:p>
    <w:p w14:paraId="144B14C9" w14:textId="77777777" w:rsidR="00085CD9" w:rsidRPr="00FF5671" w:rsidRDefault="00085CD9" w:rsidP="009A4D73">
      <w:pPr>
        <w:ind w:right="-7"/>
        <w:rPr>
          <w:sz w:val="22"/>
        </w:rPr>
      </w:pPr>
    </w:p>
    <w:p w14:paraId="1F6923D6" w14:textId="77777777" w:rsidR="00085CD9" w:rsidRPr="00FF5671" w:rsidRDefault="005E5AB6" w:rsidP="009A4D73">
      <w:pPr>
        <w:tabs>
          <w:tab w:val="left" w:pos="1701"/>
        </w:tabs>
        <w:ind w:left="1701" w:right="-7" w:hanging="567"/>
        <w:rPr>
          <w:b/>
          <w:sz w:val="22"/>
        </w:rPr>
      </w:pPr>
      <w:r>
        <w:rPr>
          <w:b/>
          <w:sz w:val="22"/>
        </w:rPr>
        <w:t>B.</w:t>
      </w:r>
      <w:r>
        <w:rPr>
          <w:b/>
          <w:sz w:val="22"/>
        </w:rPr>
        <w:tab/>
      </w:r>
      <w:r w:rsidR="00085CD9" w:rsidRPr="00FF5671">
        <w:rPr>
          <w:b/>
          <w:sz w:val="22"/>
        </w:rPr>
        <w:t>CONDICIONES O RESTRICCIONES DE SUMINISTRO Y USO</w:t>
      </w:r>
    </w:p>
    <w:p w14:paraId="1F9080CA" w14:textId="77777777" w:rsidR="00085CD9" w:rsidRPr="00FF5671" w:rsidRDefault="00085CD9" w:rsidP="009A4D73">
      <w:pPr>
        <w:ind w:left="567" w:right="-7" w:hanging="567"/>
        <w:rPr>
          <w:sz w:val="22"/>
        </w:rPr>
      </w:pPr>
    </w:p>
    <w:p w14:paraId="05A99A21" w14:textId="77777777" w:rsidR="00085CD9" w:rsidRPr="00FF5671" w:rsidRDefault="005E5AB6" w:rsidP="009A4D73">
      <w:pPr>
        <w:tabs>
          <w:tab w:val="left" w:pos="1701"/>
        </w:tabs>
        <w:ind w:left="1701" w:right="-7" w:hanging="567"/>
        <w:rPr>
          <w:b/>
          <w:sz w:val="22"/>
        </w:rPr>
      </w:pPr>
      <w:r>
        <w:rPr>
          <w:b/>
          <w:sz w:val="22"/>
        </w:rPr>
        <w:t>C.</w:t>
      </w:r>
      <w:r>
        <w:rPr>
          <w:b/>
          <w:sz w:val="22"/>
        </w:rPr>
        <w:tab/>
      </w:r>
      <w:r w:rsidR="00085CD9" w:rsidRPr="00FF5671">
        <w:rPr>
          <w:b/>
          <w:sz w:val="22"/>
        </w:rPr>
        <w:t>OTRAS CONDICIONES Y REQUISITOS DE LA AUTORIZACIÓN DE COMERCIALIZACIÓN</w:t>
      </w:r>
    </w:p>
    <w:p w14:paraId="568AA82C" w14:textId="77777777" w:rsidR="00085CD9" w:rsidRPr="005A4078" w:rsidRDefault="00085CD9" w:rsidP="009A4D73">
      <w:pPr>
        <w:ind w:right="-7"/>
        <w:rPr>
          <w:sz w:val="22"/>
        </w:rPr>
      </w:pPr>
    </w:p>
    <w:p w14:paraId="20628511" w14:textId="77777777" w:rsidR="00085CD9" w:rsidRPr="00FF5671" w:rsidRDefault="005E5AB6" w:rsidP="009A4D73">
      <w:pPr>
        <w:tabs>
          <w:tab w:val="left" w:pos="1701"/>
        </w:tabs>
        <w:ind w:left="1701" w:right="-7" w:hanging="567"/>
        <w:rPr>
          <w:b/>
          <w:sz w:val="22"/>
        </w:rPr>
      </w:pPr>
      <w:r>
        <w:rPr>
          <w:b/>
          <w:sz w:val="22"/>
        </w:rPr>
        <w:t>D.</w:t>
      </w:r>
      <w:r>
        <w:rPr>
          <w:b/>
          <w:sz w:val="22"/>
        </w:rPr>
        <w:tab/>
      </w:r>
      <w:r w:rsidR="00085CD9" w:rsidRPr="005A4078">
        <w:rPr>
          <w:b/>
          <w:sz w:val="22"/>
        </w:rPr>
        <w:t>CONDICIONES</w:t>
      </w:r>
      <w:r w:rsidR="00085CD9" w:rsidRPr="00FF5671">
        <w:rPr>
          <w:b/>
          <w:caps/>
          <w:sz w:val="22"/>
        </w:rPr>
        <w:t xml:space="preserve"> O RESTRICCIONES EN RELACIÓN CON LA UTILIZACIÓN SEGURA Y EFICAZ DEL MEDICAMENTO</w:t>
      </w:r>
    </w:p>
    <w:p w14:paraId="7E9791EC" w14:textId="77777777" w:rsidR="00085CD9" w:rsidRPr="005A4078" w:rsidRDefault="00085CD9" w:rsidP="009A4D73">
      <w:pPr>
        <w:ind w:right="-7"/>
      </w:pPr>
    </w:p>
    <w:p w14:paraId="17C60625" w14:textId="621E1498" w:rsidR="00CF2CB3" w:rsidRPr="00FF5671" w:rsidRDefault="00A26F79" w:rsidP="009A4D73">
      <w:pPr>
        <w:tabs>
          <w:tab w:val="left" w:pos="567"/>
        </w:tabs>
        <w:ind w:right="-6"/>
        <w:outlineLvl w:val="0"/>
        <w:rPr>
          <w:sz w:val="22"/>
          <w:szCs w:val="22"/>
        </w:rPr>
      </w:pPr>
      <w:r w:rsidRPr="00FF5671">
        <w:rPr>
          <w:szCs w:val="22"/>
          <w:lang w:bidi="es-ES"/>
        </w:rPr>
        <w:br w:type="page"/>
      </w:r>
      <w:r w:rsidR="005E5AB6" w:rsidRPr="005A4078">
        <w:rPr>
          <w:b/>
          <w:sz w:val="22"/>
          <w:szCs w:val="22"/>
          <w:lang w:bidi="es-ES"/>
        </w:rPr>
        <w:lastRenderedPageBreak/>
        <w:t>A.</w:t>
      </w:r>
      <w:r w:rsidR="005E5AB6" w:rsidRPr="005A4078">
        <w:rPr>
          <w:b/>
          <w:sz w:val="22"/>
          <w:szCs w:val="22"/>
          <w:lang w:bidi="es-ES"/>
        </w:rPr>
        <w:tab/>
      </w:r>
      <w:r w:rsidR="00CF2CB3" w:rsidRPr="00FF5671">
        <w:rPr>
          <w:b/>
          <w:sz w:val="22"/>
          <w:szCs w:val="22"/>
        </w:rPr>
        <w:t>FABRICANTE</w:t>
      </w:r>
      <w:r w:rsidR="0024760B">
        <w:rPr>
          <w:b/>
          <w:sz w:val="22"/>
          <w:szCs w:val="22"/>
        </w:rPr>
        <w:t>(S)</w:t>
      </w:r>
      <w:r w:rsidR="00CF2CB3" w:rsidRPr="00FF5671">
        <w:rPr>
          <w:b/>
          <w:sz w:val="22"/>
          <w:szCs w:val="22"/>
        </w:rPr>
        <w:t xml:space="preserve"> RESPONSABLE</w:t>
      </w:r>
      <w:r w:rsidR="0024760B">
        <w:rPr>
          <w:b/>
          <w:sz w:val="22"/>
          <w:szCs w:val="22"/>
        </w:rPr>
        <w:t>(S)</w:t>
      </w:r>
      <w:r w:rsidR="00CF2CB3" w:rsidRPr="00FF5671">
        <w:rPr>
          <w:b/>
          <w:sz w:val="22"/>
          <w:szCs w:val="22"/>
        </w:rPr>
        <w:t xml:space="preserve"> DE LA LIBERACIÓN DE LOS LOTES</w:t>
      </w:r>
    </w:p>
    <w:p w14:paraId="7DDEBA2D" w14:textId="77777777" w:rsidR="00CF2CB3" w:rsidRPr="00FF5671" w:rsidRDefault="00CF2CB3" w:rsidP="009A4D73">
      <w:pPr>
        <w:ind w:right="-6"/>
        <w:rPr>
          <w:sz w:val="22"/>
          <w:szCs w:val="22"/>
        </w:rPr>
      </w:pPr>
    </w:p>
    <w:p w14:paraId="64994F33" w14:textId="77777777" w:rsidR="00CF2CB3" w:rsidRPr="00FF5671" w:rsidRDefault="00CF2CB3" w:rsidP="009A4D73">
      <w:pPr>
        <w:ind w:right="-6"/>
        <w:rPr>
          <w:sz w:val="22"/>
          <w:szCs w:val="22"/>
        </w:rPr>
      </w:pPr>
      <w:r w:rsidRPr="00FF5671">
        <w:rPr>
          <w:sz w:val="22"/>
          <w:szCs w:val="22"/>
          <w:u w:val="single"/>
        </w:rPr>
        <w:t>Nombre y dirección del fabricante responsable de la liberación de los lotes</w:t>
      </w:r>
    </w:p>
    <w:p w14:paraId="6880454C" w14:textId="77777777" w:rsidR="00CF2CB3" w:rsidRPr="00FF5671" w:rsidRDefault="00CF2CB3" w:rsidP="009A4D73">
      <w:pPr>
        <w:ind w:right="-6"/>
        <w:rPr>
          <w:sz w:val="22"/>
          <w:szCs w:val="22"/>
        </w:rPr>
      </w:pPr>
    </w:p>
    <w:p w14:paraId="1BEF526C" w14:textId="77777777" w:rsidR="005E5AB6" w:rsidRPr="005A4078" w:rsidRDefault="00380D7C" w:rsidP="009A4D73">
      <w:pPr>
        <w:ind w:right="-6"/>
        <w:rPr>
          <w:color w:val="000000"/>
          <w:sz w:val="22"/>
          <w:szCs w:val="22"/>
          <w:lang w:val="fr-CH"/>
        </w:rPr>
      </w:pPr>
      <w:r w:rsidRPr="005A4078">
        <w:rPr>
          <w:color w:val="000000"/>
          <w:sz w:val="22"/>
          <w:szCs w:val="22"/>
          <w:lang w:val="fr-CH"/>
        </w:rPr>
        <w:t>Laboratoire Bioluz</w:t>
      </w:r>
    </w:p>
    <w:p w14:paraId="4739BC98" w14:textId="6CC45A9A" w:rsidR="005E5AB6" w:rsidRPr="005A4078" w:rsidRDefault="00380D7C" w:rsidP="009A4D73">
      <w:pPr>
        <w:ind w:right="-6"/>
        <w:rPr>
          <w:color w:val="000000"/>
          <w:sz w:val="22"/>
          <w:szCs w:val="22"/>
          <w:lang w:val="fr-CH"/>
        </w:rPr>
      </w:pPr>
      <w:r w:rsidRPr="005A4078">
        <w:rPr>
          <w:color w:val="000000"/>
          <w:sz w:val="22"/>
          <w:szCs w:val="22"/>
          <w:lang w:val="fr-CH"/>
        </w:rPr>
        <w:t>Zone Industrielle de Jalday</w:t>
      </w:r>
    </w:p>
    <w:p w14:paraId="0D04F860" w14:textId="43D4BA9C" w:rsidR="005E5AB6" w:rsidRPr="000E0A79" w:rsidRDefault="00380D7C" w:rsidP="009A4D73">
      <w:pPr>
        <w:ind w:right="-6"/>
        <w:rPr>
          <w:color w:val="000000"/>
          <w:sz w:val="22"/>
          <w:szCs w:val="22"/>
        </w:rPr>
      </w:pPr>
      <w:r w:rsidRPr="000E0A79">
        <w:rPr>
          <w:color w:val="000000"/>
          <w:sz w:val="22"/>
          <w:szCs w:val="22"/>
        </w:rPr>
        <w:t>64500 Saint Jean de Luz</w:t>
      </w:r>
    </w:p>
    <w:p w14:paraId="12B93699" w14:textId="5307C578" w:rsidR="00CF2CB3" w:rsidRPr="00FF5671" w:rsidRDefault="00380D7C" w:rsidP="009A4D73">
      <w:pPr>
        <w:ind w:right="-6"/>
        <w:rPr>
          <w:sz w:val="22"/>
          <w:szCs w:val="22"/>
        </w:rPr>
      </w:pPr>
      <w:r w:rsidRPr="00FF5671">
        <w:rPr>
          <w:color w:val="000000"/>
          <w:sz w:val="22"/>
          <w:szCs w:val="22"/>
        </w:rPr>
        <w:t>Francia</w:t>
      </w:r>
    </w:p>
    <w:p w14:paraId="66703624" w14:textId="77777777" w:rsidR="00CF2CB3" w:rsidRDefault="00CF2CB3" w:rsidP="009A4D73">
      <w:pPr>
        <w:ind w:right="-6"/>
        <w:rPr>
          <w:sz w:val="22"/>
          <w:szCs w:val="22"/>
        </w:rPr>
      </w:pPr>
    </w:p>
    <w:p w14:paraId="79D9E382" w14:textId="77777777" w:rsidR="005E5AB6" w:rsidRPr="00FF5671" w:rsidRDefault="005E5AB6" w:rsidP="009A4D73">
      <w:pPr>
        <w:ind w:right="-6"/>
        <w:rPr>
          <w:sz w:val="22"/>
          <w:szCs w:val="22"/>
        </w:rPr>
      </w:pPr>
    </w:p>
    <w:p w14:paraId="36F9E9AA" w14:textId="77777777" w:rsidR="006F775D" w:rsidRPr="00261F79" w:rsidRDefault="005E5AB6" w:rsidP="009A4D73">
      <w:pPr>
        <w:keepNext/>
        <w:tabs>
          <w:tab w:val="left" w:pos="567"/>
        </w:tabs>
        <w:ind w:right="-6"/>
        <w:outlineLvl w:val="0"/>
        <w:rPr>
          <w:sz w:val="22"/>
          <w:szCs w:val="22"/>
        </w:rPr>
      </w:pPr>
      <w:bookmarkStart w:id="11" w:name="OLE_LINK2"/>
      <w:r>
        <w:rPr>
          <w:b/>
          <w:sz w:val="22"/>
          <w:szCs w:val="22"/>
        </w:rPr>
        <w:t>B.</w:t>
      </w:r>
      <w:r>
        <w:rPr>
          <w:b/>
          <w:sz w:val="22"/>
          <w:szCs w:val="22"/>
        </w:rPr>
        <w:tab/>
      </w:r>
      <w:r w:rsidR="00CF2CB3" w:rsidRPr="00FF5671">
        <w:rPr>
          <w:b/>
          <w:sz w:val="22"/>
          <w:szCs w:val="22"/>
        </w:rPr>
        <w:t>CONDICIONES O RESTRICCIONES DE SUMINISTRO Y USO</w:t>
      </w:r>
    </w:p>
    <w:bookmarkEnd w:id="11"/>
    <w:p w14:paraId="2C85E6EA" w14:textId="77777777" w:rsidR="00CF2CB3" w:rsidRPr="00FF5671" w:rsidRDefault="00CF2CB3" w:rsidP="009A4D73">
      <w:pPr>
        <w:keepNext/>
        <w:ind w:right="-6"/>
        <w:rPr>
          <w:sz w:val="22"/>
          <w:szCs w:val="22"/>
        </w:rPr>
      </w:pPr>
    </w:p>
    <w:p w14:paraId="27F875C7" w14:textId="56010E5F" w:rsidR="00CF2CB3" w:rsidRPr="00FF5671" w:rsidRDefault="00CF2CB3" w:rsidP="009A4D73">
      <w:pPr>
        <w:numPr>
          <w:ilvl w:val="12"/>
          <w:numId w:val="0"/>
        </w:numPr>
        <w:ind w:right="-6"/>
        <w:rPr>
          <w:sz w:val="22"/>
          <w:szCs w:val="22"/>
        </w:rPr>
      </w:pPr>
      <w:r w:rsidRPr="00FF5671">
        <w:rPr>
          <w:sz w:val="22"/>
          <w:szCs w:val="22"/>
        </w:rPr>
        <w:t>Medicamento sujeto a prescripción médica restringida (ver Anexo I: Ficha Técnica o Resumen de las Característi</w:t>
      </w:r>
      <w:r w:rsidR="00380D7C" w:rsidRPr="00FF5671">
        <w:rPr>
          <w:sz w:val="22"/>
          <w:szCs w:val="22"/>
        </w:rPr>
        <w:t>cas del Producto, sección</w:t>
      </w:r>
      <w:r w:rsidR="00AE645C">
        <w:rPr>
          <w:sz w:val="22"/>
          <w:szCs w:val="22"/>
        </w:rPr>
        <w:t> </w:t>
      </w:r>
      <w:r w:rsidR="00380D7C" w:rsidRPr="00FF5671">
        <w:rPr>
          <w:sz w:val="22"/>
          <w:szCs w:val="22"/>
        </w:rPr>
        <w:t>4.2).</w:t>
      </w:r>
    </w:p>
    <w:p w14:paraId="01CB13CF" w14:textId="77777777" w:rsidR="00CF2CB3" w:rsidRPr="00FF5671" w:rsidRDefault="00CF2CB3" w:rsidP="009A4D73">
      <w:pPr>
        <w:numPr>
          <w:ilvl w:val="12"/>
          <w:numId w:val="0"/>
        </w:numPr>
        <w:ind w:right="-6"/>
        <w:rPr>
          <w:sz w:val="22"/>
          <w:szCs w:val="22"/>
        </w:rPr>
      </w:pPr>
    </w:p>
    <w:p w14:paraId="66C3AEBC" w14:textId="77777777" w:rsidR="00CF2CB3" w:rsidRPr="00FF5671" w:rsidRDefault="00CF2CB3" w:rsidP="009A4D73">
      <w:pPr>
        <w:numPr>
          <w:ilvl w:val="12"/>
          <w:numId w:val="0"/>
        </w:numPr>
        <w:ind w:right="-6"/>
        <w:rPr>
          <w:sz w:val="22"/>
          <w:szCs w:val="22"/>
        </w:rPr>
      </w:pPr>
    </w:p>
    <w:p w14:paraId="7C134786" w14:textId="77777777" w:rsidR="00CF2CB3" w:rsidRPr="001807DB" w:rsidRDefault="005E5AB6" w:rsidP="009A4D73">
      <w:pPr>
        <w:keepNext/>
        <w:tabs>
          <w:tab w:val="left" w:pos="567"/>
        </w:tabs>
        <w:ind w:left="567" w:right="-6" w:hanging="567"/>
        <w:outlineLvl w:val="0"/>
        <w:rPr>
          <w:sz w:val="22"/>
          <w:szCs w:val="22"/>
        </w:rPr>
      </w:pPr>
      <w:r>
        <w:rPr>
          <w:b/>
          <w:sz w:val="22"/>
          <w:szCs w:val="22"/>
        </w:rPr>
        <w:t>C.</w:t>
      </w:r>
      <w:r>
        <w:rPr>
          <w:b/>
          <w:sz w:val="22"/>
          <w:szCs w:val="22"/>
        </w:rPr>
        <w:tab/>
      </w:r>
      <w:r w:rsidR="00CF2CB3" w:rsidRPr="00FF5671">
        <w:rPr>
          <w:b/>
          <w:sz w:val="22"/>
          <w:szCs w:val="22"/>
        </w:rPr>
        <w:t xml:space="preserve">OTRAS CONDICIONES Y </w:t>
      </w:r>
      <w:r w:rsidR="00CF2CB3" w:rsidRPr="001807DB">
        <w:rPr>
          <w:b/>
          <w:sz w:val="22"/>
          <w:szCs w:val="22"/>
        </w:rPr>
        <w:t>REQUISITOS DE LA AUTORIZACIÓN DE COMERCIALIZACIÓN</w:t>
      </w:r>
    </w:p>
    <w:p w14:paraId="0AABDFBC" w14:textId="77777777" w:rsidR="00CF2CB3" w:rsidRPr="001807DB" w:rsidRDefault="00CF2CB3" w:rsidP="009A4D73">
      <w:pPr>
        <w:keepNext/>
        <w:ind w:right="-6"/>
        <w:rPr>
          <w:sz w:val="22"/>
          <w:szCs w:val="22"/>
        </w:rPr>
      </w:pPr>
    </w:p>
    <w:p w14:paraId="7EB2F31A" w14:textId="57C7AB73" w:rsidR="00CF2CB3" w:rsidRPr="001807DB" w:rsidRDefault="00CF2CB3" w:rsidP="009A4D73">
      <w:pPr>
        <w:keepNext/>
        <w:numPr>
          <w:ilvl w:val="0"/>
          <w:numId w:val="21"/>
        </w:numPr>
        <w:tabs>
          <w:tab w:val="left" w:pos="567"/>
        </w:tabs>
        <w:ind w:right="-6" w:hanging="720"/>
        <w:rPr>
          <w:sz w:val="22"/>
          <w:szCs w:val="22"/>
        </w:rPr>
      </w:pPr>
      <w:r w:rsidRPr="001807DB">
        <w:rPr>
          <w:b/>
          <w:sz w:val="22"/>
          <w:szCs w:val="22"/>
        </w:rPr>
        <w:t>Informes periódicos de seguridad (IPS</w:t>
      </w:r>
      <w:r w:rsidR="006E19EB" w:rsidRPr="001807DB">
        <w:rPr>
          <w:b/>
          <w:sz w:val="22"/>
          <w:szCs w:val="22"/>
        </w:rPr>
        <w:t>s</w:t>
      </w:r>
      <w:r w:rsidRPr="001807DB">
        <w:rPr>
          <w:b/>
          <w:sz w:val="22"/>
          <w:szCs w:val="22"/>
        </w:rPr>
        <w:t>)</w:t>
      </w:r>
    </w:p>
    <w:p w14:paraId="32253B69" w14:textId="77777777" w:rsidR="00CF2CB3" w:rsidRPr="001807DB" w:rsidRDefault="00CF2CB3" w:rsidP="009A4D73">
      <w:pPr>
        <w:keepNext/>
        <w:tabs>
          <w:tab w:val="left" w:pos="0"/>
        </w:tabs>
        <w:ind w:right="-6"/>
        <w:rPr>
          <w:sz w:val="22"/>
          <w:szCs w:val="22"/>
        </w:rPr>
      </w:pPr>
    </w:p>
    <w:p w14:paraId="5964F480" w14:textId="7A16EA5E" w:rsidR="00DD537B" w:rsidRDefault="00CF2CB3" w:rsidP="009A4D73">
      <w:pPr>
        <w:tabs>
          <w:tab w:val="left" w:pos="0"/>
        </w:tabs>
        <w:ind w:right="-6"/>
        <w:rPr>
          <w:sz w:val="22"/>
          <w:szCs w:val="22"/>
        </w:rPr>
      </w:pPr>
      <w:r w:rsidRPr="001807DB">
        <w:rPr>
          <w:sz w:val="22"/>
          <w:szCs w:val="22"/>
        </w:rPr>
        <w:t>Los requerimientos para la presentación de los</w:t>
      </w:r>
      <w:r w:rsidR="0024760B" w:rsidRPr="001807DB">
        <w:rPr>
          <w:sz w:val="22"/>
          <w:szCs w:val="22"/>
        </w:rPr>
        <w:t xml:space="preserve"> IPS</w:t>
      </w:r>
      <w:r w:rsidR="006E19EB" w:rsidRPr="001807DB">
        <w:rPr>
          <w:sz w:val="22"/>
          <w:szCs w:val="22"/>
        </w:rPr>
        <w:t>s</w:t>
      </w:r>
      <w:r w:rsidRPr="001807DB">
        <w:rPr>
          <w:sz w:val="22"/>
          <w:szCs w:val="22"/>
        </w:rPr>
        <w:t xml:space="preserve"> para este</w:t>
      </w:r>
      <w:r w:rsidRPr="00FF5671">
        <w:rPr>
          <w:sz w:val="22"/>
          <w:szCs w:val="22"/>
        </w:rPr>
        <w:t xml:space="preserve"> medicamento se establecen en la lista de fechas de referencia de la Unión (lista EURD) prevista en el artículo 107</w:t>
      </w:r>
      <w:r w:rsidR="0024760B">
        <w:rPr>
          <w:sz w:val="22"/>
          <w:szCs w:val="22"/>
        </w:rPr>
        <w:t>quater, apartado</w:t>
      </w:r>
      <w:r w:rsidR="001A7DCD" w:rsidRPr="00FF5671">
        <w:rPr>
          <w:sz w:val="22"/>
          <w:szCs w:val="22"/>
        </w:rPr>
        <w:t xml:space="preserve"> 7</w:t>
      </w:r>
      <w:r w:rsidR="0024760B">
        <w:rPr>
          <w:sz w:val="22"/>
          <w:szCs w:val="22"/>
        </w:rPr>
        <w:t>,</w:t>
      </w:r>
      <w:r w:rsidRPr="00FF5671">
        <w:rPr>
          <w:sz w:val="22"/>
          <w:szCs w:val="22"/>
        </w:rPr>
        <w:t xml:space="preserve"> de la Directiva 2001/83/CE y cualquier actualización posterior publicada en el portal </w:t>
      </w:r>
      <w:r w:rsidR="001A7DCD" w:rsidRPr="00FF5671">
        <w:rPr>
          <w:sz w:val="22"/>
          <w:szCs w:val="22"/>
        </w:rPr>
        <w:t>web europeo sobre medicamentos.</w:t>
      </w:r>
    </w:p>
    <w:p w14:paraId="172A47EB" w14:textId="77777777" w:rsidR="00CF2CB3" w:rsidRPr="005A4078" w:rsidRDefault="00CF2CB3" w:rsidP="009A4D73">
      <w:pPr>
        <w:ind w:right="-6"/>
        <w:rPr>
          <w:sz w:val="22"/>
          <w:szCs w:val="22"/>
        </w:rPr>
      </w:pPr>
    </w:p>
    <w:p w14:paraId="4C15AF41" w14:textId="77777777" w:rsidR="00CF2CB3" w:rsidRPr="005A4078" w:rsidRDefault="00CF2CB3" w:rsidP="009A4D73">
      <w:pPr>
        <w:ind w:right="-6"/>
        <w:rPr>
          <w:sz w:val="22"/>
          <w:szCs w:val="22"/>
        </w:rPr>
      </w:pPr>
    </w:p>
    <w:p w14:paraId="76F122E2" w14:textId="77777777" w:rsidR="006F775D" w:rsidRPr="00261F79" w:rsidRDefault="005E5AB6" w:rsidP="009A4D73">
      <w:pPr>
        <w:keepNext/>
        <w:tabs>
          <w:tab w:val="left" w:pos="567"/>
        </w:tabs>
        <w:ind w:left="567" w:right="-6" w:hanging="567"/>
        <w:outlineLvl w:val="0"/>
        <w:rPr>
          <w:sz w:val="22"/>
          <w:szCs w:val="22"/>
        </w:rPr>
      </w:pPr>
      <w:r>
        <w:rPr>
          <w:b/>
          <w:sz w:val="22"/>
          <w:szCs w:val="22"/>
        </w:rPr>
        <w:t>D.</w:t>
      </w:r>
      <w:r>
        <w:rPr>
          <w:b/>
          <w:sz w:val="22"/>
          <w:szCs w:val="22"/>
        </w:rPr>
        <w:tab/>
      </w:r>
      <w:r w:rsidR="00CF2CB3" w:rsidRPr="00FF5671">
        <w:rPr>
          <w:b/>
          <w:sz w:val="22"/>
          <w:szCs w:val="22"/>
        </w:rPr>
        <w:t>CONDICIONES O RESTRICCIONES EN RELACIÓN CON LA UTILIZACIÓN SEGURA Y EFICAZ DEL MEDICAMENTO</w:t>
      </w:r>
    </w:p>
    <w:p w14:paraId="1BD422E0" w14:textId="77777777" w:rsidR="00CF2CB3" w:rsidRPr="005A4078" w:rsidRDefault="00CF2CB3" w:rsidP="009A4D73">
      <w:pPr>
        <w:keepNext/>
        <w:ind w:right="-6"/>
        <w:rPr>
          <w:sz w:val="22"/>
          <w:szCs w:val="22"/>
        </w:rPr>
      </w:pPr>
    </w:p>
    <w:p w14:paraId="344ABF12" w14:textId="77777777" w:rsidR="00CF2CB3" w:rsidRPr="00261F79" w:rsidRDefault="00CF2CB3" w:rsidP="009A4D73">
      <w:pPr>
        <w:keepNext/>
        <w:numPr>
          <w:ilvl w:val="0"/>
          <w:numId w:val="21"/>
        </w:numPr>
        <w:tabs>
          <w:tab w:val="left" w:pos="567"/>
        </w:tabs>
        <w:ind w:right="-6" w:hanging="720"/>
        <w:rPr>
          <w:sz w:val="22"/>
          <w:szCs w:val="22"/>
        </w:rPr>
      </w:pPr>
      <w:r w:rsidRPr="00FF5671">
        <w:rPr>
          <w:b/>
          <w:sz w:val="22"/>
          <w:szCs w:val="22"/>
        </w:rPr>
        <w:t>Plan de Gestión de Riesgos (PGR)</w:t>
      </w:r>
    </w:p>
    <w:p w14:paraId="3290EB42" w14:textId="77777777" w:rsidR="00CF2CB3" w:rsidRPr="005A4078" w:rsidRDefault="00CF2CB3" w:rsidP="009A4D73">
      <w:pPr>
        <w:keepNext/>
        <w:ind w:right="-6"/>
        <w:rPr>
          <w:sz w:val="22"/>
          <w:szCs w:val="22"/>
        </w:rPr>
      </w:pPr>
    </w:p>
    <w:p w14:paraId="7C9E1505" w14:textId="54F068C2" w:rsidR="00CF2CB3" w:rsidRPr="00FF5671" w:rsidRDefault="00CF2CB3" w:rsidP="009A4D73">
      <w:pPr>
        <w:tabs>
          <w:tab w:val="left" w:pos="0"/>
        </w:tabs>
        <w:ind w:right="-6"/>
        <w:rPr>
          <w:sz w:val="22"/>
          <w:szCs w:val="22"/>
        </w:rPr>
      </w:pPr>
      <w:r w:rsidRPr="00FF5671">
        <w:rPr>
          <w:sz w:val="22"/>
          <w:szCs w:val="22"/>
        </w:rPr>
        <w:t>El</w:t>
      </w:r>
      <w:r w:rsidR="0024760B">
        <w:rPr>
          <w:sz w:val="22"/>
          <w:szCs w:val="22"/>
        </w:rPr>
        <w:t xml:space="preserve"> titular de la autorización de comercialización</w:t>
      </w:r>
      <w:r w:rsidRPr="00FF5671">
        <w:rPr>
          <w:sz w:val="22"/>
          <w:szCs w:val="22"/>
        </w:rPr>
        <w:t xml:space="preserve"> </w:t>
      </w:r>
      <w:r w:rsidR="0024760B">
        <w:rPr>
          <w:sz w:val="22"/>
          <w:szCs w:val="22"/>
        </w:rPr>
        <w:t>(</w:t>
      </w:r>
      <w:r w:rsidRPr="00FF5671">
        <w:rPr>
          <w:sz w:val="22"/>
          <w:szCs w:val="22"/>
        </w:rPr>
        <w:t>TAC</w:t>
      </w:r>
      <w:r w:rsidR="0024760B">
        <w:rPr>
          <w:sz w:val="22"/>
          <w:szCs w:val="22"/>
        </w:rPr>
        <w:t>)</w:t>
      </w:r>
      <w:r w:rsidRPr="00FF5671">
        <w:rPr>
          <w:sz w:val="22"/>
          <w:szCs w:val="22"/>
        </w:rPr>
        <w:t xml:space="preserve"> realizará las actividades e intervenciones de farmacovigilancia necesarias según lo acordado en la versión del PGR incluido en el Módulo 1.8.2 de la </w:t>
      </w:r>
      <w:r w:rsidR="00BB16E5">
        <w:rPr>
          <w:sz w:val="22"/>
          <w:szCs w:val="22"/>
        </w:rPr>
        <w:t>a</w:t>
      </w:r>
      <w:r w:rsidRPr="00FF5671">
        <w:rPr>
          <w:sz w:val="22"/>
          <w:szCs w:val="22"/>
        </w:rPr>
        <w:t xml:space="preserve">utorización de </w:t>
      </w:r>
      <w:r w:rsidR="00BB16E5">
        <w:rPr>
          <w:sz w:val="22"/>
          <w:szCs w:val="22"/>
        </w:rPr>
        <w:t>c</w:t>
      </w:r>
      <w:r w:rsidRPr="00FF5671">
        <w:rPr>
          <w:sz w:val="22"/>
          <w:szCs w:val="22"/>
        </w:rPr>
        <w:t>omercialización y en cualquier actualización del PGR que se acuerde posteriormente.</w:t>
      </w:r>
    </w:p>
    <w:p w14:paraId="57995D0C" w14:textId="77777777" w:rsidR="00CF2CB3" w:rsidRPr="00FF5671" w:rsidRDefault="00CF2CB3" w:rsidP="009A4D73">
      <w:pPr>
        <w:ind w:right="-6"/>
        <w:rPr>
          <w:sz w:val="22"/>
          <w:szCs w:val="22"/>
        </w:rPr>
      </w:pPr>
    </w:p>
    <w:p w14:paraId="3193757E" w14:textId="77777777" w:rsidR="00CF2CB3" w:rsidRPr="00FF5671" w:rsidRDefault="00CF2CB3" w:rsidP="009A4D73">
      <w:pPr>
        <w:keepNext/>
        <w:ind w:right="-6"/>
        <w:rPr>
          <w:sz w:val="22"/>
          <w:szCs w:val="22"/>
        </w:rPr>
      </w:pPr>
      <w:r w:rsidRPr="00FF5671">
        <w:rPr>
          <w:sz w:val="22"/>
          <w:szCs w:val="22"/>
        </w:rPr>
        <w:t>Se debe presentar un PGR actualizado:</w:t>
      </w:r>
    </w:p>
    <w:p w14:paraId="010F3E57" w14:textId="77777777" w:rsidR="00CF2CB3" w:rsidRPr="00FF5671" w:rsidRDefault="00CF2CB3" w:rsidP="009A4D73">
      <w:pPr>
        <w:numPr>
          <w:ilvl w:val="0"/>
          <w:numId w:val="14"/>
        </w:numPr>
        <w:tabs>
          <w:tab w:val="clear" w:pos="720"/>
        </w:tabs>
        <w:ind w:left="567" w:right="-6" w:hanging="567"/>
        <w:rPr>
          <w:sz w:val="22"/>
          <w:szCs w:val="22"/>
        </w:rPr>
      </w:pPr>
      <w:r w:rsidRPr="00FF5671">
        <w:rPr>
          <w:sz w:val="22"/>
          <w:szCs w:val="22"/>
        </w:rPr>
        <w:t>A petición de la Agencia Europea de Medicamentos.</w:t>
      </w:r>
    </w:p>
    <w:p w14:paraId="40D741BC" w14:textId="77777777" w:rsidR="00CF2CB3" w:rsidRPr="00FF5671" w:rsidRDefault="00CF2CB3" w:rsidP="009A4D73">
      <w:pPr>
        <w:numPr>
          <w:ilvl w:val="0"/>
          <w:numId w:val="14"/>
        </w:numPr>
        <w:tabs>
          <w:tab w:val="clear" w:pos="720"/>
        </w:tabs>
        <w:ind w:left="567" w:right="-6" w:hanging="567"/>
        <w:rPr>
          <w:sz w:val="22"/>
          <w:szCs w:val="22"/>
        </w:rPr>
      </w:pPr>
      <w:r w:rsidRPr="00FF5671">
        <w:rPr>
          <w:sz w:val="22"/>
          <w:szCs w:val="22"/>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1D0190A2" w14:textId="77777777" w:rsidR="00812D16" w:rsidRPr="00FF5671" w:rsidRDefault="00DD537B" w:rsidP="009A4D73">
      <w:pPr>
        <w:pStyle w:val="Standard"/>
        <w:spacing w:line="240" w:lineRule="auto"/>
        <w:ind w:right="-6"/>
        <w:rPr>
          <w:szCs w:val="22"/>
          <w:lang w:val="es-ES"/>
        </w:rPr>
      </w:pPr>
      <w:r w:rsidRPr="00FF5671">
        <w:rPr>
          <w:szCs w:val="22"/>
          <w:lang w:val="es-ES"/>
        </w:rPr>
        <w:br w:type="page"/>
      </w:r>
    </w:p>
    <w:p w14:paraId="601652CB" w14:textId="77777777" w:rsidR="00812D16" w:rsidRPr="00FF5671" w:rsidRDefault="00812D16" w:rsidP="009A4D73">
      <w:pPr>
        <w:pStyle w:val="Standard"/>
        <w:spacing w:line="240" w:lineRule="auto"/>
        <w:rPr>
          <w:szCs w:val="22"/>
          <w:lang w:val="es-ES"/>
        </w:rPr>
      </w:pPr>
    </w:p>
    <w:p w14:paraId="53731B93" w14:textId="77777777" w:rsidR="00812D16" w:rsidRPr="00FF5671" w:rsidRDefault="00812D16" w:rsidP="009A4D73">
      <w:pPr>
        <w:pStyle w:val="Standard"/>
        <w:spacing w:line="240" w:lineRule="auto"/>
        <w:rPr>
          <w:szCs w:val="22"/>
          <w:lang w:val="es-ES"/>
        </w:rPr>
      </w:pPr>
    </w:p>
    <w:p w14:paraId="01F5AA7A" w14:textId="77777777" w:rsidR="00812D16" w:rsidRPr="00FF5671" w:rsidRDefault="00812D16" w:rsidP="009A4D73">
      <w:pPr>
        <w:pStyle w:val="Standard"/>
        <w:spacing w:line="240" w:lineRule="auto"/>
        <w:rPr>
          <w:szCs w:val="22"/>
          <w:lang w:val="es-ES"/>
        </w:rPr>
      </w:pPr>
    </w:p>
    <w:p w14:paraId="4899B627" w14:textId="77777777" w:rsidR="00812D16" w:rsidRPr="00FF5671" w:rsidRDefault="00812D16" w:rsidP="009A4D73">
      <w:pPr>
        <w:pStyle w:val="Standard"/>
        <w:spacing w:line="240" w:lineRule="auto"/>
        <w:rPr>
          <w:szCs w:val="22"/>
          <w:lang w:val="es-ES"/>
        </w:rPr>
      </w:pPr>
    </w:p>
    <w:p w14:paraId="4BEDD9F9" w14:textId="77777777" w:rsidR="00812D16" w:rsidRPr="00FF5671" w:rsidRDefault="00812D16" w:rsidP="009A4D73">
      <w:pPr>
        <w:pStyle w:val="Standard"/>
        <w:spacing w:line="240" w:lineRule="auto"/>
        <w:rPr>
          <w:lang w:val="es-ES"/>
        </w:rPr>
      </w:pPr>
    </w:p>
    <w:p w14:paraId="7ED01433" w14:textId="77777777" w:rsidR="00812D16" w:rsidRPr="00FF5671" w:rsidRDefault="00812D16" w:rsidP="009A4D73">
      <w:pPr>
        <w:pStyle w:val="Standard"/>
        <w:spacing w:line="240" w:lineRule="auto"/>
        <w:rPr>
          <w:lang w:val="es-ES"/>
        </w:rPr>
      </w:pPr>
    </w:p>
    <w:p w14:paraId="0FA3D434" w14:textId="77777777" w:rsidR="00812D16" w:rsidRPr="00FF5671" w:rsidRDefault="00812D16" w:rsidP="009A4D73">
      <w:pPr>
        <w:pStyle w:val="Standard"/>
        <w:spacing w:line="240" w:lineRule="auto"/>
        <w:rPr>
          <w:lang w:val="es-ES"/>
        </w:rPr>
      </w:pPr>
    </w:p>
    <w:p w14:paraId="1B10831E" w14:textId="77777777" w:rsidR="00812D16" w:rsidRPr="00FF5671" w:rsidRDefault="00812D16" w:rsidP="009A4D73">
      <w:pPr>
        <w:pStyle w:val="Standard"/>
        <w:spacing w:line="240" w:lineRule="auto"/>
        <w:rPr>
          <w:lang w:val="es-ES"/>
        </w:rPr>
      </w:pPr>
    </w:p>
    <w:p w14:paraId="6382E086" w14:textId="77777777" w:rsidR="00812D16" w:rsidRPr="00FF5671" w:rsidRDefault="00812D16" w:rsidP="009A4D73">
      <w:pPr>
        <w:pStyle w:val="Standard"/>
        <w:spacing w:line="240" w:lineRule="auto"/>
        <w:rPr>
          <w:lang w:val="es-ES"/>
        </w:rPr>
      </w:pPr>
    </w:p>
    <w:p w14:paraId="2EEC7196" w14:textId="77777777" w:rsidR="00812D16" w:rsidRPr="00FF5671" w:rsidRDefault="00812D16" w:rsidP="009A4D73">
      <w:pPr>
        <w:pStyle w:val="Standard"/>
        <w:spacing w:line="240" w:lineRule="auto"/>
        <w:rPr>
          <w:szCs w:val="22"/>
          <w:lang w:val="es-ES"/>
        </w:rPr>
      </w:pPr>
    </w:p>
    <w:p w14:paraId="3FCE5977" w14:textId="77777777" w:rsidR="00812D16" w:rsidRPr="00FF5671" w:rsidRDefault="00812D16" w:rsidP="009A4D73">
      <w:pPr>
        <w:pStyle w:val="Standard"/>
        <w:spacing w:line="240" w:lineRule="auto"/>
        <w:rPr>
          <w:szCs w:val="22"/>
          <w:lang w:val="es-ES"/>
        </w:rPr>
      </w:pPr>
    </w:p>
    <w:p w14:paraId="6A4AF921" w14:textId="77777777" w:rsidR="00812D16" w:rsidRPr="00FF5671" w:rsidRDefault="00812D16" w:rsidP="009A4D73">
      <w:pPr>
        <w:pStyle w:val="Standard"/>
        <w:spacing w:line="240" w:lineRule="auto"/>
        <w:rPr>
          <w:szCs w:val="22"/>
          <w:lang w:val="es-ES"/>
        </w:rPr>
      </w:pPr>
    </w:p>
    <w:p w14:paraId="59444B17" w14:textId="77777777" w:rsidR="00812D16" w:rsidRPr="00FF5671" w:rsidRDefault="00812D16" w:rsidP="009A4D73">
      <w:pPr>
        <w:pStyle w:val="Standard"/>
        <w:spacing w:line="240" w:lineRule="auto"/>
        <w:rPr>
          <w:szCs w:val="22"/>
          <w:lang w:val="es-ES"/>
        </w:rPr>
      </w:pPr>
    </w:p>
    <w:p w14:paraId="2C01A4F9" w14:textId="77777777" w:rsidR="00812D16" w:rsidRPr="00FF5671" w:rsidRDefault="00812D16" w:rsidP="009A4D73">
      <w:pPr>
        <w:pStyle w:val="Standard"/>
        <w:spacing w:line="240" w:lineRule="auto"/>
        <w:rPr>
          <w:szCs w:val="22"/>
          <w:lang w:val="es-ES"/>
        </w:rPr>
      </w:pPr>
    </w:p>
    <w:p w14:paraId="5622A259" w14:textId="77777777" w:rsidR="00812D16" w:rsidRPr="00FF5671" w:rsidRDefault="00812D16" w:rsidP="009A4D73">
      <w:pPr>
        <w:pStyle w:val="Standard"/>
        <w:spacing w:line="240" w:lineRule="auto"/>
        <w:rPr>
          <w:szCs w:val="22"/>
          <w:lang w:val="es-ES"/>
        </w:rPr>
      </w:pPr>
    </w:p>
    <w:p w14:paraId="09BB0B86" w14:textId="77777777" w:rsidR="00812D16" w:rsidRPr="00FF5671" w:rsidRDefault="00812D16" w:rsidP="009A4D73">
      <w:pPr>
        <w:pStyle w:val="Standard"/>
        <w:spacing w:line="240" w:lineRule="auto"/>
        <w:rPr>
          <w:szCs w:val="22"/>
          <w:lang w:val="es-ES"/>
        </w:rPr>
      </w:pPr>
    </w:p>
    <w:p w14:paraId="67B5C954" w14:textId="77777777" w:rsidR="00812D16" w:rsidRPr="005A4078" w:rsidRDefault="00812D16" w:rsidP="009A4D73">
      <w:pPr>
        <w:pStyle w:val="Standard"/>
        <w:spacing w:line="240" w:lineRule="auto"/>
        <w:rPr>
          <w:szCs w:val="22"/>
          <w:lang w:val="es-ES"/>
        </w:rPr>
      </w:pPr>
    </w:p>
    <w:p w14:paraId="43F97774" w14:textId="77777777" w:rsidR="00812D16" w:rsidRPr="005A4078" w:rsidRDefault="00812D16" w:rsidP="009A4D73">
      <w:pPr>
        <w:pStyle w:val="Standard"/>
        <w:spacing w:line="240" w:lineRule="auto"/>
        <w:rPr>
          <w:szCs w:val="22"/>
          <w:lang w:val="es-ES"/>
        </w:rPr>
      </w:pPr>
    </w:p>
    <w:p w14:paraId="5468721C" w14:textId="77777777" w:rsidR="00812D16" w:rsidRPr="005A4078" w:rsidRDefault="00812D16" w:rsidP="009A4D73">
      <w:pPr>
        <w:pStyle w:val="Standard"/>
        <w:spacing w:line="240" w:lineRule="auto"/>
        <w:rPr>
          <w:szCs w:val="22"/>
          <w:lang w:val="es-ES"/>
        </w:rPr>
      </w:pPr>
    </w:p>
    <w:p w14:paraId="45EE7543" w14:textId="77777777" w:rsidR="00812D16" w:rsidRPr="005A4078" w:rsidRDefault="00812D16" w:rsidP="009A4D73">
      <w:pPr>
        <w:pStyle w:val="Standard"/>
        <w:spacing w:line="240" w:lineRule="auto"/>
        <w:rPr>
          <w:szCs w:val="22"/>
          <w:lang w:val="es-ES"/>
        </w:rPr>
      </w:pPr>
    </w:p>
    <w:p w14:paraId="6815640E" w14:textId="77777777" w:rsidR="00812D16" w:rsidRDefault="00812D16" w:rsidP="009A4D73">
      <w:pPr>
        <w:pStyle w:val="Standard"/>
        <w:spacing w:line="240" w:lineRule="auto"/>
        <w:rPr>
          <w:szCs w:val="22"/>
          <w:lang w:val="es-ES"/>
        </w:rPr>
      </w:pPr>
    </w:p>
    <w:p w14:paraId="17AC4953" w14:textId="77777777" w:rsidR="005E5AB6" w:rsidRPr="005A4078" w:rsidRDefault="005E5AB6" w:rsidP="009A4D73">
      <w:pPr>
        <w:pStyle w:val="Standard"/>
        <w:spacing w:line="240" w:lineRule="auto"/>
        <w:rPr>
          <w:szCs w:val="22"/>
          <w:lang w:val="es-ES"/>
        </w:rPr>
      </w:pPr>
    </w:p>
    <w:p w14:paraId="4785BFA2" w14:textId="77777777" w:rsidR="00812D16" w:rsidRPr="005A4078" w:rsidRDefault="00812D16" w:rsidP="009A4D73">
      <w:pPr>
        <w:pStyle w:val="Standard"/>
        <w:spacing w:line="240" w:lineRule="auto"/>
        <w:rPr>
          <w:szCs w:val="22"/>
          <w:lang w:val="es-ES"/>
        </w:rPr>
      </w:pPr>
    </w:p>
    <w:p w14:paraId="71157274" w14:textId="77777777" w:rsidR="00812D16" w:rsidRPr="00FF5671" w:rsidRDefault="00812D16" w:rsidP="009A4D73">
      <w:pPr>
        <w:pStyle w:val="Standard"/>
        <w:spacing w:line="240" w:lineRule="auto"/>
        <w:jc w:val="center"/>
        <w:rPr>
          <w:b/>
          <w:szCs w:val="22"/>
          <w:lang w:val="es-ES"/>
        </w:rPr>
      </w:pPr>
      <w:r w:rsidRPr="00FF5671">
        <w:rPr>
          <w:b/>
          <w:szCs w:val="22"/>
          <w:lang w:val="es-ES" w:bidi="es-ES"/>
        </w:rPr>
        <w:t>ANEXO III</w:t>
      </w:r>
    </w:p>
    <w:p w14:paraId="5ED4CCB7" w14:textId="77777777" w:rsidR="00812D16" w:rsidRPr="00614C7E" w:rsidRDefault="00812D16" w:rsidP="009A4D73">
      <w:pPr>
        <w:pStyle w:val="Standard"/>
        <w:spacing w:line="240" w:lineRule="auto"/>
        <w:jc w:val="center"/>
        <w:rPr>
          <w:bCs/>
          <w:szCs w:val="22"/>
          <w:lang w:val="es-ES"/>
        </w:rPr>
      </w:pPr>
    </w:p>
    <w:p w14:paraId="24BE7CFF" w14:textId="77777777" w:rsidR="00812D16" w:rsidRPr="00FF5671" w:rsidRDefault="00812D16" w:rsidP="009A4D73">
      <w:pPr>
        <w:pStyle w:val="Standard"/>
        <w:spacing w:line="240" w:lineRule="auto"/>
        <w:jc w:val="center"/>
        <w:rPr>
          <w:b/>
          <w:szCs w:val="22"/>
          <w:lang w:val="es-ES"/>
        </w:rPr>
      </w:pPr>
      <w:r w:rsidRPr="00FF5671">
        <w:rPr>
          <w:b/>
          <w:szCs w:val="22"/>
          <w:lang w:val="es-ES" w:bidi="es-ES"/>
        </w:rPr>
        <w:t>ETIQUETADO Y PROSPECTO</w:t>
      </w:r>
    </w:p>
    <w:p w14:paraId="3ACE076C" w14:textId="77777777" w:rsidR="004363A1" w:rsidRPr="005A4078" w:rsidRDefault="00B674D6" w:rsidP="009A4D73">
      <w:pPr>
        <w:pStyle w:val="Standard"/>
        <w:spacing w:line="240" w:lineRule="auto"/>
        <w:rPr>
          <w:szCs w:val="22"/>
          <w:lang w:val="es-ES"/>
        </w:rPr>
      </w:pPr>
      <w:r w:rsidRPr="005A4078">
        <w:rPr>
          <w:szCs w:val="22"/>
          <w:lang w:val="es-ES" w:bidi="es-ES"/>
        </w:rPr>
        <w:br w:type="page"/>
      </w:r>
    </w:p>
    <w:p w14:paraId="0CFF8A56" w14:textId="77777777" w:rsidR="004363A1" w:rsidRPr="005A4078" w:rsidRDefault="004363A1" w:rsidP="009A4D73">
      <w:pPr>
        <w:pStyle w:val="Standard"/>
        <w:spacing w:line="240" w:lineRule="auto"/>
        <w:rPr>
          <w:szCs w:val="22"/>
          <w:lang w:val="es-ES"/>
        </w:rPr>
      </w:pPr>
    </w:p>
    <w:p w14:paraId="426ABF63" w14:textId="77777777" w:rsidR="004363A1" w:rsidRPr="005A4078" w:rsidRDefault="004363A1" w:rsidP="009A4D73">
      <w:pPr>
        <w:pStyle w:val="Standard"/>
        <w:spacing w:line="240" w:lineRule="auto"/>
        <w:rPr>
          <w:szCs w:val="22"/>
          <w:lang w:val="es-ES"/>
        </w:rPr>
      </w:pPr>
    </w:p>
    <w:p w14:paraId="143D1102" w14:textId="77777777" w:rsidR="004363A1" w:rsidRPr="005A4078" w:rsidRDefault="004363A1" w:rsidP="009A4D73">
      <w:pPr>
        <w:pStyle w:val="Standard"/>
        <w:spacing w:line="240" w:lineRule="auto"/>
        <w:rPr>
          <w:szCs w:val="22"/>
          <w:lang w:val="es-ES"/>
        </w:rPr>
      </w:pPr>
    </w:p>
    <w:p w14:paraId="05C23D9E" w14:textId="77777777" w:rsidR="004363A1" w:rsidRPr="005A4078" w:rsidRDefault="004363A1" w:rsidP="009A4D73">
      <w:pPr>
        <w:pStyle w:val="Standard"/>
        <w:spacing w:line="240" w:lineRule="auto"/>
        <w:rPr>
          <w:szCs w:val="22"/>
          <w:lang w:val="es-ES"/>
        </w:rPr>
      </w:pPr>
    </w:p>
    <w:p w14:paraId="07C2793E" w14:textId="77777777" w:rsidR="004363A1" w:rsidRPr="005A4078" w:rsidRDefault="004363A1" w:rsidP="009A4D73">
      <w:pPr>
        <w:pStyle w:val="Standard"/>
        <w:spacing w:line="240" w:lineRule="auto"/>
        <w:rPr>
          <w:szCs w:val="22"/>
          <w:lang w:val="es-ES"/>
        </w:rPr>
      </w:pPr>
    </w:p>
    <w:p w14:paraId="4AB204C2" w14:textId="77777777" w:rsidR="004363A1" w:rsidRPr="005A4078" w:rsidRDefault="004363A1" w:rsidP="009A4D73">
      <w:pPr>
        <w:pStyle w:val="Standard"/>
        <w:spacing w:line="240" w:lineRule="auto"/>
        <w:rPr>
          <w:szCs w:val="22"/>
          <w:lang w:val="es-ES"/>
        </w:rPr>
      </w:pPr>
    </w:p>
    <w:p w14:paraId="2A6D5A06" w14:textId="77777777" w:rsidR="004363A1" w:rsidRPr="005A4078" w:rsidRDefault="004363A1" w:rsidP="009A4D73">
      <w:pPr>
        <w:pStyle w:val="Standard"/>
        <w:spacing w:line="240" w:lineRule="auto"/>
        <w:rPr>
          <w:szCs w:val="22"/>
          <w:lang w:val="es-ES"/>
        </w:rPr>
      </w:pPr>
    </w:p>
    <w:p w14:paraId="40235FF6" w14:textId="77777777" w:rsidR="004363A1" w:rsidRPr="005A4078" w:rsidRDefault="004363A1" w:rsidP="009A4D73">
      <w:pPr>
        <w:pStyle w:val="Standard"/>
        <w:spacing w:line="240" w:lineRule="auto"/>
        <w:rPr>
          <w:szCs w:val="22"/>
          <w:lang w:val="es-ES"/>
        </w:rPr>
      </w:pPr>
    </w:p>
    <w:p w14:paraId="28253AA8" w14:textId="77777777" w:rsidR="004363A1" w:rsidRPr="005A4078" w:rsidRDefault="004363A1" w:rsidP="009A4D73">
      <w:pPr>
        <w:pStyle w:val="Standard"/>
        <w:spacing w:line="240" w:lineRule="auto"/>
        <w:rPr>
          <w:szCs w:val="22"/>
          <w:lang w:val="es-ES"/>
        </w:rPr>
      </w:pPr>
    </w:p>
    <w:p w14:paraId="37481427" w14:textId="77777777" w:rsidR="004363A1" w:rsidRPr="005A4078" w:rsidRDefault="004363A1" w:rsidP="009A4D73">
      <w:pPr>
        <w:pStyle w:val="Standard"/>
        <w:spacing w:line="240" w:lineRule="auto"/>
        <w:rPr>
          <w:szCs w:val="22"/>
          <w:lang w:val="es-ES"/>
        </w:rPr>
      </w:pPr>
    </w:p>
    <w:p w14:paraId="6339DCD4" w14:textId="77777777" w:rsidR="004363A1" w:rsidRPr="005A4078" w:rsidRDefault="004363A1" w:rsidP="009A4D73">
      <w:pPr>
        <w:pStyle w:val="Standard"/>
        <w:spacing w:line="240" w:lineRule="auto"/>
        <w:rPr>
          <w:szCs w:val="22"/>
          <w:lang w:val="es-ES"/>
        </w:rPr>
      </w:pPr>
    </w:p>
    <w:p w14:paraId="3DD9A7DA" w14:textId="77777777" w:rsidR="004363A1" w:rsidRPr="005A4078" w:rsidRDefault="004363A1" w:rsidP="009A4D73">
      <w:pPr>
        <w:pStyle w:val="Standard"/>
        <w:spacing w:line="240" w:lineRule="auto"/>
        <w:rPr>
          <w:szCs w:val="22"/>
          <w:lang w:val="es-ES"/>
        </w:rPr>
      </w:pPr>
    </w:p>
    <w:p w14:paraId="6209332E" w14:textId="77777777" w:rsidR="004363A1" w:rsidRPr="005A4078" w:rsidRDefault="004363A1" w:rsidP="009A4D73">
      <w:pPr>
        <w:pStyle w:val="Standard"/>
        <w:spacing w:line="240" w:lineRule="auto"/>
        <w:rPr>
          <w:szCs w:val="22"/>
          <w:lang w:val="es-ES"/>
        </w:rPr>
      </w:pPr>
    </w:p>
    <w:p w14:paraId="15FD5583" w14:textId="77777777" w:rsidR="004363A1" w:rsidRPr="005A4078" w:rsidRDefault="004363A1" w:rsidP="009A4D73">
      <w:pPr>
        <w:pStyle w:val="Standard"/>
        <w:spacing w:line="240" w:lineRule="auto"/>
        <w:rPr>
          <w:szCs w:val="22"/>
          <w:lang w:val="es-ES"/>
        </w:rPr>
      </w:pPr>
    </w:p>
    <w:p w14:paraId="32C64859" w14:textId="77777777" w:rsidR="004363A1" w:rsidRPr="005A4078" w:rsidRDefault="004363A1" w:rsidP="009A4D73">
      <w:pPr>
        <w:pStyle w:val="Standard"/>
        <w:spacing w:line="240" w:lineRule="auto"/>
        <w:rPr>
          <w:szCs w:val="22"/>
          <w:lang w:val="es-ES"/>
        </w:rPr>
      </w:pPr>
    </w:p>
    <w:p w14:paraId="7BD25C4A" w14:textId="77777777" w:rsidR="004363A1" w:rsidRPr="005A4078" w:rsidRDefault="004363A1" w:rsidP="009A4D73">
      <w:pPr>
        <w:pStyle w:val="Standard"/>
        <w:spacing w:line="240" w:lineRule="auto"/>
        <w:rPr>
          <w:szCs w:val="22"/>
          <w:lang w:val="es-ES"/>
        </w:rPr>
      </w:pPr>
    </w:p>
    <w:p w14:paraId="502B7A8B" w14:textId="77777777" w:rsidR="004363A1" w:rsidRPr="005A4078" w:rsidRDefault="004363A1" w:rsidP="009A4D73">
      <w:pPr>
        <w:pStyle w:val="Standard"/>
        <w:spacing w:line="240" w:lineRule="auto"/>
        <w:rPr>
          <w:szCs w:val="22"/>
          <w:lang w:val="es-ES"/>
        </w:rPr>
      </w:pPr>
    </w:p>
    <w:p w14:paraId="2F09037C" w14:textId="77777777" w:rsidR="004363A1" w:rsidRDefault="004363A1" w:rsidP="009A4D73">
      <w:pPr>
        <w:pStyle w:val="Standard"/>
        <w:spacing w:line="240" w:lineRule="auto"/>
        <w:rPr>
          <w:szCs w:val="22"/>
          <w:lang w:val="es-ES"/>
        </w:rPr>
      </w:pPr>
    </w:p>
    <w:p w14:paraId="07D76F7C" w14:textId="77777777" w:rsidR="005E5AB6" w:rsidRDefault="005E5AB6" w:rsidP="009A4D73">
      <w:pPr>
        <w:pStyle w:val="Standard"/>
        <w:spacing w:line="240" w:lineRule="auto"/>
        <w:rPr>
          <w:szCs w:val="22"/>
          <w:lang w:val="es-ES"/>
        </w:rPr>
      </w:pPr>
    </w:p>
    <w:p w14:paraId="6EDCADCD" w14:textId="77777777" w:rsidR="005E5AB6" w:rsidRDefault="005E5AB6" w:rsidP="009A4D73">
      <w:pPr>
        <w:pStyle w:val="Standard"/>
        <w:spacing w:line="240" w:lineRule="auto"/>
        <w:rPr>
          <w:szCs w:val="22"/>
          <w:lang w:val="es-ES"/>
        </w:rPr>
      </w:pPr>
    </w:p>
    <w:p w14:paraId="230495CC" w14:textId="77777777" w:rsidR="005E5AB6" w:rsidRDefault="005E5AB6" w:rsidP="009A4D73">
      <w:pPr>
        <w:pStyle w:val="Standard"/>
        <w:spacing w:line="240" w:lineRule="auto"/>
        <w:rPr>
          <w:szCs w:val="22"/>
          <w:lang w:val="es-ES"/>
        </w:rPr>
      </w:pPr>
    </w:p>
    <w:p w14:paraId="01F3848F" w14:textId="77777777" w:rsidR="005E5AB6" w:rsidRPr="005A4078" w:rsidRDefault="005E5AB6" w:rsidP="009A4D73">
      <w:pPr>
        <w:pStyle w:val="Standard"/>
        <w:spacing w:line="240" w:lineRule="auto"/>
        <w:rPr>
          <w:szCs w:val="22"/>
          <w:lang w:val="es-ES"/>
        </w:rPr>
      </w:pPr>
    </w:p>
    <w:p w14:paraId="7631266E" w14:textId="77777777" w:rsidR="004363A1" w:rsidRPr="005A4078" w:rsidRDefault="004363A1" w:rsidP="009A4D73">
      <w:pPr>
        <w:pStyle w:val="Standard"/>
        <w:spacing w:line="240" w:lineRule="auto"/>
        <w:rPr>
          <w:szCs w:val="22"/>
          <w:lang w:val="es-ES"/>
        </w:rPr>
      </w:pPr>
    </w:p>
    <w:p w14:paraId="569C4AEA" w14:textId="77777777" w:rsidR="00812D16" w:rsidRPr="00FF5671" w:rsidRDefault="00812D16" w:rsidP="009A4D73">
      <w:pPr>
        <w:pStyle w:val="Standard"/>
        <w:spacing w:line="240" w:lineRule="auto"/>
        <w:jc w:val="center"/>
        <w:outlineLvl w:val="0"/>
        <w:rPr>
          <w:szCs w:val="22"/>
          <w:lang w:val="es-ES"/>
        </w:rPr>
      </w:pPr>
      <w:r w:rsidRPr="00FF5671">
        <w:rPr>
          <w:b/>
          <w:szCs w:val="22"/>
          <w:lang w:val="es-ES" w:bidi="es-ES"/>
        </w:rPr>
        <w:t>A. ETIQUETADO</w:t>
      </w:r>
    </w:p>
    <w:p w14:paraId="44F2D4A4" w14:textId="77777777" w:rsidR="00812D16" w:rsidRPr="00FF5671" w:rsidRDefault="00812D16" w:rsidP="009A4D73">
      <w:pPr>
        <w:pStyle w:val="Standard"/>
        <w:shd w:val="clear" w:color="auto" w:fill="FFFFFF"/>
        <w:spacing w:line="240" w:lineRule="auto"/>
        <w:rPr>
          <w:szCs w:val="22"/>
          <w:lang w:val="es-ES"/>
        </w:rPr>
      </w:pPr>
      <w:r w:rsidRPr="00FF5671">
        <w:rPr>
          <w:szCs w:val="22"/>
          <w:lang w:val="es-ES" w:bidi="es-ES"/>
        </w:rPr>
        <w:br w:type="page"/>
      </w:r>
    </w:p>
    <w:p w14:paraId="32D4650E" w14:textId="77777777" w:rsidR="005E5AB6" w:rsidRPr="005A4078" w:rsidRDefault="005E5AB6" w:rsidP="009A4D73">
      <w:pPr>
        <w:pStyle w:val="Standard"/>
        <w:spacing w:line="240" w:lineRule="auto"/>
        <w:rPr>
          <w:lang w:val="es-ES"/>
        </w:rPr>
      </w:pPr>
    </w:p>
    <w:p w14:paraId="19359CE2" w14:textId="77777777" w:rsidR="006F775D" w:rsidRDefault="00812D16" w:rsidP="009A4D73">
      <w:pPr>
        <w:pStyle w:val="Standard"/>
        <w:pBdr>
          <w:top w:val="single" w:sz="4" w:space="1" w:color="auto"/>
          <w:left w:val="single" w:sz="4" w:space="4" w:color="auto"/>
          <w:bottom w:val="single" w:sz="4" w:space="1" w:color="auto"/>
          <w:right w:val="single" w:sz="4" w:space="4" w:color="auto"/>
        </w:pBdr>
        <w:spacing w:line="240" w:lineRule="auto"/>
        <w:rPr>
          <w:b/>
          <w:szCs w:val="22"/>
          <w:lang w:val="es-ES" w:bidi="es-ES"/>
        </w:rPr>
      </w:pPr>
      <w:r w:rsidRPr="00FF5671">
        <w:rPr>
          <w:b/>
          <w:szCs w:val="22"/>
          <w:lang w:val="es-ES" w:bidi="es-ES"/>
        </w:rPr>
        <w:t>INFORMACIÓN QUE DEBE FIGURAR EN EL EMBALAJE EXTERIOR</w:t>
      </w:r>
    </w:p>
    <w:p w14:paraId="38D058ED" w14:textId="77777777" w:rsidR="00812D16" w:rsidRPr="00FF5671" w:rsidRDefault="00812D16" w:rsidP="009A4D73">
      <w:pPr>
        <w:pStyle w:val="Standard"/>
        <w:pBdr>
          <w:top w:val="single" w:sz="4" w:space="1" w:color="auto"/>
          <w:left w:val="single" w:sz="4" w:space="4" w:color="auto"/>
          <w:bottom w:val="single" w:sz="4" w:space="1" w:color="auto"/>
          <w:right w:val="single" w:sz="4" w:space="4" w:color="auto"/>
        </w:pBdr>
        <w:spacing w:line="240" w:lineRule="auto"/>
        <w:ind w:left="567" w:hanging="567"/>
        <w:rPr>
          <w:bCs/>
          <w:szCs w:val="22"/>
          <w:lang w:val="es-ES"/>
        </w:rPr>
      </w:pPr>
    </w:p>
    <w:p w14:paraId="2BF0593C" w14:textId="1D78139D" w:rsidR="00812D16" w:rsidRPr="00FF5671" w:rsidRDefault="00671DBB" w:rsidP="009A4D73">
      <w:pPr>
        <w:pStyle w:val="Standard"/>
        <w:pBdr>
          <w:top w:val="single" w:sz="4" w:space="1" w:color="auto"/>
          <w:left w:val="single" w:sz="4" w:space="4" w:color="auto"/>
          <w:bottom w:val="single" w:sz="4" w:space="1" w:color="auto"/>
          <w:right w:val="single" w:sz="4" w:space="4" w:color="auto"/>
        </w:pBdr>
        <w:spacing w:line="240" w:lineRule="auto"/>
        <w:rPr>
          <w:bCs/>
          <w:szCs w:val="22"/>
          <w:lang w:val="es-ES"/>
        </w:rPr>
      </w:pPr>
      <w:r w:rsidRPr="00FF5671">
        <w:rPr>
          <w:b/>
          <w:szCs w:val="22"/>
          <w:lang w:val="es-ES" w:bidi="es-ES"/>
        </w:rPr>
        <w:t>Lámina</w:t>
      </w:r>
      <w:ins w:id="12" w:author="Author">
        <w:r w:rsidR="001F62E3">
          <w:rPr>
            <w:b/>
            <w:szCs w:val="22"/>
            <w:lang w:val="es-ES" w:bidi="es-ES"/>
          </w:rPr>
          <w:t>s transparentes multicapa</w:t>
        </w:r>
      </w:ins>
      <w:del w:id="13" w:author="Author">
        <w:r w:rsidRPr="00FF5671" w:rsidDel="001F62E3">
          <w:rPr>
            <w:b/>
            <w:szCs w:val="22"/>
            <w:lang w:val="es-ES" w:bidi="es-ES"/>
          </w:rPr>
          <w:delText xml:space="preserve"> de poliamina de polietileno/aluminio</w:delText>
        </w:r>
      </w:del>
    </w:p>
    <w:p w14:paraId="3E9C242B" w14:textId="77777777" w:rsidR="00812D16" w:rsidRPr="00FF5671" w:rsidRDefault="00812D16" w:rsidP="009A4D73">
      <w:pPr>
        <w:pStyle w:val="Standard"/>
        <w:spacing w:line="240" w:lineRule="auto"/>
        <w:rPr>
          <w:lang w:val="es-ES"/>
        </w:rPr>
      </w:pPr>
    </w:p>
    <w:p w14:paraId="07246981" w14:textId="77777777" w:rsidR="006C6114" w:rsidRPr="00FF5671" w:rsidRDefault="006C6114" w:rsidP="009A4D73">
      <w:pPr>
        <w:pStyle w:val="Standard"/>
        <w:spacing w:line="240" w:lineRule="auto"/>
        <w:rPr>
          <w:szCs w:val="22"/>
          <w:lang w:val="es-ES"/>
        </w:rPr>
      </w:pPr>
    </w:p>
    <w:p w14:paraId="1AF03236" w14:textId="77777777" w:rsidR="00812D16" w:rsidRPr="00FF5671" w:rsidRDefault="00812D16" w:rsidP="009A4D73">
      <w:pPr>
        <w:pStyle w:val="Standard"/>
        <w:pBdr>
          <w:top w:val="single" w:sz="4" w:space="1" w:color="auto"/>
          <w:left w:val="single" w:sz="4" w:space="4" w:color="auto"/>
          <w:bottom w:val="single" w:sz="4" w:space="1" w:color="auto"/>
          <w:right w:val="single" w:sz="4" w:space="4" w:color="auto"/>
        </w:pBdr>
        <w:spacing w:line="240" w:lineRule="auto"/>
        <w:ind w:left="567" w:hanging="567"/>
        <w:rPr>
          <w:lang w:val="es-ES"/>
        </w:rPr>
      </w:pPr>
      <w:r w:rsidRPr="00FF5671">
        <w:rPr>
          <w:b/>
          <w:lang w:val="es-ES" w:bidi="es-ES"/>
        </w:rPr>
        <w:t>1.</w:t>
      </w:r>
      <w:r w:rsidRPr="00FF5671">
        <w:rPr>
          <w:b/>
          <w:lang w:val="es-ES" w:bidi="es-ES"/>
        </w:rPr>
        <w:tab/>
        <w:t>NOMBRE DEL MEDICAMENTO</w:t>
      </w:r>
    </w:p>
    <w:p w14:paraId="0BC30BE0" w14:textId="77777777" w:rsidR="00812D16" w:rsidRPr="00FF5671" w:rsidRDefault="00812D16" w:rsidP="009A4D73">
      <w:pPr>
        <w:pStyle w:val="Standard"/>
        <w:spacing w:line="240" w:lineRule="auto"/>
        <w:rPr>
          <w:szCs w:val="22"/>
          <w:lang w:val="es-ES"/>
        </w:rPr>
      </w:pPr>
    </w:p>
    <w:p w14:paraId="54AB4413" w14:textId="6C2F5B6A" w:rsidR="006F775D" w:rsidRDefault="0042592B" w:rsidP="009A4D73">
      <w:pPr>
        <w:pStyle w:val="Standard"/>
        <w:spacing w:line="240" w:lineRule="auto"/>
        <w:rPr>
          <w:szCs w:val="22"/>
          <w:lang w:val="es-ES" w:bidi="es-ES"/>
        </w:rPr>
      </w:pPr>
      <w:r w:rsidRPr="00FF5671">
        <w:rPr>
          <w:szCs w:val="22"/>
          <w:lang w:val="es-ES" w:bidi="es-ES"/>
        </w:rPr>
        <w:t>LysaKare 25 g/25 g solución para perfusión</w:t>
      </w:r>
    </w:p>
    <w:p w14:paraId="495F737B" w14:textId="77777777" w:rsidR="0042592B" w:rsidRPr="005A4078" w:rsidRDefault="00A43039" w:rsidP="009A4D73">
      <w:pPr>
        <w:pStyle w:val="Standard"/>
        <w:spacing w:line="240" w:lineRule="auto"/>
        <w:rPr>
          <w:szCs w:val="22"/>
          <w:lang w:val="pt-PT"/>
        </w:rPr>
      </w:pPr>
      <w:r w:rsidRPr="009E2350">
        <w:rPr>
          <w:szCs w:val="22"/>
          <w:lang w:val="pt-PT" w:bidi="es-ES"/>
        </w:rPr>
        <w:t xml:space="preserve">hidrocloruro de </w:t>
      </w:r>
      <w:r w:rsidR="009E2350" w:rsidRPr="009E2350">
        <w:rPr>
          <w:szCs w:val="22"/>
          <w:lang w:val="pt-PT" w:bidi="es-ES"/>
        </w:rPr>
        <w:t>L</w:t>
      </w:r>
      <w:r w:rsidR="009E2350" w:rsidRPr="009E2350">
        <w:rPr>
          <w:szCs w:val="22"/>
          <w:lang w:val="pt-PT" w:bidi="es-ES"/>
        </w:rPr>
        <w:noBreakHyphen/>
      </w:r>
      <w:r w:rsidRPr="009E2350">
        <w:rPr>
          <w:szCs w:val="22"/>
          <w:lang w:val="pt-PT" w:bidi="es-ES"/>
        </w:rPr>
        <w:t xml:space="preserve">arginina/hidrocloruro de </w:t>
      </w:r>
      <w:r w:rsidR="009E2350" w:rsidRPr="009E2350">
        <w:rPr>
          <w:szCs w:val="22"/>
          <w:lang w:val="pt-PT" w:bidi="es-ES"/>
        </w:rPr>
        <w:t>L</w:t>
      </w:r>
      <w:r w:rsidR="009E2350" w:rsidRPr="009E2350">
        <w:rPr>
          <w:szCs w:val="22"/>
          <w:lang w:val="pt-PT" w:bidi="es-ES"/>
        </w:rPr>
        <w:noBreakHyphen/>
      </w:r>
      <w:r w:rsidRPr="009E2350">
        <w:rPr>
          <w:szCs w:val="22"/>
          <w:lang w:val="pt-PT" w:bidi="es-ES"/>
        </w:rPr>
        <w:t>lisina</w:t>
      </w:r>
    </w:p>
    <w:p w14:paraId="6DDE02B5" w14:textId="77777777" w:rsidR="00812D16" w:rsidRPr="009E2350" w:rsidRDefault="00812D16" w:rsidP="009A4D73">
      <w:pPr>
        <w:pStyle w:val="Standard"/>
        <w:spacing w:line="240" w:lineRule="auto"/>
        <w:rPr>
          <w:szCs w:val="22"/>
          <w:lang w:val="pt-PT"/>
        </w:rPr>
      </w:pPr>
    </w:p>
    <w:p w14:paraId="791ACF77" w14:textId="77777777" w:rsidR="00812D16" w:rsidRPr="009E2350" w:rsidRDefault="00812D16" w:rsidP="009A4D73">
      <w:pPr>
        <w:pStyle w:val="Standard"/>
        <w:spacing w:line="240" w:lineRule="auto"/>
        <w:rPr>
          <w:szCs w:val="22"/>
          <w:lang w:val="pt-PT"/>
        </w:rPr>
      </w:pPr>
    </w:p>
    <w:p w14:paraId="1495EFDC" w14:textId="77777777" w:rsidR="00812D16" w:rsidRPr="00FF5671" w:rsidRDefault="00812D16" w:rsidP="009A4D73">
      <w:pPr>
        <w:pStyle w:val="Standard"/>
        <w:pBdr>
          <w:top w:val="single" w:sz="4" w:space="1" w:color="auto"/>
          <w:left w:val="single" w:sz="4" w:space="4" w:color="auto"/>
          <w:bottom w:val="single" w:sz="4" w:space="1" w:color="auto"/>
          <w:right w:val="single" w:sz="4" w:space="4" w:color="auto"/>
        </w:pBdr>
        <w:spacing w:line="240" w:lineRule="auto"/>
        <w:ind w:left="567" w:hanging="567"/>
        <w:rPr>
          <w:b/>
          <w:szCs w:val="22"/>
          <w:lang w:val="es-ES"/>
        </w:rPr>
      </w:pPr>
      <w:r w:rsidRPr="00FF5671">
        <w:rPr>
          <w:b/>
          <w:szCs w:val="22"/>
          <w:lang w:val="es-ES" w:bidi="es-ES"/>
        </w:rPr>
        <w:t>2.</w:t>
      </w:r>
      <w:r w:rsidRPr="00FF5671">
        <w:rPr>
          <w:b/>
          <w:szCs w:val="22"/>
          <w:lang w:val="es-ES" w:bidi="es-ES"/>
        </w:rPr>
        <w:tab/>
        <w:t>PRINCIPIO(S) ACTIVO(S)</w:t>
      </w:r>
    </w:p>
    <w:p w14:paraId="571F867D" w14:textId="77777777" w:rsidR="00812D16" w:rsidRPr="00FF5671" w:rsidRDefault="00812D16" w:rsidP="009A4D73">
      <w:pPr>
        <w:pStyle w:val="Standard"/>
        <w:spacing w:line="240" w:lineRule="auto"/>
        <w:rPr>
          <w:szCs w:val="22"/>
          <w:lang w:val="es-ES"/>
        </w:rPr>
      </w:pPr>
    </w:p>
    <w:p w14:paraId="6F7752C2" w14:textId="25EFCAA5" w:rsidR="004013DF" w:rsidRPr="00FF5671" w:rsidRDefault="004013DF" w:rsidP="009A4D73">
      <w:pPr>
        <w:pStyle w:val="Standard"/>
        <w:spacing w:line="240" w:lineRule="auto"/>
        <w:rPr>
          <w:bCs/>
          <w:szCs w:val="22"/>
          <w:lang w:val="es-ES"/>
        </w:rPr>
      </w:pPr>
      <w:r w:rsidRPr="00FF5671">
        <w:rPr>
          <w:szCs w:val="22"/>
          <w:lang w:val="es-ES" w:bidi="es-ES"/>
        </w:rPr>
        <w:t>Cada bolsa de 1</w:t>
      </w:r>
      <w:r w:rsidR="00BB16E5">
        <w:rPr>
          <w:szCs w:val="22"/>
          <w:lang w:val="es-ES" w:bidi="es-ES"/>
        </w:rPr>
        <w:t> </w:t>
      </w:r>
      <w:r w:rsidRPr="00FF5671">
        <w:rPr>
          <w:szCs w:val="22"/>
          <w:lang w:val="es-ES" w:bidi="es-ES"/>
        </w:rPr>
        <w:t>000</w:t>
      </w:r>
      <w:r w:rsidR="00231828">
        <w:rPr>
          <w:szCs w:val="22"/>
          <w:lang w:val="es-ES" w:bidi="es-ES"/>
        </w:rPr>
        <w:t> </w:t>
      </w:r>
      <w:r w:rsidRPr="00FF5671">
        <w:rPr>
          <w:szCs w:val="22"/>
          <w:lang w:val="es-ES" w:bidi="es-ES"/>
        </w:rPr>
        <w:t xml:space="preserve">ml contiene 25 g de hidrocloruro de </w:t>
      </w:r>
      <w:r w:rsidR="009E2350" w:rsidRPr="009E2350">
        <w:rPr>
          <w:szCs w:val="22"/>
          <w:lang w:val="es-ES" w:bidi="es-ES"/>
        </w:rPr>
        <w:t>L</w:t>
      </w:r>
      <w:r w:rsidR="009E2350" w:rsidRPr="009E2350">
        <w:rPr>
          <w:szCs w:val="22"/>
          <w:lang w:val="es-ES" w:bidi="es-ES"/>
        </w:rPr>
        <w:noBreakHyphen/>
      </w:r>
      <w:r w:rsidRPr="00FF5671">
        <w:rPr>
          <w:szCs w:val="22"/>
          <w:lang w:val="es-ES" w:bidi="es-ES"/>
        </w:rPr>
        <w:t xml:space="preserve">arginina y 25 g de hidrocloruro de </w:t>
      </w:r>
      <w:r w:rsidR="009E2350" w:rsidRPr="009E2350">
        <w:rPr>
          <w:szCs w:val="22"/>
          <w:lang w:val="es-ES" w:bidi="es-ES"/>
        </w:rPr>
        <w:t>L</w:t>
      </w:r>
      <w:r w:rsidR="009E2350" w:rsidRPr="009E2350">
        <w:rPr>
          <w:szCs w:val="22"/>
          <w:lang w:val="es-ES" w:bidi="es-ES"/>
        </w:rPr>
        <w:noBreakHyphen/>
      </w:r>
      <w:r w:rsidRPr="00FF5671">
        <w:rPr>
          <w:szCs w:val="22"/>
          <w:lang w:val="es-ES" w:bidi="es-ES"/>
        </w:rPr>
        <w:t>lisina.</w:t>
      </w:r>
    </w:p>
    <w:p w14:paraId="4FAEC527" w14:textId="77777777" w:rsidR="00812D16" w:rsidRPr="00FF5671" w:rsidRDefault="00812D16" w:rsidP="009A4D73">
      <w:pPr>
        <w:pStyle w:val="Standard"/>
        <w:spacing w:line="240" w:lineRule="auto"/>
        <w:rPr>
          <w:szCs w:val="22"/>
          <w:lang w:val="es-ES"/>
        </w:rPr>
      </w:pPr>
    </w:p>
    <w:p w14:paraId="7ECE3990" w14:textId="77777777" w:rsidR="00812D16" w:rsidRPr="00FF5671" w:rsidRDefault="00812D16" w:rsidP="009A4D73">
      <w:pPr>
        <w:pStyle w:val="Standard"/>
        <w:spacing w:line="240" w:lineRule="auto"/>
        <w:rPr>
          <w:szCs w:val="22"/>
          <w:lang w:val="es-ES"/>
        </w:rPr>
      </w:pPr>
    </w:p>
    <w:p w14:paraId="488345B1" w14:textId="77777777" w:rsidR="00812D16" w:rsidRPr="00FF5671" w:rsidRDefault="00812D16" w:rsidP="009A4D73">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es-ES"/>
        </w:rPr>
      </w:pPr>
      <w:r w:rsidRPr="00FF5671">
        <w:rPr>
          <w:b/>
          <w:szCs w:val="22"/>
          <w:lang w:val="es-ES" w:bidi="es-ES"/>
        </w:rPr>
        <w:t>3.</w:t>
      </w:r>
      <w:r w:rsidRPr="00FF5671">
        <w:rPr>
          <w:b/>
          <w:szCs w:val="22"/>
          <w:lang w:val="es-ES" w:bidi="es-ES"/>
        </w:rPr>
        <w:tab/>
        <w:t>LISTA DE EXCIPIENTES</w:t>
      </w:r>
    </w:p>
    <w:p w14:paraId="6F158538" w14:textId="77777777" w:rsidR="00812D16" w:rsidRPr="00FF5671" w:rsidRDefault="00812D16" w:rsidP="009A4D73">
      <w:pPr>
        <w:pStyle w:val="Standard"/>
        <w:spacing w:line="240" w:lineRule="auto"/>
        <w:rPr>
          <w:szCs w:val="22"/>
          <w:lang w:val="es-ES"/>
        </w:rPr>
      </w:pPr>
    </w:p>
    <w:p w14:paraId="27A4A118" w14:textId="625039A7" w:rsidR="004B318C" w:rsidRPr="00FF5671" w:rsidRDefault="0042592B" w:rsidP="009A4D73">
      <w:pPr>
        <w:pStyle w:val="Standard"/>
        <w:spacing w:line="240" w:lineRule="auto"/>
        <w:rPr>
          <w:szCs w:val="22"/>
          <w:lang w:val="es-ES"/>
        </w:rPr>
      </w:pPr>
      <w:r w:rsidRPr="00FF5671">
        <w:rPr>
          <w:szCs w:val="22"/>
          <w:lang w:val="es-ES" w:bidi="es-ES"/>
        </w:rPr>
        <w:t>Excipiente: agua para preparaciones inyectables</w:t>
      </w:r>
      <w:r w:rsidR="00BB16E5">
        <w:rPr>
          <w:szCs w:val="22"/>
          <w:lang w:val="es-ES" w:bidi="es-ES"/>
        </w:rPr>
        <w:t>.</w:t>
      </w:r>
    </w:p>
    <w:p w14:paraId="71C4D0FC" w14:textId="77777777" w:rsidR="00812D16" w:rsidRPr="00FF5671" w:rsidRDefault="00812D16" w:rsidP="009A4D73">
      <w:pPr>
        <w:pStyle w:val="Standard"/>
        <w:spacing w:line="240" w:lineRule="auto"/>
        <w:rPr>
          <w:szCs w:val="22"/>
          <w:lang w:val="es-ES"/>
        </w:rPr>
      </w:pPr>
    </w:p>
    <w:p w14:paraId="26924763" w14:textId="77777777" w:rsidR="002D68F9" w:rsidRPr="00FF5671" w:rsidRDefault="002D68F9" w:rsidP="009A4D73">
      <w:pPr>
        <w:pStyle w:val="Standard"/>
        <w:spacing w:line="240" w:lineRule="auto"/>
        <w:rPr>
          <w:szCs w:val="22"/>
          <w:lang w:val="es-ES"/>
        </w:rPr>
      </w:pPr>
    </w:p>
    <w:p w14:paraId="54C973E9" w14:textId="77777777" w:rsidR="00812D16" w:rsidRPr="00FF5671" w:rsidRDefault="00812D16" w:rsidP="009A4D73">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es-ES"/>
        </w:rPr>
      </w:pPr>
      <w:r w:rsidRPr="00FF5671">
        <w:rPr>
          <w:b/>
          <w:szCs w:val="22"/>
          <w:lang w:val="es-ES" w:bidi="es-ES"/>
        </w:rPr>
        <w:t>4.</w:t>
      </w:r>
      <w:r w:rsidRPr="00FF5671">
        <w:rPr>
          <w:b/>
          <w:szCs w:val="22"/>
          <w:lang w:val="es-ES" w:bidi="es-ES"/>
        </w:rPr>
        <w:tab/>
        <w:t>FORMA FARMACÉUTICA Y CONTENIDO DEL ENVASE</w:t>
      </w:r>
    </w:p>
    <w:p w14:paraId="4F708E68" w14:textId="77777777" w:rsidR="00812D16" w:rsidRPr="00FF5671" w:rsidRDefault="00812D16" w:rsidP="009A4D73">
      <w:pPr>
        <w:pStyle w:val="Standard"/>
        <w:spacing w:line="240" w:lineRule="auto"/>
        <w:rPr>
          <w:szCs w:val="22"/>
          <w:lang w:val="es-ES"/>
        </w:rPr>
      </w:pPr>
    </w:p>
    <w:p w14:paraId="2C1400AD" w14:textId="77777777" w:rsidR="006F775D" w:rsidRPr="005A4078" w:rsidRDefault="00877431" w:rsidP="009A4D73">
      <w:pPr>
        <w:pStyle w:val="Standard"/>
        <w:spacing w:line="240" w:lineRule="auto"/>
        <w:rPr>
          <w:lang w:val="es-ES" w:bidi="es-ES"/>
        </w:rPr>
      </w:pPr>
      <w:r w:rsidRPr="005A4078">
        <w:rPr>
          <w:shd w:val="pct15" w:color="auto" w:fill="auto"/>
          <w:lang w:val="es-ES" w:bidi="es-ES"/>
        </w:rPr>
        <w:t>Solución para perfusión</w:t>
      </w:r>
    </w:p>
    <w:p w14:paraId="166ABEF9" w14:textId="7B3DF28E" w:rsidR="0042592B" w:rsidRPr="00FF5671" w:rsidRDefault="0042592B" w:rsidP="009A4D73">
      <w:pPr>
        <w:pStyle w:val="Standard"/>
        <w:spacing w:line="240" w:lineRule="auto"/>
        <w:rPr>
          <w:szCs w:val="22"/>
          <w:lang w:val="es-ES"/>
        </w:rPr>
      </w:pPr>
      <w:r w:rsidRPr="00FF5671">
        <w:rPr>
          <w:szCs w:val="22"/>
          <w:lang w:val="es-ES" w:bidi="es-ES"/>
        </w:rPr>
        <w:t>1</w:t>
      </w:r>
      <w:r w:rsidR="00BB16E5">
        <w:rPr>
          <w:szCs w:val="22"/>
          <w:lang w:val="es-ES" w:bidi="es-ES"/>
        </w:rPr>
        <w:t> </w:t>
      </w:r>
      <w:r w:rsidRPr="00FF5671">
        <w:rPr>
          <w:szCs w:val="22"/>
          <w:lang w:val="es-ES" w:bidi="es-ES"/>
        </w:rPr>
        <w:t>000 ml</w:t>
      </w:r>
    </w:p>
    <w:p w14:paraId="182D0CEF" w14:textId="77777777" w:rsidR="00130E8B" w:rsidRPr="00FF5671" w:rsidRDefault="00130E8B" w:rsidP="009A4D73">
      <w:pPr>
        <w:pStyle w:val="Standard"/>
        <w:spacing w:line="240" w:lineRule="auto"/>
        <w:rPr>
          <w:szCs w:val="22"/>
          <w:lang w:val="es-ES"/>
        </w:rPr>
      </w:pPr>
    </w:p>
    <w:p w14:paraId="1355E253" w14:textId="77777777" w:rsidR="002D68F9" w:rsidRPr="00FF5671" w:rsidRDefault="002D68F9" w:rsidP="009A4D73">
      <w:pPr>
        <w:pStyle w:val="Standard"/>
        <w:spacing w:line="240" w:lineRule="auto"/>
        <w:rPr>
          <w:szCs w:val="22"/>
          <w:lang w:val="es-ES"/>
        </w:rPr>
      </w:pPr>
    </w:p>
    <w:p w14:paraId="60D85827" w14:textId="77777777" w:rsidR="00812D16" w:rsidRPr="00FF5671" w:rsidRDefault="00812D16" w:rsidP="009A4D73">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es-ES"/>
        </w:rPr>
      </w:pPr>
      <w:r w:rsidRPr="00FF5671">
        <w:rPr>
          <w:b/>
          <w:szCs w:val="22"/>
          <w:lang w:val="es-ES" w:bidi="es-ES"/>
        </w:rPr>
        <w:t>5.</w:t>
      </w:r>
      <w:r w:rsidRPr="00FF5671">
        <w:rPr>
          <w:b/>
          <w:szCs w:val="22"/>
          <w:lang w:val="es-ES" w:bidi="es-ES"/>
        </w:rPr>
        <w:tab/>
        <w:t>FORMA Y VÍA(S) DE ADMINISTRACIÓN</w:t>
      </w:r>
    </w:p>
    <w:p w14:paraId="66BAAD60" w14:textId="77777777" w:rsidR="00812D16" w:rsidRPr="00FF5671" w:rsidRDefault="00812D16" w:rsidP="009A4D73">
      <w:pPr>
        <w:pStyle w:val="Standard"/>
        <w:spacing w:line="240" w:lineRule="auto"/>
        <w:rPr>
          <w:szCs w:val="22"/>
          <w:lang w:val="es-ES"/>
        </w:rPr>
      </w:pPr>
    </w:p>
    <w:p w14:paraId="229A3A95" w14:textId="77777777" w:rsidR="005B5A15" w:rsidRPr="00FF5671" w:rsidRDefault="005B5A15" w:rsidP="009A4D73">
      <w:pPr>
        <w:pStyle w:val="Standard"/>
        <w:spacing w:line="240" w:lineRule="auto"/>
        <w:rPr>
          <w:szCs w:val="22"/>
          <w:lang w:val="es-ES"/>
        </w:rPr>
      </w:pPr>
      <w:r w:rsidRPr="00FF5671">
        <w:rPr>
          <w:szCs w:val="22"/>
          <w:lang w:val="es-ES" w:bidi="es-ES"/>
        </w:rPr>
        <w:t>Leer el prospecto antes de utilizar este medicamento.</w:t>
      </w:r>
    </w:p>
    <w:p w14:paraId="11C61F87" w14:textId="77777777" w:rsidR="00EE4267" w:rsidRPr="00FF5671" w:rsidRDefault="00EE4267" w:rsidP="009A4D73">
      <w:pPr>
        <w:pStyle w:val="Standard"/>
        <w:spacing w:line="240" w:lineRule="auto"/>
        <w:rPr>
          <w:szCs w:val="22"/>
          <w:lang w:val="es-ES"/>
        </w:rPr>
      </w:pPr>
      <w:r w:rsidRPr="00FF5671">
        <w:rPr>
          <w:szCs w:val="22"/>
          <w:lang w:val="es-ES" w:bidi="es-ES"/>
        </w:rPr>
        <w:t>Vía intravenosa.</w:t>
      </w:r>
    </w:p>
    <w:p w14:paraId="78B436C3" w14:textId="77777777" w:rsidR="004B318C" w:rsidRPr="00FF5671" w:rsidRDefault="00643C57" w:rsidP="009A4D73">
      <w:pPr>
        <w:pStyle w:val="Standard"/>
        <w:spacing w:line="240" w:lineRule="auto"/>
        <w:rPr>
          <w:szCs w:val="22"/>
          <w:lang w:val="es-ES"/>
        </w:rPr>
      </w:pPr>
      <w:r w:rsidRPr="00FF5671">
        <w:rPr>
          <w:szCs w:val="22"/>
          <w:lang w:val="es-ES" w:bidi="es-ES"/>
        </w:rPr>
        <w:t>Para un solo uso.</w:t>
      </w:r>
    </w:p>
    <w:p w14:paraId="34A5C3F0" w14:textId="77777777" w:rsidR="005B5A15" w:rsidRPr="00FF5671" w:rsidRDefault="005B5A15" w:rsidP="009A4D73">
      <w:pPr>
        <w:pStyle w:val="Standard"/>
        <w:spacing w:line="240" w:lineRule="auto"/>
        <w:rPr>
          <w:szCs w:val="22"/>
          <w:lang w:val="es-ES"/>
        </w:rPr>
      </w:pPr>
      <w:r w:rsidRPr="00FF5671">
        <w:rPr>
          <w:szCs w:val="22"/>
          <w:lang w:val="es-ES" w:bidi="es-ES"/>
        </w:rPr>
        <w:t>No retire la envoltura hasta que esté listo para su uso.</w:t>
      </w:r>
    </w:p>
    <w:p w14:paraId="565A93A5" w14:textId="77777777" w:rsidR="00812D16" w:rsidRPr="00FF5671" w:rsidRDefault="00812D16" w:rsidP="009A4D73">
      <w:pPr>
        <w:pStyle w:val="Standard"/>
        <w:spacing w:line="240" w:lineRule="auto"/>
        <w:rPr>
          <w:szCs w:val="22"/>
          <w:lang w:val="es-ES"/>
        </w:rPr>
      </w:pPr>
    </w:p>
    <w:p w14:paraId="6BDF0964" w14:textId="77777777" w:rsidR="00812D16" w:rsidRPr="00FF5671" w:rsidRDefault="00812D16" w:rsidP="009A4D73">
      <w:pPr>
        <w:pStyle w:val="Standard"/>
        <w:spacing w:line="240" w:lineRule="auto"/>
        <w:rPr>
          <w:szCs w:val="22"/>
          <w:lang w:val="es-ES"/>
        </w:rPr>
      </w:pPr>
    </w:p>
    <w:p w14:paraId="6678231C" w14:textId="77777777" w:rsidR="00812D16" w:rsidRPr="00FF5671" w:rsidRDefault="00812D16" w:rsidP="009A4D73">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es-ES"/>
        </w:rPr>
      </w:pPr>
      <w:r w:rsidRPr="00FF5671">
        <w:rPr>
          <w:b/>
          <w:szCs w:val="22"/>
          <w:lang w:val="es-ES" w:bidi="es-ES"/>
        </w:rPr>
        <w:t>6.</w:t>
      </w:r>
      <w:r w:rsidRPr="00FF5671">
        <w:rPr>
          <w:b/>
          <w:szCs w:val="22"/>
          <w:lang w:val="es-ES" w:bidi="es-ES"/>
        </w:rPr>
        <w:tab/>
        <w:t>ADVERTENCIA ESPECIAL DE QUE EL MEDICAMENTO DEBE MANTENERSE FUERA DE LA VISTA Y DEL ALCANCE DE LOS NIÑOS</w:t>
      </w:r>
    </w:p>
    <w:p w14:paraId="29E7C4A9" w14:textId="77777777" w:rsidR="00812D16" w:rsidRPr="00FF5671" w:rsidRDefault="00812D16" w:rsidP="009A4D73">
      <w:pPr>
        <w:pStyle w:val="Standard"/>
        <w:spacing w:line="240" w:lineRule="auto"/>
        <w:rPr>
          <w:szCs w:val="22"/>
          <w:lang w:val="es-ES"/>
        </w:rPr>
      </w:pPr>
    </w:p>
    <w:p w14:paraId="3B7058EB" w14:textId="77777777" w:rsidR="00812D16" w:rsidRPr="00FF5671" w:rsidRDefault="00812D16" w:rsidP="009A4D73">
      <w:pPr>
        <w:pStyle w:val="Standard"/>
        <w:spacing w:line="240" w:lineRule="auto"/>
        <w:rPr>
          <w:szCs w:val="22"/>
          <w:lang w:val="es-ES"/>
        </w:rPr>
      </w:pPr>
      <w:r w:rsidRPr="00FF5671">
        <w:rPr>
          <w:szCs w:val="22"/>
          <w:lang w:val="es-ES" w:bidi="es-ES"/>
        </w:rPr>
        <w:t>Mantener fuera de la vista y el alcance de los niños.</w:t>
      </w:r>
    </w:p>
    <w:p w14:paraId="600FFAD2" w14:textId="77777777" w:rsidR="00812D16" w:rsidRPr="00FF5671" w:rsidRDefault="00812D16" w:rsidP="009A4D73">
      <w:pPr>
        <w:pStyle w:val="Standard"/>
        <w:spacing w:line="240" w:lineRule="auto"/>
        <w:rPr>
          <w:szCs w:val="22"/>
          <w:lang w:val="es-ES"/>
        </w:rPr>
      </w:pPr>
    </w:p>
    <w:p w14:paraId="6016471E" w14:textId="77777777" w:rsidR="00812D16" w:rsidRPr="00FF5671" w:rsidRDefault="00812D16" w:rsidP="009A4D73">
      <w:pPr>
        <w:pStyle w:val="Standard"/>
        <w:spacing w:line="240" w:lineRule="auto"/>
        <w:rPr>
          <w:szCs w:val="22"/>
          <w:lang w:val="es-ES"/>
        </w:rPr>
      </w:pPr>
    </w:p>
    <w:p w14:paraId="51B33B44" w14:textId="77777777" w:rsidR="00812D16" w:rsidRPr="00FF5671" w:rsidRDefault="00812D16" w:rsidP="009A4D73">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es-ES"/>
        </w:rPr>
      </w:pPr>
      <w:r w:rsidRPr="00FF5671">
        <w:rPr>
          <w:b/>
          <w:szCs w:val="22"/>
          <w:lang w:val="es-ES" w:bidi="es-ES"/>
        </w:rPr>
        <w:t>7.</w:t>
      </w:r>
      <w:r w:rsidRPr="00FF5671">
        <w:rPr>
          <w:b/>
          <w:szCs w:val="22"/>
          <w:lang w:val="es-ES" w:bidi="es-ES"/>
        </w:rPr>
        <w:tab/>
        <w:t>OTRA(S) ADVERTENCIA(S) ESPECIAL(ES), SI ES NECESARIO</w:t>
      </w:r>
    </w:p>
    <w:p w14:paraId="63F572B9" w14:textId="77777777" w:rsidR="00812D16" w:rsidRPr="00FF5671" w:rsidRDefault="00812D16" w:rsidP="009A4D73">
      <w:pPr>
        <w:pStyle w:val="Standard"/>
        <w:spacing w:line="240" w:lineRule="auto"/>
        <w:rPr>
          <w:szCs w:val="22"/>
          <w:lang w:val="es-ES"/>
        </w:rPr>
      </w:pPr>
    </w:p>
    <w:p w14:paraId="5A3F06EF" w14:textId="128F30E4" w:rsidR="0042592B" w:rsidRPr="00FF5671" w:rsidRDefault="0042592B" w:rsidP="009A4D73">
      <w:pPr>
        <w:pStyle w:val="Standard"/>
        <w:spacing w:line="240" w:lineRule="auto"/>
        <w:rPr>
          <w:szCs w:val="22"/>
          <w:lang w:val="es-ES"/>
        </w:rPr>
      </w:pPr>
    </w:p>
    <w:p w14:paraId="2356E79A" w14:textId="77777777" w:rsidR="00812D16" w:rsidRPr="00FF5671" w:rsidRDefault="00812D16" w:rsidP="009A4D73">
      <w:pPr>
        <w:pStyle w:val="Standard"/>
        <w:pBdr>
          <w:top w:val="single" w:sz="4" w:space="1" w:color="auto"/>
          <w:left w:val="single" w:sz="4" w:space="4" w:color="auto"/>
          <w:bottom w:val="single" w:sz="4" w:space="1" w:color="auto"/>
          <w:right w:val="single" w:sz="4" w:space="4" w:color="auto"/>
        </w:pBdr>
        <w:spacing w:line="240" w:lineRule="auto"/>
        <w:ind w:left="567" w:hanging="567"/>
        <w:rPr>
          <w:lang w:val="es-ES"/>
        </w:rPr>
      </w:pPr>
      <w:r w:rsidRPr="00FF5671">
        <w:rPr>
          <w:b/>
          <w:lang w:val="es-ES" w:bidi="es-ES"/>
        </w:rPr>
        <w:t>8.</w:t>
      </w:r>
      <w:r w:rsidRPr="00FF5671">
        <w:rPr>
          <w:b/>
          <w:lang w:val="es-ES" w:bidi="es-ES"/>
        </w:rPr>
        <w:tab/>
        <w:t>FECHA DE CADUCIDAD</w:t>
      </w:r>
    </w:p>
    <w:p w14:paraId="57FFC633" w14:textId="77777777" w:rsidR="00812D16" w:rsidRPr="00FF5671" w:rsidRDefault="00812D16" w:rsidP="009A4D73">
      <w:pPr>
        <w:pStyle w:val="Standard"/>
        <w:spacing w:line="240" w:lineRule="auto"/>
        <w:rPr>
          <w:lang w:val="es-ES"/>
        </w:rPr>
      </w:pPr>
    </w:p>
    <w:p w14:paraId="0A6388C5" w14:textId="1A5365AF" w:rsidR="006F775D" w:rsidRDefault="0042592B" w:rsidP="009A4D73">
      <w:pPr>
        <w:pStyle w:val="Standard"/>
        <w:spacing w:line="240" w:lineRule="auto"/>
        <w:rPr>
          <w:szCs w:val="22"/>
          <w:lang w:val="es-ES" w:bidi="es-ES"/>
        </w:rPr>
      </w:pPr>
      <w:r w:rsidRPr="00FF5671">
        <w:rPr>
          <w:szCs w:val="22"/>
          <w:lang w:val="es-ES" w:bidi="es-ES"/>
        </w:rPr>
        <w:t>CAD</w:t>
      </w:r>
    </w:p>
    <w:p w14:paraId="278292CF" w14:textId="77777777" w:rsidR="00812D16" w:rsidRPr="00FF5671" w:rsidRDefault="00812D16" w:rsidP="009A4D73">
      <w:pPr>
        <w:pStyle w:val="Standard"/>
        <w:spacing w:line="240" w:lineRule="auto"/>
        <w:rPr>
          <w:szCs w:val="22"/>
          <w:lang w:val="es-ES"/>
        </w:rPr>
      </w:pPr>
    </w:p>
    <w:p w14:paraId="5746CD3D" w14:textId="77777777" w:rsidR="0042592B" w:rsidRPr="00FF5671" w:rsidRDefault="0042592B" w:rsidP="009A4D73">
      <w:pPr>
        <w:pStyle w:val="Standard"/>
        <w:spacing w:line="240" w:lineRule="auto"/>
        <w:rPr>
          <w:szCs w:val="22"/>
          <w:lang w:val="es-ES"/>
        </w:rPr>
      </w:pPr>
    </w:p>
    <w:p w14:paraId="523C8649" w14:textId="77777777" w:rsidR="00812D16" w:rsidRPr="00FF5671" w:rsidRDefault="00812D16" w:rsidP="009A4D73">
      <w:pPr>
        <w:pStyle w:val="Standard"/>
        <w:keepNext/>
        <w:pBdr>
          <w:top w:val="single" w:sz="4" w:space="1" w:color="auto"/>
          <w:left w:val="single" w:sz="4" w:space="4" w:color="auto"/>
          <w:bottom w:val="single" w:sz="4" w:space="1" w:color="auto"/>
          <w:right w:val="single" w:sz="4" w:space="4" w:color="auto"/>
        </w:pBdr>
        <w:spacing w:line="240" w:lineRule="auto"/>
        <w:ind w:left="567" w:hanging="567"/>
        <w:rPr>
          <w:szCs w:val="22"/>
          <w:lang w:val="es-ES"/>
        </w:rPr>
      </w:pPr>
      <w:r w:rsidRPr="00FF5671">
        <w:rPr>
          <w:b/>
          <w:szCs w:val="22"/>
          <w:lang w:val="es-ES" w:bidi="es-ES"/>
        </w:rPr>
        <w:t>9.</w:t>
      </w:r>
      <w:r w:rsidRPr="00FF5671">
        <w:rPr>
          <w:b/>
          <w:szCs w:val="22"/>
          <w:lang w:val="es-ES" w:bidi="es-ES"/>
        </w:rPr>
        <w:tab/>
        <w:t>CONDICIONES ESPECIALES DE CONSERVACIÓN</w:t>
      </w:r>
    </w:p>
    <w:p w14:paraId="76F87249" w14:textId="77777777" w:rsidR="00812D16" w:rsidRPr="00FF5671" w:rsidRDefault="00812D16" w:rsidP="009A4D73">
      <w:pPr>
        <w:pStyle w:val="Standard"/>
        <w:keepNext/>
        <w:spacing w:line="240" w:lineRule="auto"/>
        <w:rPr>
          <w:szCs w:val="22"/>
          <w:lang w:val="es-ES"/>
        </w:rPr>
      </w:pPr>
    </w:p>
    <w:p w14:paraId="34455D92" w14:textId="0C70AFA9" w:rsidR="0042592B" w:rsidRPr="00FF5671" w:rsidRDefault="0042592B" w:rsidP="009A4D73">
      <w:pPr>
        <w:pStyle w:val="Standard"/>
        <w:spacing w:line="240" w:lineRule="auto"/>
        <w:ind w:left="567" w:hanging="567"/>
        <w:rPr>
          <w:lang w:val="es-ES"/>
        </w:rPr>
      </w:pPr>
      <w:r w:rsidRPr="00FF5671">
        <w:rPr>
          <w:lang w:val="es-ES" w:bidi="es-ES"/>
        </w:rPr>
        <w:t>Conservar por debajo de 25 </w:t>
      </w:r>
      <w:r w:rsidRPr="00FF5671">
        <w:rPr>
          <w:rFonts w:eastAsia="Symbol"/>
          <w:lang w:val="es-ES" w:bidi="es-ES"/>
        </w:rPr>
        <w:sym w:font="Symbol" w:char="F0B0"/>
      </w:r>
      <w:r w:rsidRPr="00FF5671">
        <w:rPr>
          <w:lang w:val="es-ES" w:bidi="es-ES"/>
        </w:rPr>
        <w:t>C.</w:t>
      </w:r>
    </w:p>
    <w:p w14:paraId="6423780A" w14:textId="77777777" w:rsidR="00812D16" w:rsidRPr="00FF5671" w:rsidRDefault="00812D16" w:rsidP="009A4D73">
      <w:pPr>
        <w:pStyle w:val="Standard"/>
        <w:spacing w:line="240" w:lineRule="auto"/>
        <w:ind w:left="567" w:hanging="567"/>
        <w:rPr>
          <w:szCs w:val="22"/>
          <w:lang w:val="es-ES"/>
        </w:rPr>
      </w:pPr>
    </w:p>
    <w:p w14:paraId="3FC0F4D8" w14:textId="77777777" w:rsidR="0042592B" w:rsidRPr="00FF5671" w:rsidRDefault="0042592B" w:rsidP="009A4D73">
      <w:pPr>
        <w:pStyle w:val="Standard"/>
        <w:spacing w:line="240" w:lineRule="auto"/>
        <w:ind w:left="567" w:hanging="567"/>
        <w:rPr>
          <w:szCs w:val="22"/>
          <w:lang w:val="es-ES"/>
        </w:rPr>
      </w:pPr>
    </w:p>
    <w:p w14:paraId="687DDACF" w14:textId="77777777" w:rsidR="00812D16" w:rsidRPr="00FF5671" w:rsidRDefault="00812D16" w:rsidP="009A4D73">
      <w:pPr>
        <w:pStyle w:val="Standard"/>
        <w:pBdr>
          <w:top w:val="single" w:sz="4" w:space="1" w:color="auto"/>
          <w:left w:val="single" w:sz="4" w:space="4" w:color="auto"/>
          <w:bottom w:val="single" w:sz="4" w:space="1" w:color="auto"/>
          <w:right w:val="single" w:sz="4" w:space="4" w:color="auto"/>
        </w:pBdr>
        <w:spacing w:line="240" w:lineRule="auto"/>
        <w:ind w:left="567" w:hanging="567"/>
        <w:rPr>
          <w:b/>
          <w:szCs w:val="22"/>
          <w:lang w:val="es-ES"/>
        </w:rPr>
      </w:pPr>
      <w:r w:rsidRPr="00FF5671">
        <w:rPr>
          <w:b/>
          <w:szCs w:val="22"/>
          <w:lang w:val="es-ES" w:bidi="es-ES"/>
        </w:rPr>
        <w:lastRenderedPageBreak/>
        <w:t>10.</w:t>
      </w:r>
      <w:r w:rsidRPr="00FF5671">
        <w:rPr>
          <w:b/>
          <w:szCs w:val="22"/>
          <w:lang w:val="es-ES" w:bidi="es-ES"/>
        </w:rPr>
        <w:tab/>
        <w:t>PRECAUCIONES ESPECIALES DE ELIMINACIÓN DEL PRODUCTO NO UTILIZADO Y DE LOS MATERIALES DERIVADOS DE SU USO CUANDO CORRESPONDA</w:t>
      </w:r>
    </w:p>
    <w:p w14:paraId="3F4016F5" w14:textId="77777777" w:rsidR="00812D16" w:rsidRPr="00FF5671" w:rsidRDefault="00812D16" w:rsidP="009A4D73">
      <w:pPr>
        <w:pStyle w:val="Standard"/>
        <w:spacing w:line="240" w:lineRule="auto"/>
        <w:rPr>
          <w:szCs w:val="22"/>
          <w:lang w:val="es-ES"/>
        </w:rPr>
      </w:pPr>
    </w:p>
    <w:p w14:paraId="18BD9417" w14:textId="3BED3208" w:rsidR="0042592B" w:rsidRDefault="00BB16E5" w:rsidP="009A4D73">
      <w:pPr>
        <w:pStyle w:val="Standard"/>
        <w:spacing w:line="240" w:lineRule="auto"/>
        <w:rPr>
          <w:szCs w:val="22"/>
          <w:lang w:val="es-ES"/>
        </w:rPr>
      </w:pPr>
      <w:r w:rsidRPr="00BB16E5">
        <w:rPr>
          <w:szCs w:val="22"/>
          <w:lang w:val="es-ES"/>
        </w:rPr>
        <w:t>No reconectar las bolsas parcialmente utilizadas.</w:t>
      </w:r>
    </w:p>
    <w:p w14:paraId="7C9DCEDB" w14:textId="77777777" w:rsidR="00AE645C" w:rsidRDefault="00AE645C" w:rsidP="009A4D73">
      <w:pPr>
        <w:pStyle w:val="Standard"/>
        <w:spacing w:line="240" w:lineRule="auto"/>
        <w:rPr>
          <w:szCs w:val="22"/>
          <w:lang w:val="es-ES"/>
        </w:rPr>
      </w:pPr>
    </w:p>
    <w:p w14:paraId="7755E310" w14:textId="77777777" w:rsidR="00BB16E5" w:rsidRPr="00FF5671" w:rsidRDefault="00BB16E5" w:rsidP="009A4D73">
      <w:pPr>
        <w:pStyle w:val="Standard"/>
        <w:spacing w:line="240" w:lineRule="auto"/>
        <w:rPr>
          <w:szCs w:val="22"/>
          <w:lang w:val="es-ES"/>
        </w:rPr>
      </w:pPr>
    </w:p>
    <w:p w14:paraId="3BE6FD17" w14:textId="77777777" w:rsidR="00812D16" w:rsidRPr="00FF5671" w:rsidRDefault="00812D16" w:rsidP="009A4D73">
      <w:pPr>
        <w:pStyle w:val="Standard"/>
        <w:pBdr>
          <w:top w:val="single" w:sz="4" w:space="1" w:color="auto"/>
          <w:left w:val="single" w:sz="4" w:space="4" w:color="auto"/>
          <w:bottom w:val="single" w:sz="4" w:space="1" w:color="auto"/>
          <w:right w:val="single" w:sz="4" w:space="4" w:color="auto"/>
        </w:pBdr>
        <w:spacing w:line="240" w:lineRule="auto"/>
        <w:ind w:left="567" w:hanging="567"/>
        <w:rPr>
          <w:b/>
          <w:szCs w:val="22"/>
          <w:lang w:val="es-ES"/>
        </w:rPr>
      </w:pPr>
      <w:r w:rsidRPr="00FF5671">
        <w:rPr>
          <w:b/>
          <w:szCs w:val="22"/>
          <w:lang w:val="es-ES" w:bidi="es-ES"/>
        </w:rPr>
        <w:t>11.</w:t>
      </w:r>
      <w:r w:rsidRPr="00FF5671">
        <w:rPr>
          <w:b/>
          <w:szCs w:val="22"/>
          <w:lang w:val="es-ES" w:bidi="es-ES"/>
        </w:rPr>
        <w:tab/>
        <w:t>NOMBRE Y DIRECCIÓN DEL TITULAR DE LA AUTORIZACIÓN DE COMERCIALIZACIÓN</w:t>
      </w:r>
    </w:p>
    <w:p w14:paraId="278820D1" w14:textId="77777777" w:rsidR="00812D16" w:rsidRPr="00FF5671" w:rsidRDefault="00812D16" w:rsidP="009A4D73">
      <w:pPr>
        <w:pStyle w:val="Standard"/>
        <w:spacing w:line="240" w:lineRule="auto"/>
        <w:rPr>
          <w:szCs w:val="22"/>
          <w:lang w:val="es-ES"/>
        </w:rPr>
      </w:pPr>
    </w:p>
    <w:p w14:paraId="2C5FB404" w14:textId="77777777" w:rsidR="004B318C" w:rsidRPr="003E17E3" w:rsidRDefault="004B318C" w:rsidP="009A4D73">
      <w:pPr>
        <w:pStyle w:val="Standard"/>
        <w:spacing w:line="240" w:lineRule="auto"/>
        <w:rPr>
          <w:szCs w:val="22"/>
          <w:lang w:val="fr-CH"/>
        </w:rPr>
      </w:pPr>
      <w:r w:rsidRPr="003E17E3">
        <w:rPr>
          <w:szCs w:val="22"/>
          <w:lang w:val="fr-CH" w:bidi="es-ES"/>
        </w:rPr>
        <w:t>Advanced Accelerator Applications</w:t>
      </w:r>
    </w:p>
    <w:p w14:paraId="1976C3BF" w14:textId="77777777" w:rsidR="0074129F" w:rsidRDefault="0074129F" w:rsidP="0074129F">
      <w:pPr>
        <w:pStyle w:val="Standard"/>
        <w:keepNext/>
        <w:rPr>
          <w:szCs w:val="22"/>
          <w:lang w:val="fr-CH"/>
        </w:rPr>
      </w:pPr>
      <w:r>
        <w:rPr>
          <w:szCs w:val="22"/>
          <w:lang w:val="fr-CH"/>
        </w:rPr>
        <w:t>8-10 Rue Henri Sainte-Claire Deville</w:t>
      </w:r>
    </w:p>
    <w:p w14:paraId="7C403AB8" w14:textId="77777777" w:rsidR="0074129F" w:rsidRDefault="0074129F" w:rsidP="0074129F">
      <w:pPr>
        <w:pStyle w:val="Standard"/>
        <w:keepNext/>
        <w:spacing w:line="240" w:lineRule="auto"/>
        <w:rPr>
          <w:szCs w:val="22"/>
          <w:lang w:val="fr-CH"/>
        </w:rPr>
      </w:pPr>
      <w:r>
        <w:rPr>
          <w:szCs w:val="22"/>
          <w:lang w:val="fr-CH"/>
        </w:rPr>
        <w:t>92500 Rueil-Malmaison</w:t>
      </w:r>
    </w:p>
    <w:p w14:paraId="184A0627" w14:textId="77777777" w:rsidR="006F775D" w:rsidRDefault="004B318C" w:rsidP="009A4D73">
      <w:pPr>
        <w:pStyle w:val="Standard"/>
        <w:spacing w:line="240" w:lineRule="auto"/>
        <w:rPr>
          <w:szCs w:val="22"/>
          <w:lang w:val="es-ES" w:bidi="es-ES"/>
        </w:rPr>
      </w:pPr>
      <w:r w:rsidRPr="00FF5671">
        <w:rPr>
          <w:szCs w:val="22"/>
          <w:lang w:val="es-ES" w:bidi="es-ES"/>
        </w:rPr>
        <w:t>Francia</w:t>
      </w:r>
    </w:p>
    <w:p w14:paraId="6ADAD5BD" w14:textId="77777777" w:rsidR="00812D16" w:rsidRPr="00FF5671" w:rsidRDefault="00812D16" w:rsidP="009A4D73">
      <w:pPr>
        <w:pStyle w:val="Standard"/>
        <w:spacing w:line="240" w:lineRule="auto"/>
        <w:rPr>
          <w:szCs w:val="22"/>
          <w:lang w:val="es-ES"/>
        </w:rPr>
      </w:pPr>
    </w:p>
    <w:p w14:paraId="6846B01D" w14:textId="77777777" w:rsidR="00812D16" w:rsidRPr="00FF5671" w:rsidRDefault="00812D16" w:rsidP="009A4D73">
      <w:pPr>
        <w:pStyle w:val="Standard"/>
        <w:spacing w:line="240" w:lineRule="auto"/>
        <w:rPr>
          <w:szCs w:val="22"/>
          <w:lang w:val="es-ES"/>
        </w:rPr>
      </w:pPr>
    </w:p>
    <w:p w14:paraId="7ADF3D7F" w14:textId="77777777" w:rsidR="006F775D" w:rsidRDefault="00812D16" w:rsidP="009A4D73">
      <w:pPr>
        <w:pStyle w:val="Standard"/>
        <w:pBdr>
          <w:top w:val="single" w:sz="4" w:space="1" w:color="auto"/>
          <w:left w:val="single" w:sz="4" w:space="4" w:color="auto"/>
          <w:bottom w:val="single" w:sz="4" w:space="1" w:color="auto"/>
          <w:right w:val="single" w:sz="4" w:space="4" w:color="auto"/>
        </w:pBdr>
        <w:spacing w:line="240" w:lineRule="auto"/>
        <w:rPr>
          <w:b/>
          <w:szCs w:val="22"/>
          <w:lang w:val="es-ES" w:bidi="es-ES"/>
        </w:rPr>
      </w:pPr>
      <w:r w:rsidRPr="00FF5671">
        <w:rPr>
          <w:b/>
          <w:szCs w:val="22"/>
          <w:lang w:val="es-ES" w:bidi="es-ES"/>
        </w:rPr>
        <w:t>12.</w:t>
      </w:r>
      <w:r w:rsidRPr="00FF5671">
        <w:rPr>
          <w:b/>
          <w:szCs w:val="22"/>
          <w:lang w:val="es-ES" w:bidi="es-ES"/>
        </w:rPr>
        <w:tab/>
        <w:t>NÚMERO(S) DE AUTORIZACIÓN DE COMERCIALIZACIÓN</w:t>
      </w:r>
    </w:p>
    <w:p w14:paraId="61471FBB" w14:textId="77777777" w:rsidR="00812D16" w:rsidRPr="00FF5671" w:rsidRDefault="00812D16" w:rsidP="009A4D73">
      <w:pPr>
        <w:pStyle w:val="Standard"/>
        <w:spacing w:line="240" w:lineRule="auto"/>
        <w:rPr>
          <w:szCs w:val="22"/>
          <w:lang w:val="es-ES"/>
        </w:rPr>
      </w:pPr>
    </w:p>
    <w:p w14:paraId="009926AC" w14:textId="77777777" w:rsidR="006F775D" w:rsidRDefault="00812D16" w:rsidP="009A4D73">
      <w:pPr>
        <w:pStyle w:val="Standard"/>
        <w:spacing w:line="240" w:lineRule="auto"/>
        <w:rPr>
          <w:szCs w:val="22"/>
          <w:lang w:val="es-ES" w:bidi="es-ES"/>
        </w:rPr>
      </w:pPr>
      <w:r w:rsidRPr="00FF5671">
        <w:rPr>
          <w:szCs w:val="22"/>
          <w:lang w:val="es-ES" w:bidi="es-ES"/>
        </w:rPr>
        <w:t>EU/</w:t>
      </w:r>
      <w:r w:rsidR="004A50C8" w:rsidRPr="00FF5671">
        <w:rPr>
          <w:noProof/>
          <w:szCs w:val="22"/>
          <w:lang w:val="es-ES"/>
        </w:rPr>
        <w:t>1/19/1381/001</w:t>
      </w:r>
    </w:p>
    <w:p w14:paraId="0E6D50E1" w14:textId="77777777" w:rsidR="00812D16" w:rsidRPr="00FF5671" w:rsidRDefault="00812D16" w:rsidP="009A4D73">
      <w:pPr>
        <w:pStyle w:val="Standard"/>
        <w:spacing w:line="240" w:lineRule="auto"/>
        <w:rPr>
          <w:szCs w:val="22"/>
          <w:lang w:val="es-ES"/>
        </w:rPr>
      </w:pPr>
    </w:p>
    <w:p w14:paraId="12C48AA7" w14:textId="77777777" w:rsidR="00812D16" w:rsidRPr="00FF5671" w:rsidRDefault="00812D16" w:rsidP="009A4D73">
      <w:pPr>
        <w:pStyle w:val="Standard"/>
        <w:spacing w:line="240" w:lineRule="auto"/>
        <w:rPr>
          <w:szCs w:val="22"/>
          <w:lang w:val="es-ES"/>
        </w:rPr>
      </w:pPr>
    </w:p>
    <w:p w14:paraId="1907EF84" w14:textId="77777777" w:rsidR="00812D16" w:rsidRPr="00FF5671" w:rsidRDefault="00812D16" w:rsidP="009A4D73">
      <w:pPr>
        <w:pStyle w:val="Standard"/>
        <w:pBdr>
          <w:top w:val="single" w:sz="4" w:space="1" w:color="auto"/>
          <w:left w:val="single" w:sz="4" w:space="4" w:color="auto"/>
          <w:bottom w:val="single" w:sz="4" w:space="1" w:color="auto"/>
          <w:right w:val="single" w:sz="4" w:space="4" w:color="auto"/>
        </w:pBdr>
        <w:spacing w:line="240" w:lineRule="auto"/>
        <w:rPr>
          <w:szCs w:val="22"/>
          <w:lang w:val="es-ES"/>
        </w:rPr>
      </w:pPr>
      <w:r w:rsidRPr="00FF5671">
        <w:rPr>
          <w:b/>
          <w:szCs w:val="22"/>
          <w:lang w:val="es-ES" w:bidi="es-ES"/>
        </w:rPr>
        <w:t>13.</w:t>
      </w:r>
      <w:r w:rsidRPr="00FF5671">
        <w:rPr>
          <w:b/>
          <w:szCs w:val="22"/>
          <w:lang w:val="es-ES" w:bidi="es-ES"/>
        </w:rPr>
        <w:tab/>
        <w:t>NÚMERO DE LOTE</w:t>
      </w:r>
    </w:p>
    <w:p w14:paraId="607C57AE" w14:textId="77777777" w:rsidR="00812D16" w:rsidRPr="005A4078" w:rsidRDefault="00812D16" w:rsidP="009A4D73">
      <w:pPr>
        <w:pStyle w:val="Standard"/>
        <w:spacing w:line="240" w:lineRule="auto"/>
        <w:rPr>
          <w:szCs w:val="22"/>
          <w:lang w:val="es-ES"/>
        </w:rPr>
      </w:pPr>
    </w:p>
    <w:p w14:paraId="1D3CA3AA" w14:textId="5A0FAC00" w:rsidR="006F775D" w:rsidRDefault="0042592B" w:rsidP="009A4D73">
      <w:pPr>
        <w:pStyle w:val="Standard"/>
        <w:spacing w:line="240" w:lineRule="auto"/>
        <w:rPr>
          <w:szCs w:val="22"/>
          <w:lang w:val="es-ES" w:bidi="es-ES"/>
        </w:rPr>
      </w:pPr>
      <w:r w:rsidRPr="00FF5671">
        <w:rPr>
          <w:szCs w:val="22"/>
          <w:lang w:val="es-ES" w:bidi="es-ES"/>
        </w:rPr>
        <w:t>Lote</w:t>
      </w:r>
    </w:p>
    <w:p w14:paraId="3A5F6CB3" w14:textId="77777777" w:rsidR="00812D16" w:rsidRPr="00FF5671" w:rsidRDefault="00812D16" w:rsidP="009A4D73">
      <w:pPr>
        <w:pStyle w:val="Standard"/>
        <w:spacing w:line="240" w:lineRule="auto"/>
        <w:rPr>
          <w:szCs w:val="22"/>
          <w:lang w:val="es-ES"/>
        </w:rPr>
      </w:pPr>
    </w:p>
    <w:p w14:paraId="79D9F4DA" w14:textId="77777777" w:rsidR="0042592B" w:rsidRPr="00FF5671" w:rsidRDefault="0042592B" w:rsidP="009A4D73">
      <w:pPr>
        <w:pStyle w:val="Standard"/>
        <w:spacing w:line="240" w:lineRule="auto"/>
        <w:rPr>
          <w:szCs w:val="22"/>
          <w:lang w:val="es-ES"/>
        </w:rPr>
      </w:pPr>
    </w:p>
    <w:p w14:paraId="399349A1" w14:textId="77777777" w:rsidR="00812D16" w:rsidRPr="00FF5671" w:rsidRDefault="00812D16" w:rsidP="009A4D73">
      <w:pPr>
        <w:pStyle w:val="Standard"/>
        <w:pBdr>
          <w:top w:val="single" w:sz="4" w:space="1" w:color="auto"/>
          <w:left w:val="single" w:sz="4" w:space="4" w:color="auto"/>
          <w:bottom w:val="single" w:sz="4" w:space="1" w:color="auto"/>
          <w:right w:val="single" w:sz="4" w:space="4" w:color="auto"/>
        </w:pBdr>
        <w:spacing w:line="240" w:lineRule="auto"/>
        <w:rPr>
          <w:szCs w:val="22"/>
          <w:lang w:val="es-ES"/>
        </w:rPr>
      </w:pPr>
      <w:r w:rsidRPr="00FF5671">
        <w:rPr>
          <w:b/>
          <w:szCs w:val="22"/>
          <w:lang w:val="es-ES" w:bidi="es-ES"/>
        </w:rPr>
        <w:t>14.</w:t>
      </w:r>
      <w:r w:rsidRPr="00FF5671">
        <w:rPr>
          <w:b/>
          <w:szCs w:val="22"/>
          <w:lang w:val="es-ES" w:bidi="es-ES"/>
        </w:rPr>
        <w:tab/>
        <w:t>CONDICIONES GENERALES DE DISPENSACIÓN</w:t>
      </w:r>
    </w:p>
    <w:p w14:paraId="627C77D5" w14:textId="77777777" w:rsidR="00812D16" w:rsidRPr="005A4078" w:rsidRDefault="00812D16" w:rsidP="009A4D73">
      <w:pPr>
        <w:pStyle w:val="Standard"/>
        <w:spacing w:line="240" w:lineRule="auto"/>
        <w:rPr>
          <w:szCs w:val="22"/>
          <w:lang w:val="es-ES"/>
        </w:rPr>
      </w:pPr>
    </w:p>
    <w:p w14:paraId="5C0E181E" w14:textId="77777777" w:rsidR="00812D16" w:rsidRPr="00FF5671" w:rsidRDefault="00812D16" w:rsidP="009A4D73">
      <w:pPr>
        <w:pStyle w:val="Standard"/>
        <w:spacing w:line="240" w:lineRule="auto"/>
        <w:rPr>
          <w:szCs w:val="22"/>
          <w:lang w:val="es-ES"/>
        </w:rPr>
      </w:pPr>
    </w:p>
    <w:p w14:paraId="23C02CC3" w14:textId="77777777" w:rsidR="00812D16" w:rsidRPr="00FF5671" w:rsidRDefault="00812D16" w:rsidP="009A4D73">
      <w:pPr>
        <w:pStyle w:val="Standard"/>
        <w:pBdr>
          <w:top w:val="single" w:sz="4" w:space="2" w:color="auto"/>
          <w:left w:val="single" w:sz="4" w:space="4" w:color="auto"/>
          <w:bottom w:val="single" w:sz="4" w:space="1" w:color="auto"/>
          <w:right w:val="single" w:sz="4" w:space="4" w:color="auto"/>
        </w:pBdr>
        <w:spacing w:line="240" w:lineRule="auto"/>
        <w:rPr>
          <w:szCs w:val="22"/>
          <w:lang w:val="es-ES"/>
        </w:rPr>
      </w:pPr>
      <w:r w:rsidRPr="00FF5671">
        <w:rPr>
          <w:b/>
          <w:szCs w:val="22"/>
          <w:lang w:val="es-ES" w:bidi="es-ES"/>
        </w:rPr>
        <w:t>15.</w:t>
      </w:r>
      <w:r w:rsidRPr="00FF5671">
        <w:rPr>
          <w:b/>
          <w:szCs w:val="22"/>
          <w:lang w:val="es-ES" w:bidi="es-ES"/>
        </w:rPr>
        <w:tab/>
        <w:t>INSTRUCCIONES DE USO</w:t>
      </w:r>
    </w:p>
    <w:p w14:paraId="1E8203F7" w14:textId="77777777" w:rsidR="00812D16" w:rsidRPr="00FF5671" w:rsidRDefault="00812D16" w:rsidP="009A4D73">
      <w:pPr>
        <w:pStyle w:val="Standard"/>
        <w:spacing w:line="240" w:lineRule="auto"/>
        <w:rPr>
          <w:szCs w:val="22"/>
          <w:lang w:val="es-ES"/>
        </w:rPr>
      </w:pPr>
    </w:p>
    <w:p w14:paraId="7CDEED5F" w14:textId="77777777" w:rsidR="00812D16" w:rsidRPr="00FF5671" w:rsidRDefault="00812D16" w:rsidP="009A4D73">
      <w:pPr>
        <w:pStyle w:val="Standard"/>
        <w:spacing w:line="240" w:lineRule="auto"/>
        <w:rPr>
          <w:szCs w:val="22"/>
          <w:lang w:val="es-ES"/>
        </w:rPr>
      </w:pPr>
    </w:p>
    <w:p w14:paraId="0F456321" w14:textId="77777777" w:rsidR="00812D16" w:rsidRPr="00FF5671" w:rsidRDefault="00812D16" w:rsidP="009A4D73">
      <w:pPr>
        <w:pStyle w:val="Standard"/>
        <w:pBdr>
          <w:top w:val="single" w:sz="4" w:space="1" w:color="auto"/>
          <w:left w:val="single" w:sz="4" w:space="4" w:color="auto"/>
          <w:bottom w:val="single" w:sz="4" w:space="0" w:color="auto"/>
          <w:right w:val="single" w:sz="4" w:space="4" w:color="auto"/>
        </w:pBdr>
        <w:spacing w:line="240" w:lineRule="auto"/>
        <w:rPr>
          <w:szCs w:val="22"/>
          <w:lang w:val="es-ES"/>
        </w:rPr>
      </w:pPr>
      <w:r w:rsidRPr="00FF5671">
        <w:rPr>
          <w:b/>
          <w:szCs w:val="22"/>
          <w:lang w:val="es-ES" w:bidi="es-ES"/>
        </w:rPr>
        <w:t>16.</w:t>
      </w:r>
      <w:r w:rsidRPr="00FF5671">
        <w:rPr>
          <w:b/>
          <w:szCs w:val="22"/>
          <w:lang w:val="es-ES" w:bidi="es-ES"/>
        </w:rPr>
        <w:tab/>
        <w:t>INFORMACIÓN EN BRAILLE</w:t>
      </w:r>
    </w:p>
    <w:p w14:paraId="73F8A826" w14:textId="77777777" w:rsidR="00812D16" w:rsidRPr="00FF5671" w:rsidRDefault="00812D16" w:rsidP="009A4D73">
      <w:pPr>
        <w:pStyle w:val="Standard"/>
        <w:spacing w:line="240" w:lineRule="auto"/>
        <w:rPr>
          <w:szCs w:val="22"/>
          <w:lang w:val="es-ES"/>
        </w:rPr>
      </w:pPr>
    </w:p>
    <w:p w14:paraId="2557BEBB" w14:textId="77777777" w:rsidR="00812D16" w:rsidRPr="00FF5671" w:rsidRDefault="00812D16" w:rsidP="009A4D73">
      <w:pPr>
        <w:pStyle w:val="Standard"/>
        <w:spacing w:line="240" w:lineRule="auto"/>
        <w:rPr>
          <w:lang w:val="es-ES"/>
        </w:rPr>
      </w:pPr>
      <w:r w:rsidRPr="005A4078">
        <w:rPr>
          <w:shd w:val="pct15" w:color="auto" w:fill="auto"/>
          <w:lang w:val="es-ES" w:bidi="es-ES"/>
        </w:rPr>
        <w:t>Se acepta la justificación para no incluir la información en Braille</w:t>
      </w:r>
      <w:r w:rsidR="00DB1B31" w:rsidRPr="005A4078">
        <w:rPr>
          <w:shd w:val="pct15" w:color="auto" w:fill="auto"/>
          <w:lang w:val="es-ES" w:bidi="es-ES"/>
        </w:rPr>
        <w:t>.</w:t>
      </w:r>
    </w:p>
    <w:p w14:paraId="323CC867" w14:textId="77777777" w:rsidR="005C71E4" w:rsidRPr="00FF5671" w:rsidRDefault="005C71E4" w:rsidP="009A4D73">
      <w:pPr>
        <w:pStyle w:val="Standard"/>
        <w:spacing w:line="240" w:lineRule="auto"/>
        <w:rPr>
          <w:szCs w:val="22"/>
          <w:shd w:val="clear" w:color="auto" w:fill="CCCCCC"/>
          <w:lang w:val="es-ES"/>
        </w:rPr>
      </w:pPr>
    </w:p>
    <w:p w14:paraId="60E0E14C" w14:textId="77777777" w:rsidR="005C71E4" w:rsidRPr="00FF5671" w:rsidRDefault="005C71E4" w:rsidP="009A4D73">
      <w:pPr>
        <w:pStyle w:val="Standard"/>
        <w:spacing w:line="240" w:lineRule="auto"/>
        <w:rPr>
          <w:szCs w:val="22"/>
          <w:shd w:val="clear" w:color="auto" w:fill="CCCCCC"/>
          <w:lang w:val="es-ES"/>
        </w:rPr>
      </w:pPr>
    </w:p>
    <w:p w14:paraId="2E2FFE32" w14:textId="77777777" w:rsidR="005C71E4" w:rsidRPr="005A4078" w:rsidRDefault="005C71E4" w:rsidP="009A4D73">
      <w:pPr>
        <w:pStyle w:val="Standard"/>
        <w:pBdr>
          <w:top w:val="single" w:sz="4" w:space="1" w:color="auto"/>
          <w:left w:val="single" w:sz="4" w:space="4" w:color="auto"/>
          <w:bottom w:val="single" w:sz="4" w:space="0" w:color="auto"/>
          <w:right w:val="single" w:sz="4" w:space="4" w:color="auto"/>
        </w:pBdr>
        <w:spacing w:line="240" w:lineRule="auto"/>
        <w:rPr>
          <w:lang w:val="es-ES"/>
        </w:rPr>
      </w:pPr>
      <w:r w:rsidRPr="00FF5671">
        <w:rPr>
          <w:b/>
          <w:lang w:val="es-ES" w:bidi="es-ES"/>
        </w:rPr>
        <w:t>17.</w:t>
      </w:r>
      <w:r w:rsidRPr="00FF5671">
        <w:rPr>
          <w:b/>
          <w:lang w:val="es-ES" w:bidi="es-ES"/>
        </w:rPr>
        <w:tab/>
        <w:t>IDENTIFICADOR EXCLUSIVO - CÓDIGO DE BARRAS 2D</w:t>
      </w:r>
    </w:p>
    <w:p w14:paraId="023798FD" w14:textId="77777777" w:rsidR="005C71E4" w:rsidRPr="00FF5671" w:rsidRDefault="005C71E4" w:rsidP="009A4D73">
      <w:pPr>
        <w:pStyle w:val="Standard"/>
        <w:tabs>
          <w:tab w:val="clear" w:pos="567"/>
        </w:tabs>
        <w:spacing w:line="240" w:lineRule="auto"/>
        <w:rPr>
          <w:lang w:val="es-ES"/>
        </w:rPr>
      </w:pPr>
    </w:p>
    <w:p w14:paraId="29F4C6B4" w14:textId="2DA24607" w:rsidR="005C71E4" w:rsidRPr="00D06E7A" w:rsidRDefault="005C71E4" w:rsidP="009A4D73">
      <w:pPr>
        <w:pStyle w:val="Standard"/>
        <w:spacing w:line="240" w:lineRule="auto"/>
        <w:rPr>
          <w:szCs w:val="22"/>
          <w:lang w:val="es-ES"/>
        </w:rPr>
      </w:pPr>
      <w:r w:rsidRPr="005A4078">
        <w:rPr>
          <w:shd w:val="pct15" w:color="auto" w:fill="auto"/>
          <w:lang w:val="es-ES" w:bidi="es-ES"/>
        </w:rPr>
        <w:t>Inclu</w:t>
      </w:r>
      <w:r w:rsidR="00BB16E5">
        <w:rPr>
          <w:shd w:val="pct15" w:color="auto" w:fill="auto"/>
          <w:lang w:val="es-ES" w:bidi="es-ES"/>
        </w:rPr>
        <w:t>ido</w:t>
      </w:r>
      <w:r w:rsidRPr="005A4078">
        <w:rPr>
          <w:shd w:val="pct15" w:color="auto" w:fill="auto"/>
          <w:lang w:val="es-ES" w:bidi="es-ES"/>
        </w:rPr>
        <w:t xml:space="preserve"> </w:t>
      </w:r>
      <w:r w:rsidR="00BB16E5">
        <w:rPr>
          <w:shd w:val="pct15" w:color="auto" w:fill="auto"/>
          <w:lang w:val="es-ES" w:bidi="es-ES"/>
        </w:rPr>
        <w:t>el</w:t>
      </w:r>
      <w:r w:rsidRPr="005A4078">
        <w:rPr>
          <w:shd w:val="pct15" w:color="auto" w:fill="auto"/>
          <w:lang w:val="es-ES" w:bidi="es-ES"/>
        </w:rPr>
        <w:t xml:space="preserve"> código de barras 2D que </w:t>
      </w:r>
      <w:r w:rsidR="00BB16E5">
        <w:rPr>
          <w:shd w:val="pct15" w:color="auto" w:fill="auto"/>
          <w:lang w:val="es-ES" w:bidi="es-ES"/>
        </w:rPr>
        <w:t>lleva el</w:t>
      </w:r>
      <w:r w:rsidRPr="005A4078">
        <w:rPr>
          <w:shd w:val="pct15" w:color="auto" w:fill="auto"/>
          <w:lang w:val="es-ES" w:bidi="es-ES"/>
        </w:rPr>
        <w:t xml:space="preserve"> identificador único.</w:t>
      </w:r>
    </w:p>
    <w:p w14:paraId="2E77A1FD" w14:textId="77777777" w:rsidR="005C71E4" w:rsidRPr="00FF5671" w:rsidRDefault="005C71E4" w:rsidP="009A4D73">
      <w:pPr>
        <w:pStyle w:val="Standard"/>
        <w:tabs>
          <w:tab w:val="clear" w:pos="567"/>
        </w:tabs>
        <w:spacing w:line="240" w:lineRule="auto"/>
        <w:rPr>
          <w:lang w:val="es-ES"/>
        </w:rPr>
      </w:pPr>
    </w:p>
    <w:p w14:paraId="3E8E330A" w14:textId="77777777" w:rsidR="005C71E4" w:rsidRPr="00FF5671" w:rsidRDefault="005C71E4" w:rsidP="009A4D73">
      <w:pPr>
        <w:pStyle w:val="Standard"/>
        <w:tabs>
          <w:tab w:val="clear" w:pos="567"/>
        </w:tabs>
        <w:spacing w:line="240" w:lineRule="auto"/>
        <w:rPr>
          <w:lang w:val="es-ES"/>
        </w:rPr>
      </w:pPr>
    </w:p>
    <w:p w14:paraId="7048CF16" w14:textId="77777777" w:rsidR="005C71E4" w:rsidRPr="005A4078" w:rsidRDefault="005C71E4" w:rsidP="009A4D73">
      <w:pPr>
        <w:pStyle w:val="Standard"/>
        <w:pBdr>
          <w:top w:val="single" w:sz="4" w:space="1" w:color="auto"/>
          <w:left w:val="single" w:sz="4" w:space="4" w:color="auto"/>
          <w:bottom w:val="single" w:sz="4" w:space="0" w:color="auto"/>
          <w:right w:val="single" w:sz="4" w:space="4" w:color="auto"/>
        </w:pBdr>
        <w:spacing w:line="240" w:lineRule="auto"/>
        <w:rPr>
          <w:lang w:val="es-ES"/>
        </w:rPr>
      </w:pPr>
      <w:r w:rsidRPr="00FF5671">
        <w:rPr>
          <w:b/>
          <w:lang w:val="es-ES" w:bidi="es-ES"/>
        </w:rPr>
        <w:t>18.</w:t>
      </w:r>
      <w:r w:rsidRPr="00FF5671">
        <w:rPr>
          <w:b/>
          <w:lang w:val="es-ES" w:bidi="es-ES"/>
        </w:rPr>
        <w:tab/>
        <w:t>IDENTIFICADOR ÚNICO - INFORMACIÓN EN CARACTERES VISUALES</w:t>
      </w:r>
    </w:p>
    <w:p w14:paraId="343D71A2" w14:textId="77777777" w:rsidR="005C71E4" w:rsidRPr="00FF5671" w:rsidRDefault="005C71E4" w:rsidP="009A4D73">
      <w:pPr>
        <w:pStyle w:val="Standard"/>
        <w:tabs>
          <w:tab w:val="clear" w:pos="567"/>
        </w:tabs>
        <w:spacing w:line="240" w:lineRule="auto"/>
        <w:rPr>
          <w:lang w:val="es-ES"/>
        </w:rPr>
      </w:pPr>
    </w:p>
    <w:p w14:paraId="343D2A65" w14:textId="45653E34" w:rsidR="006F775D" w:rsidRDefault="00D835C3" w:rsidP="009A4D73">
      <w:pPr>
        <w:pStyle w:val="Standard"/>
        <w:rPr>
          <w:szCs w:val="22"/>
          <w:lang w:val="es-ES" w:bidi="es-ES"/>
        </w:rPr>
      </w:pPr>
      <w:r w:rsidRPr="00FF5671">
        <w:rPr>
          <w:szCs w:val="22"/>
          <w:lang w:val="es-ES" w:bidi="es-ES"/>
        </w:rPr>
        <w:t>PC</w:t>
      </w:r>
    </w:p>
    <w:p w14:paraId="299036AA" w14:textId="58102B8D" w:rsidR="006F775D" w:rsidRDefault="00D835C3" w:rsidP="009A4D73">
      <w:pPr>
        <w:pStyle w:val="Standard"/>
        <w:rPr>
          <w:szCs w:val="22"/>
          <w:lang w:val="es-ES" w:bidi="es-ES"/>
        </w:rPr>
      </w:pPr>
      <w:r w:rsidRPr="00FF5671">
        <w:rPr>
          <w:szCs w:val="22"/>
          <w:lang w:val="es-ES" w:bidi="es-ES"/>
        </w:rPr>
        <w:t>SN</w:t>
      </w:r>
    </w:p>
    <w:p w14:paraId="1C8DE6A9" w14:textId="7F63B82E" w:rsidR="006F775D" w:rsidRDefault="00D835C3" w:rsidP="009A4D73">
      <w:pPr>
        <w:pStyle w:val="Standard"/>
        <w:spacing w:line="240" w:lineRule="auto"/>
        <w:rPr>
          <w:szCs w:val="22"/>
          <w:lang w:val="es-ES" w:bidi="es-ES"/>
        </w:rPr>
      </w:pPr>
      <w:r w:rsidRPr="00FF5671">
        <w:rPr>
          <w:szCs w:val="22"/>
          <w:lang w:val="es-ES" w:bidi="es-ES"/>
        </w:rPr>
        <w:t>NN</w:t>
      </w:r>
    </w:p>
    <w:p w14:paraId="0AD69F24" w14:textId="77777777" w:rsidR="00671DBB" w:rsidRPr="00FF5671" w:rsidRDefault="00671DBB" w:rsidP="009A4D73">
      <w:pPr>
        <w:pStyle w:val="Standard"/>
        <w:shd w:val="clear" w:color="auto" w:fill="FFFFFF"/>
        <w:spacing w:line="240" w:lineRule="auto"/>
        <w:rPr>
          <w:szCs w:val="22"/>
          <w:lang w:val="es-ES"/>
        </w:rPr>
      </w:pPr>
      <w:r w:rsidRPr="00FF5671">
        <w:rPr>
          <w:szCs w:val="22"/>
          <w:lang w:val="es-ES" w:bidi="es-ES"/>
        </w:rPr>
        <w:br w:type="page"/>
      </w:r>
    </w:p>
    <w:p w14:paraId="66A3CEF7" w14:textId="77777777" w:rsidR="00231828" w:rsidRPr="005A4078" w:rsidRDefault="00231828" w:rsidP="009A4D73">
      <w:pPr>
        <w:pStyle w:val="Standard"/>
        <w:spacing w:line="240" w:lineRule="auto"/>
        <w:rPr>
          <w:lang w:val="es-ES"/>
        </w:rPr>
      </w:pPr>
    </w:p>
    <w:p w14:paraId="3547BDFC" w14:textId="77777777" w:rsidR="00671DBB" w:rsidRPr="00FF5671" w:rsidRDefault="00671DBB" w:rsidP="009A4D73">
      <w:pPr>
        <w:pStyle w:val="Standard"/>
        <w:pBdr>
          <w:top w:val="single" w:sz="4" w:space="1" w:color="auto"/>
          <w:left w:val="single" w:sz="4" w:space="4" w:color="auto"/>
          <w:bottom w:val="single" w:sz="4" w:space="1" w:color="auto"/>
          <w:right w:val="single" w:sz="4" w:space="4" w:color="auto"/>
        </w:pBdr>
        <w:spacing w:line="240" w:lineRule="auto"/>
        <w:rPr>
          <w:b/>
          <w:szCs w:val="22"/>
          <w:lang w:val="es-ES"/>
        </w:rPr>
      </w:pPr>
      <w:r w:rsidRPr="00FF5671">
        <w:rPr>
          <w:b/>
          <w:szCs w:val="22"/>
          <w:lang w:val="es-ES" w:bidi="es-ES"/>
        </w:rPr>
        <w:t>INFORMACIÓN QUE DEBE FIGURAR EN EL ACONDICIONAMIENTO PRIMARIO</w:t>
      </w:r>
    </w:p>
    <w:p w14:paraId="1C5047BD" w14:textId="77777777" w:rsidR="00671DBB" w:rsidRPr="00FF5671" w:rsidRDefault="00671DBB" w:rsidP="009A4D73">
      <w:pPr>
        <w:pStyle w:val="Standard"/>
        <w:pBdr>
          <w:top w:val="single" w:sz="4" w:space="1" w:color="auto"/>
          <w:left w:val="single" w:sz="4" w:space="4" w:color="auto"/>
          <w:bottom w:val="single" w:sz="4" w:space="1" w:color="auto"/>
          <w:right w:val="single" w:sz="4" w:space="4" w:color="auto"/>
        </w:pBdr>
        <w:spacing w:line="240" w:lineRule="auto"/>
        <w:ind w:left="567" w:hanging="567"/>
        <w:rPr>
          <w:bCs/>
          <w:szCs w:val="22"/>
          <w:lang w:val="es-ES"/>
        </w:rPr>
      </w:pPr>
    </w:p>
    <w:p w14:paraId="4EDCD34F" w14:textId="44278591" w:rsidR="00671DBB" w:rsidRPr="00FF5671" w:rsidRDefault="00671DBB" w:rsidP="009A4D73">
      <w:pPr>
        <w:pStyle w:val="Standard"/>
        <w:pBdr>
          <w:top w:val="single" w:sz="4" w:space="1" w:color="auto"/>
          <w:left w:val="single" w:sz="4" w:space="4" w:color="auto"/>
          <w:bottom w:val="single" w:sz="4" w:space="1" w:color="auto"/>
          <w:right w:val="single" w:sz="4" w:space="4" w:color="auto"/>
        </w:pBdr>
        <w:spacing w:line="240" w:lineRule="auto"/>
        <w:rPr>
          <w:bCs/>
          <w:szCs w:val="22"/>
          <w:lang w:val="es-ES"/>
        </w:rPr>
      </w:pPr>
      <w:r w:rsidRPr="00FF5671">
        <w:rPr>
          <w:b/>
          <w:szCs w:val="22"/>
          <w:lang w:val="es-ES" w:bidi="es-ES"/>
        </w:rPr>
        <w:t xml:space="preserve">Bolsa para perfusión de </w:t>
      </w:r>
      <w:ins w:id="14" w:author="Author">
        <w:r w:rsidR="004C478E">
          <w:rPr>
            <w:b/>
            <w:szCs w:val="22"/>
            <w:lang w:val="es-ES" w:bidi="es-ES"/>
          </w:rPr>
          <w:t>polipropileno</w:t>
        </w:r>
      </w:ins>
      <w:del w:id="15" w:author="Author">
        <w:r w:rsidRPr="00FF5671" w:rsidDel="004C478E">
          <w:rPr>
            <w:b/>
            <w:szCs w:val="22"/>
            <w:lang w:val="es-ES" w:bidi="es-ES"/>
          </w:rPr>
          <w:delText>cloruro de polivinilo</w:delText>
        </w:r>
      </w:del>
      <w:r w:rsidRPr="00FF5671">
        <w:rPr>
          <w:b/>
          <w:szCs w:val="22"/>
          <w:lang w:val="es-ES" w:bidi="es-ES"/>
        </w:rPr>
        <w:t xml:space="preserve"> (P</w:t>
      </w:r>
      <w:ins w:id="16" w:author="Author">
        <w:r w:rsidR="004C478E">
          <w:rPr>
            <w:b/>
            <w:szCs w:val="22"/>
            <w:lang w:val="es-ES" w:bidi="es-ES"/>
          </w:rPr>
          <w:t>P</w:t>
        </w:r>
      </w:ins>
      <w:del w:id="17" w:author="Author">
        <w:r w:rsidRPr="00FF5671" w:rsidDel="004C478E">
          <w:rPr>
            <w:b/>
            <w:szCs w:val="22"/>
            <w:lang w:val="es-ES" w:bidi="es-ES"/>
          </w:rPr>
          <w:delText>VC</w:delText>
        </w:r>
      </w:del>
      <w:r w:rsidRPr="00FF5671">
        <w:rPr>
          <w:b/>
          <w:szCs w:val="22"/>
          <w:lang w:val="es-ES" w:bidi="es-ES"/>
        </w:rPr>
        <w:t>)</w:t>
      </w:r>
    </w:p>
    <w:p w14:paraId="08A359A4" w14:textId="77777777" w:rsidR="00671DBB" w:rsidRPr="00FF5671" w:rsidRDefault="00671DBB" w:rsidP="009A4D73">
      <w:pPr>
        <w:pStyle w:val="Standard"/>
        <w:spacing w:line="240" w:lineRule="auto"/>
        <w:rPr>
          <w:lang w:val="es-ES"/>
        </w:rPr>
      </w:pPr>
    </w:p>
    <w:p w14:paraId="7DB2972E" w14:textId="77777777" w:rsidR="00671DBB" w:rsidRPr="00FF5671" w:rsidRDefault="00671DBB" w:rsidP="009A4D73">
      <w:pPr>
        <w:pStyle w:val="Standard"/>
        <w:spacing w:line="240" w:lineRule="auto"/>
        <w:rPr>
          <w:szCs w:val="22"/>
          <w:lang w:val="es-ES"/>
        </w:rPr>
      </w:pPr>
    </w:p>
    <w:p w14:paraId="475EBF2A" w14:textId="77777777" w:rsidR="00671DBB" w:rsidRPr="00FF5671" w:rsidRDefault="00671DBB" w:rsidP="009A4D73">
      <w:pPr>
        <w:pStyle w:val="Standard"/>
        <w:pBdr>
          <w:top w:val="single" w:sz="4" w:space="1" w:color="auto"/>
          <w:left w:val="single" w:sz="4" w:space="4" w:color="auto"/>
          <w:bottom w:val="single" w:sz="4" w:space="1" w:color="auto"/>
          <w:right w:val="single" w:sz="4" w:space="4" w:color="auto"/>
        </w:pBdr>
        <w:spacing w:line="240" w:lineRule="auto"/>
        <w:ind w:left="567" w:hanging="567"/>
        <w:rPr>
          <w:lang w:val="es-ES"/>
        </w:rPr>
      </w:pPr>
      <w:r w:rsidRPr="00FF5671">
        <w:rPr>
          <w:b/>
          <w:lang w:val="es-ES" w:bidi="es-ES"/>
        </w:rPr>
        <w:t>1.</w:t>
      </w:r>
      <w:r w:rsidRPr="00FF5671">
        <w:rPr>
          <w:b/>
          <w:lang w:val="es-ES" w:bidi="es-ES"/>
        </w:rPr>
        <w:tab/>
        <w:t>NOMBRE DEL MEDICAMENTO</w:t>
      </w:r>
    </w:p>
    <w:p w14:paraId="18D8870D" w14:textId="77777777" w:rsidR="00671DBB" w:rsidRPr="00FF5671" w:rsidRDefault="00671DBB" w:rsidP="009A4D73">
      <w:pPr>
        <w:pStyle w:val="Standard"/>
        <w:spacing w:line="240" w:lineRule="auto"/>
        <w:rPr>
          <w:szCs w:val="22"/>
          <w:lang w:val="es-ES"/>
        </w:rPr>
      </w:pPr>
    </w:p>
    <w:p w14:paraId="45C1BA90" w14:textId="0B0E1F2D" w:rsidR="006F775D" w:rsidRDefault="00671DBB" w:rsidP="009A4D73">
      <w:pPr>
        <w:pStyle w:val="Standard"/>
        <w:spacing w:line="240" w:lineRule="auto"/>
        <w:rPr>
          <w:szCs w:val="22"/>
          <w:lang w:val="es-ES" w:bidi="es-ES"/>
        </w:rPr>
      </w:pPr>
      <w:r w:rsidRPr="00FF5671">
        <w:rPr>
          <w:szCs w:val="22"/>
          <w:lang w:val="es-ES" w:bidi="es-ES"/>
        </w:rPr>
        <w:t>LysaKare 25 g/25 g solución para perfusión</w:t>
      </w:r>
    </w:p>
    <w:p w14:paraId="341F1309" w14:textId="77777777" w:rsidR="00671DBB" w:rsidRPr="005A4078" w:rsidRDefault="00671DBB" w:rsidP="009A4D73">
      <w:pPr>
        <w:pStyle w:val="Standard"/>
        <w:spacing w:line="240" w:lineRule="auto"/>
        <w:rPr>
          <w:szCs w:val="22"/>
          <w:lang w:val="pt-PT"/>
        </w:rPr>
      </w:pPr>
      <w:r w:rsidRPr="009E2350">
        <w:rPr>
          <w:szCs w:val="22"/>
          <w:lang w:val="pt-PT" w:bidi="es-ES"/>
        </w:rPr>
        <w:t xml:space="preserve">hidrocloruro de </w:t>
      </w:r>
      <w:r w:rsidR="009E2350" w:rsidRPr="009E2350">
        <w:rPr>
          <w:szCs w:val="22"/>
          <w:lang w:val="pt-PT" w:bidi="es-ES"/>
        </w:rPr>
        <w:t>L</w:t>
      </w:r>
      <w:r w:rsidR="009E2350" w:rsidRPr="009E2350">
        <w:rPr>
          <w:szCs w:val="22"/>
          <w:lang w:val="pt-PT" w:bidi="es-ES"/>
        </w:rPr>
        <w:noBreakHyphen/>
      </w:r>
      <w:r w:rsidRPr="009E2350">
        <w:rPr>
          <w:szCs w:val="22"/>
          <w:lang w:val="pt-PT" w:bidi="es-ES"/>
        </w:rPr>
        <w:t xml:space="preserve">arginina/hidrocloruro de </w:t>
      </w:r>
      <w:r w:rsidR="009E2350" w:rsidRPr="009E2350">
        <w:rPr>
          <w:szCs w:val="22"/>
          <w:lang w:val="pt-PT" w:bidi="es-ES"/>
        </w:rPr>
        <w:t>L</w:t>
      </w:r>
      <w:r w:rsidR="009E2350" w:rsidRPr="009E2350">
        <w:rPr>
          <w:szCs w:val="22"/>
          <w:lang w:val="pt-PT" w:bidi="es-ES"/>
        </w:rPr>
        <w:noBreakHyphen/>
      </w:r>
      <w:r w:rsidRPr="009E2350">
        <w:rPr>
          <w:szCs w:val="22"/>
          <w:lang w:val="pt-PT" w:bidi="es-ES"/>
        </w:rPr>
        <w:t>lisina</w:t>
      </w:r>
    </w:p>
    <w:p w14:paraId="272A0940" w14:textId="77777777" w:rsidR="00671DBB" w:rsidRPr="009E2350" w:rsidRDefault="00671DBB" w:rsidP="009A4D73">
      <w:pPr>
        <w:pStyle w:val="Standard"/>
        <w:spacing w:line="240" w:lineRule="auto"/>
        <w:rPr>
          <w:szCs w:val="22"/>
          <w:lang w:val="pt-PT"/>
        </w:rPr>
      </w:pPr>
    </w:p>
    <w:p w14:paraId="12B1B2F2" w14:textId="77777777" w:rsidR="00671DBB" w:rsidRPr="009E2350" w:rsidRDefault="00671DBB" w:rsidP="009A4D73">
      <w:pPr>
        <w:pStyle w:val="Standard"/>
        <w:spacing w:line="240" w:lineRule="auto"/>
        <w:rPr>
          <w:szCs w:val="22"/>
          <w:lang w:val="pt-PT"/>
        </w:rPr>
      </w:pPr>
    </w:p>
    <w:p w14:paraId="462AA775" w14:textId="77777777" w:rsidR="00671DBB" w:rsidRPr="00FF5671" w:rsidRDefault="00671DBB" w:rsidP="009A4D73">
      <w:pPr>
        <w:pStyle w:val="Standard"/>
        <w:pBdr>
          <w:top w:val="single" w:sz="4" w:space="1" w:color="auto"/>
          <w:left w:val="single" w:sz="4" w:space="4" w:color="auto"/>
          <w:bottom w:val="single" w:sz="4" w:space="1" w:color="auto"/>
          <w:right w:val="single" w:sz="4" w:space="4" w:color="auto"/>
        </w:pBdr>
        <w:spacing w:line="240" w:lineRule="auto"/>
        <w:ind w:left="567" w:hanging="567"/>
        <w:rPr>
          <w:b/>
          <w:szCs w:val="22"/>
          <w:lang w:val="es-ES"/>
        </w:rPr>
      </w:pPr>
      <w:r w:rsidRPr="00FF5671">
        <w:rPr>
          <w:b/>
          <w:szCs w:val="22"/>
          <w:lang w:val="es-ES" w:bidi="es-ES"/>
        </w:rPr>
        <w:t>2.</w:t>
      </w:r>
      <w:r w:rsidRPr="00FF5671">
        <w:rPr>
          <w:b/>
          <w:szCs w:val="22"/>
          <w:lang w:val="es-ES" w:bidi="es-ES"/>
        </w:rPr>
        <w:tab/>
        <w:t>PRINCIPIO(S) ACTIVO(S)</w:t>
      </w:r>
    </w:p>
    <w:p w14:paraId="6D672086" w14:textId="77777777" w:rsidR="00671DBB" w:rsidRPr="00FF5671" w:rsidRDefault="00671DBB" w:rsidP="009A4D73">
      <w:pPr>
        <w:pStyle w:val="Standard"/>
        <w:spacing w:line="240" w:lineRule="auto"/>
        <w:rPr>
          <w:szCs w:val="22"/>
          <w:lang w:val="es-ES"/>
        </w:rPr>
      </w:pPr>
    </w:p>
    <w:p w14:paraId="28579989" w14:textId="2F9DB57F" w:rsidR="00671DBB" w:rsidRPr="00FF5671" w:rsidRDefault="00671DBB" w:rsidP="009A4D73">
      <w:pPr>
        <w:pStyle w:val="Standard"/>
        <w:spacing w:line="240" w:lineRule="auto"/>
        <w:rPr>
          <w:bCs/>
          <w:szCs w:val="22"/>
          <w:lang w:val="es-ES"/>
        </w:rPr>
      </w:pPr>
      <w:r w:rsidRPr="00FF5671">
        <w:rPr>
          <w:szCs w:val="22"/>
          <w:lang w:val="es-ES" w:bidi="es-ES"/>
        </w:rPr>
        <w:t>Cada bolsa de 1</w:t>
      </w:r>
      <w:r w:rsidR="00BB16E5">
        <w:rPr>
          <w:szCs w:val="22"/>
          <w:lang w:val="es-ES" w:bidi="es-ES"/>
        </w:rPr>
        <w:t> </w:t>
      </w:r>
      <w:r w:rsidRPr="00FF5671">
        <w:rPr>
          <w:szCs w:val="22"/>
          <w:lang w:val="es-ES" w:bidi="es-ES"/>
        </w:rPr>
        <w:t>000</w:t>
      </w:r>
      <w:r w:rsidR="00231828">
        <w:rPr>
          <w:szCs w:val="22"/>
          <w:lang w:val="es-ES" w:bidi="es-ES"/>
        </w:rPr>
        <w:t> </w:t>
      </w:r>
      <w:r w:rsidRPr="00FF5671">
        <w:rPr>
          <w:szCs w:val="22"/>
          <w:lang w:val="es-ES" w:bidi="es-ES"/>
        </w:rPr>
        <w:t xml:space="preserve">ml contiene 25 g de hidrocloruro de </w:t>
      </w:r>
      <w:r w:rsidR="009E2350" w:rsidRPr="009E2350">
        <w:rPr>
          <w:szCs w:val="22"/>
          <w:lang w:val="es-ES" w:bidi="es-ES"/>
        </w:rPr>
        <w:t>L</w:t>
      </w:r>
      <w:r w:rsidR="009E2350" w:rsidRPr="009E2350">
        <w:rPr>
          <w:szCs w:val="22"/>
          <w:lang w:val="es-ES" w:bidi="es-ES"/>
        </w:rPr>
        <w:noBreakHyphen/>
      </w:r>
      <w:r w:rsidRPr="00FF5671">
        <w:rPr>
          <w:szCs w:val="22"/>
          <w:lang w:val="es-ES" w:bidi="es-ES"/>
        </w:rPr>
        <w:t xml:space="preserve">arginina y 25 g de hidrocloruro de </w:t>
      </w:r>
      <w:r w:rsidR="009E2350" w:rsidRPr="009E2350">
        <w:rPr>
          <w:szCs w:val="22"/>
          <w:lang w:val="es-ES" w:bidi="es-ES"/>
        </w:rPr>
        <w:t>L</w:t>
      </w:r>
      <w:r w:rsidR="009E2350" w:rsidRPr="009E2350">
        <w:rPr>
          <w:szCs w:val="22"/>
          <w:lang w:val="es-ES" w:bidi="es-ES"/>
        </w:rPr>
        <w:noBreakHyphen/>
      </w:r>
      <w:r w:rsidRPr="00FF5671">
        <w:rPr>
          <w:szCs w:val="22"/>
          <w:lang w:val="es-ES" w:bidi="es-ES"/>
        </w:rPr>
        <w:t>lisina.</w:t>
      </w:r>
    </w:p>
    <w:p w14:paraId="43A9E321" w14:textId="77777777" w:rsidR="00671DBB" w:rsidRPr="00FF5671" w:rsidRDefault="00671DBB" w:rsidP="009A4D73">
      <w:pPr>
        <w:pStyle w:val="Standard"/>
        <w:spacing w:line="240" w:lineRule="auto"/>
        <w:rPr>
          <w:szCs w:val="22"/>
          <w:lang w:val="es-ES"/>
        </w:rPr>
      </w:pPr>
    </w:p>
    <w:p w14:paraId="677B31F7" w14:textId="77777777" w:rsidR="00671DBB" w:rsidRPr="00FF5671" w:rsidRDefault="00671DBB" w:rsidP="009A4D73">
      <w:pPr>
        <w:pStyle w:val="Standard"/>
        <w:spacing w:line="240" w:lineRule="auto"/>
        <w:rPr>
          <w:szCs w:val="22"/>
          <w:lang w:val="es-ES"/>
        </w:rPr>
      </w:pPr>
    </w:p>
    <w:p w14:paraId="7C38CDC8" w14:textId="77777777" w:rsidR="00671DBB" w:rsidRPr="00FF5671" w:rsidRDefault="00671DBB" w:rsidP="009A4D73">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es-ES"/>
        </w:rPr>
      </w:pPr>
      <w:r w:rsidRPr="00FF5671">
        <w:rPr>
          <w:b/>
          <w:szCs w:val="22"/>
          <w:lang w:val="es-ES" w:bidi="es-ES"/>
        </w:rPr>
        <w:t>3.</w:t>
      </w:r>
      <w:r w:rsidRPr="00FF5671">
        <w:rPr>
          <w:b/>
          <w:szCs w:val="22"/>
          <w:lang w:val="es-ES" w:bidi="es-ES"/>
        </w:rPr>
        <w:tab/>
        <w:t>LISTA DE EXCIPIENTES</w:t>
      </w:r>
    </w:p>
    <w:p w14:paraId="2A3B77EE" w14:textId="77777777" w:rsidR="00671DBB" w:rsidRPr="00FF5671" w:rsidRDefault="00671DBB" w:rsidP="009A4D73">
      <w:pPr>
        <w:pStyle w:val="Standard"/>
        <w:spacing w:line="240" w:lineRule="auto"/>
        <w:rPr>
          <w:szCs w:val="22"/>
          <w:lang w:val="es-ES"/>
        </w:rPr>
      </w:pPr>
    </w:p>
    <w:p w14:paraId="4674AC1E" w14:textId="3BC0357C" w:rsidR="00671DBB" w:rsidRPr="00FF5671" w:rsidRDefault="00671DBB" w:rsidP="009A4D73">
      <w:pPr>
        <w:pStyle w:val="Standard"/>
        <w:spacing w:line="240" w:lineRule="auto"/>
        <w:rPr>
          <w:szCs w:val="22"/>
          <w:lang w:val="es-ES"/>
        </w:rPr>
      </w:pPr>
      <w:r w:rsidRPr="00FF5671">
        <w:rPr>
          <w:szCs w:val="22"/>
          <w:lang w:val="es-ES" w:bidi="es-ES"/>
        </w:rPr>
        <w:t>Excipiente: agua para preparaciones inyectables</w:t>
      </w:r>
      <w:r w:rsidR="00BB16E5">
        <w:rPr>
          <w:szCs w:val="22"/>
          <w:lang w:val="es-ES" w:bidi="es-ES"/>
        </w:rPr>
        <w:t>.</w:t>
      </w:r>
    </w:p>
    <w:p w14:paraId="04FBDFC1" w14:textId="77777777" w:rsidR="00671DBB" w:rsidRPr="00FF5671" w:rsidRDefault="00671DBB" w:rsidP="009A4D73">
      <w:pPr>
        <w:pStyle w:val="Standard"/>
        <w:spacing w:line="240" w:lineRule="auto"/>
        <w:rPr>
          <w:szCs w:val="22"/>
          <w:lang w:val="es-ES"/>
        </w:rPr>
      </w:pPr>
    </w:p>
    <w:p w14:paraId="4DC3B552" w14:textId="77777777" w:rsidR="00671DBB" w:rsidRPr="00FF5671" w:rsidRDefault="00671DBB" w:rsidP="009A4D73">
      <w:pPr>
        <w:pStyle w:val="Standard"/>
        <w:spacing w:line="240" w:lineRule="auto"/>
        <w:rPr>
          <w:szCs w:val="22"/>
          <w:lang w:val="es-ES"/>
        </w:rPr>
      </w:pPr>
    </w:p>
    <w:p w14:paraId="680FEC32" w14:textId="77777777" w:rsidR="00671DBB" w:rsidRPr="00FF5671" w:rsidRDefault="00671DBB" w:rsidP="009A4D73">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es-ES"/>
        </w:rPr>
      </w:pPr>
      <w:r w:rsidRPr="00FF5671">
        <w:rPr>
          <w:b/>
          <w:szCs w:val="22"/>
          <w:lang w:val="es-ES" w:bidi="es-ES"/>
        </w:rPr>
        <w:t>4.</w:t>
      </w:r>
      <w:r w:rsidRPr="00FF5671">
        <w:rPr>
          <w:b/>
          <w:szCs w:val="22"/>
          <w:lang w:val="es-ES" w:bidi="es-ES"/>
        </w:rPr>
        <w:tab/>
        <w:t>FORMA FARMACÉUTICA Y CONTENIDO DEL ENVASE</w:t>
      </w:r>
    </w:p>
    <w:p w14:paraId="45E51919" w14:textId="77777777" w:rsidR="00671DBB" w:rsidRPr="00FF5671" w:rsidRDefault="00671DBB" w:rsidP="009A4D73">
      <w:pPr>
        <w:pStyle w:val="Standard"/>
        <w:spacing w:line="240" w:lineRule="auto"/>
        <w:rPr>
          <w:szCs w:val="22"/>
          <w:lang w:val="es-ES"/>
        </w:rPr>
      </w:pPr>
    </w:p>
    <w:p w14:paraId="0100B33F" w14:textId="77777777" w:rsidR="006F775D" w:rsidRPr="005A4078" w:rsidRDefault="00671DBB" w:rsidP="009A4D73">
      <w:pPr>
        <w:pStyle w:val="Standard"/>
        <w:spacing w:line="240" w:lineRule="auto"/>
        <w:rPr>
          <w:shd w:val="pct15" w:color="auto" w:fill="auto"/>
          <w:lang w:val="es-ES" w:bidi="es-ES"/>
        </w:rPr>
      </w:pPr>
      <w:r w:rsidRPr="005A4078">
        <w:rPr>
          <w:shd w:val="pct15" w:color="auto" w:fill="auto"/>
          <w:lang w:val="es-ES" w:bidi="es-ES"/>
        </w:rPr>
        <w:t>Solución para perfusión</w:t>
      </w:r>
    </w:p>
    <w:p w14:paraId="12E91F3A" w14:textId="50489B7B" w:rsidR="00671DBB" w:rsidRPr="00FF5671" w:rsidRDefault="00671DBB" w:rsidP="009A4D73">
      <w:pPr>
        <w:pStyle w:val="Standard"/>
        <w:spacing w:line="240" w:lineRule="auto"/>
        <w:rPr>
          <w:szCs w:val="22"/>
          <w:lang w:val="es-ES"/>
        </w:rPr>
      </w:pPr>
      <w:r w:rsidRPr="00FF5671">
        <w:rPr>
          <w:szCs w:val="22"/>
          <w:lang w:val="es-ES" w:bidi="es-ES"/>
        </w:rPr>
        <w:t>1</w:t>
      </w:r>
      <w:r w:rsidR="00BB16E5">
        <w:rPr>
          <w:szCs w:val="22"/>
          <w:lang w:val="es-ES" w:bidi="es-ES"/>
        </w:rPr>
        <w:t> </w:t>
      </w:r>
      <w:r w:rsidRPr="00FF5671">
        <w:rPr>
          <w:szCs w:val="22"/>
          <w:lang w:val="es-ES" w:bidi="es-ES"/>
        </w:rPr>
        <w:t>000 ml</w:t>
      </w:r>
    </w:p>
    <w:p w14:paraId="145FB569" w14:textId="77777777" w:rsidR="00671DBB" w:rsidRPr="00FF5671" w:rsidRDefault="00671DBB" w:rsidP="009A4D73">
      <w:pPr>
        <w:pStyle w:val="Standard"/>
        <w:spacing w:line="240" w:lineRule="auto"/>
        <w:rPr>
          <w:szCs w:val="22"/>
          <w:lang w:val="es-ES"/>
        </w:rPr>
      </w:pPr>
    </w:p>
    <w:p w14:paraId="36BF4B1C" w14:textId="77777777" w:rsidR="00671DBB" w:rsidRPr="00FF5671" w:rsidRDefault="00671DBB" w:rsidP="009A4D73">
      <w:pPr>
        <w:pStyle w:val="Standard"/>
        <w:spacing w:line="240" w:lineRule="auto"/>
        <w:rPr>
          <w:szCs w:val="22"/>
          <w:lang w:val="es-ES"/>
        </w:rPr>
      </w:pPr>
    </w:p>
    <w:p w14:paraId="63B137B7" w14:textId="77777777" w:rsidR="00671DBB" w:rsidRPr="00FF5671" w:rsidRDefault="00671DBB" w:rsidP="009A4D73">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es-ES"/>
        </w:rPr>
      </w:pPr>
      <w:r w:rsidRPr="00FF5671">
        <w:rPr>
          <w:b/>
          <w:szCs w:val="22"/>
          <w:lang w:val="es-ES" w:bidi="es-ES"/>
        </w:rPr>
        <w:t>5.</w:t>
      </w:r>
      <w:r w:rsidRPr="00FF5671">
        <w:rPr>
          <w:b/>
          <w:szCs w:val="22"/>
          <w:lang w:val="es-ES" w:bidi="es-ES"/>
        </w:rPr>
        <w:tab/>
        <w:t>FORMA Y VÍA(S) DE ADMINISTRACIÓN</w:t>
      </w:r>
    </w:p>
    <w:p w14:paraId="20B35507" w14:textId="77777777" w:rsidR="00671DBB" w:rsidRPr="00FF5671" w:rsidRDefault="00671DBB" w:rsidP="009A4D73">
      <w:pPr>
        <w:pStyle w:val="Standard"/>
        <w:spacing w:line="240" w:lineRule="auto"/>
        <w:rPr>
          <w:szCs w:val="22"/>
          <w:lang w:val="es-ES"/>
        </w:rPr>
      </w:pPr>
    </w:p>
    <w:p w14:paraId="1AD1B673" w14:textId="77777777" w:rsidR="00671DBB" w:rsidRPr="00FF5671" w:rsidRDefault="00671DBB" w:rsidP="009A4D73">
      <w:pPr>
        <w:pStyle w:val="Standard"/>
        <w:spacing w:line="240" w:lineRule="auto"/>
        <w:rPr>
          <w:szCs w:val="22"/>
          <w:lang w:val="es-ES"/>
        </w:rPr>
      </w:pPr>
      <w:r w:rsidRPr="00FF5671">
        <w:rPr>
          <w:szCs w:val="22"/>
          <w:lang w:val="es-ES" w:bidi="es-ES"/>
        </w:rPr>
        <w:t>Leer el prospecto antes de utilizar este medicamento.</w:t>
      </w:r>
    </w:p>
    <w:p w14:paraId="7A51297F" w14:textId="77777777" w:rsidR="00671DBB" w:rsidRPr="00FF5671" w:rsidRDefault="00671DBB" w:rsidP="009A4D73">
      <w:pPr>
        <w:pStyle w:val="Standard"/>
        <w:spacing w:line="240" w:lineRule="auto"/>
        <w:rPr>
          <w:szCs w:val="22"/>
          <w:lang w:val="es-ES"/>
        </w:rPr>
      </w:pPr>
      <w:r w:rsidRPr="00FF5671">
        <w:rPr>
          <w:szCs w:val="22"/>
          <w:lang w:val="es-ES" w:bidi="es-ES"/>
        </w:rPr>
        <w:t>Vía intravenosa.</w:t>
      </w:r>
    </w:p>
    <w:p w14:paraId="16B1F788" w14:textId="77777777" w:rsidR="00671DBB" w:rsidRPr="00FF5671" w:rsidRDefault="00671DBB" w:rsidP="009A4D73">
      <w:pPr>
        <w:pStyle w:val="Standard"/>
        <w:spacing w:line="240" w:lineRule="auto"/>
        <w:rPr>
          <w:szCs w:val="22"/>
          <w:lang w:val="es-ES"/>
        </w:rPr>
      </w:pPr>
      <w:r w:rsidRPr="00FF5671">
        <w:rPr>
          <w:szCs w:val="22"/>
          <w:lang w:val="es-ES" w:bidi="es-ES"/>
        </w:rPr>
        <w:t>Para un solo uso.</w:t>
      </w:r>
    </w:p>
    <w:p w14:paraId="4471E2C4" w14:textId="77777777" w:rsidR="00671DBB" w:rsidRPr="00FF5671" w:rsidRDefault="00671DBB" w:rsidP="009A4D73">
      <w:pPr>
        <w:pStyle w:val="Standard"/>
        <w:spacing w:line="240" w:lineRule="auto"/>
        <w:rPr>
          <w:szCs w:val="22"/>
          <w:lang w:val="es-ES"/>
        </w:rPr>
      </w:pPr>
      <w:r w:rsidRPr="00FF5671">
        <w:rPr>
          <w:szCs w:val="22"/>
          <w:lang w:val="es-ES" w:bidi="es-ES"/>
        </w:rPr>
        <w:t>No retire la envoltura hasta que esté listo para su uso.</w:t>
      </w:r>
    </w:p>
    <w:p w14:paraId="6015422F" w14:textId="77777777" w:rsidR="00671DBB" w:rsidRPr="00FF5671" w:rsidRDefault="00671DBB" w:rsidP="009A4D73">
      <w:pPr>
        <w:pStyle w:val="Standard"/>
        <w:spacing w:line="240" w:lineRule="auto"/>
        <w:rPr>
          <w:szCs w:val="22"/>
          <w:lang w:val="es-ES"/>
        </w:rPr>
      </w:pPr>
    </w:p>
    <w:p w14:paraId="2A98DBC5" w14:textId="77777777" w:rsidR="00671DBB" w:rsidRPr="00FF5671" w:rsidRDefault="00671DBB" w:rsidP="009A4D73">
      <w:pPr>
        <w:pStyle w:val="Standard"/>
        <w:spacing w:line="240" w:lineRule="auto"/>
        <w:rPr>
          <w:szCs w:val="22"/>
          <w:lang w:val="es-ES"/>
        </w:rPr>
      </w:pPr>
    </w:p>
    <w:p w14:paraId="4533CE1D" w14:textId="77777777" w:rsidR="00671DBB" w:rsidRPr="00FF5671" w:rsidRDefault="00671DBB" w:rsidP="009A4D73">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es-ES"/>
        </w:rPr>
      </w:pPr>
      <w:r w:rsidRPr="00FF5671">
        <w:rPr>
          <w:b/>
          <w:szCs w:val="22"/>
          <w:lang w:val="es-ES" w:bidi="es-ES"/>
        </w:rPr>
        <w:t>6.</w:t>
      </w:r>
      <w:r w:rsidRPr="00FF5671">
        <w:rPr>
          <w:b/>
          <w:szCs w:val="22"/>
          <w:lang w:val="es-ES" w:bidi="es-ES"/>
        </w:rPr>
        <w:tab/>
        <w:t>ADVERTENCIA ESPECIAL DE QUE EL MEDICAMENTO DEBE MANTENERSE FUERA DE LA VISTA Y DEL ALCANCE DE LOS NIÑOS</w:t>
      </w:r>
    </w:p>
    <w:p w14:paraId="6F76F531" w14:textId="77777777" w:rsidR="00671DBB" w:rsidRPr="00FF5671" w:rsidRDefault="00671DBB" w:rsidP="009A4D73">
      <w:pPr>
        <w:pStyle w:val="Standard"/>
        <w:spacing w:line="240" w:lineRule="auto"/>
        <w:rPr>
          <w:szCs w:val="22"/>
          <w:lang w:val="es-ES"/>
        </w:rPr>
      </w:pPr>
    </w:p>
    <w:p w14:paraId="41A93DA8" w14:textId="77777777" w:rsidR="00671DBB" w:rsidRPr="00FF5671" w:rsidRDefault="00671DBB" w:rsidP="009A4D73">
      <w:pPr>
        <w:pStyle w:val="Standard"/>
        <w:spacing w:line="240" w:lineRule="auto"/>
        <w:rPr>
          <w:szCs w:val="22"/>
          <w:lang w:val="es-ES"/>
        </w:rPr>
      </w:pPr>
      <w:r w:rsidRPr="00FF5671">
        <w:rPr>
          <w:szCs w:val="22"/>
          <w:lang w:val="es-ES" w:bidi="es-ES"/>
        </w:rPr>
        <w:t>Mantener fuera de la vista y el alcance de los niños.</w:t>
      </w:r>
    </w:p>
    <w:p w14:paraId="14AF1C64" w14:textId="77777777" w:rsidR="00671DBB" w:rsidRPr="00FF5671" w:rsidRDefault="00671DBB" w:rsidP="009A4D73">
      <w:pPr>
        <w:pStyle w:val="Standard"/>
        <w:spacing w:line="240" w:lineRule="auto"/>
        <w:rPr>
          <w:szCs w:val="22"/>
          <w:lang w:val="es-ES"/>
        </w:rPr>
      </w:pPr>
    </w:p>
    <w:p w14:paraId="1CE0F150" w14:textId="77777777" w:rsidR="00671DBB" w:rsidRPr="00FF5671" w:rsidRDefault="00671DBB" w:rsidP="009A4D73">
      <w:pPr>
        <w:pStyle w:val="Standard"/>
        <w:spacing w:line="240" w:lineRule="auto"/>
        <w:rPr>
          <w:szCs w:val="22"/>
          <w:lang w:val="es-ES"/>
        </w:rPr>
      </w:pPr>
    </w:p>
    <w:p w14:paraId="7C963A63" w14:textId="77777777" w:rsidR="00671DBB" w:rsidRPr="00FF5671" w:rsidRDefault="00671DBB" w:rsidP="009A4D73">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es-ES"/>
        </w:rPr>
      </w:pPr>
      <w:r w:rsidRPr="00FF5671">
        <w:rPr>
          <w:b/>
          <w:szCs w:val="22"/>
          <w:lang w:val="es-ES" w:bidi="es-ES"/>
        </w:rPr>
        <w:t>7.</w:t>
      </w:r>
      <w:r w:rsidRPr="00FF5671">
        <w:rPr>
          <w:b/>
          <w:szCs w:val="22"/>
          <w:lang w:val="es-ES" w:bidi="es-ES"/>
        </w:rPr>
        <w:tab/>
        <w:t>OTRA(S) ADVERTENCIA(S) ESPECIAL(ES), SI ES NECESARIO</w:t>
      </w:r>
    </w:p>
    <w:p w14:paraId="2A4AEE3D" w14:textId="77777777" w:rsidR="00671DBB" w:rsidRPr="00FF5671" w:rsidRDefault="00671DBB" w:rsidP="009A4D73">
      <w:pPr>
        <w:pStyle w:val="Standard"/>
        <w:spacing w:line="240" w:lineRule="auto"/>
        <w:rPr>
          <w:szCs w:val="22"/>
          <w:lang w:val="es-ES"/>
        </w:rPr>
      </w:pPr>
    </w:p>
    <w:p w14:paraId="4B6916C7" w14:textId="77777777" w:rsidR="00671DBB" w:rsidRPr="00FF5671" w:rsidRDefault="00671DBB" w:rsidP="009A4D73">
      <w:pPr>
        <w:pStyle w:val="Standard"/>
        <w:tabs>
          <w:tab w:val="left" w:pos="749"/>
        </w:tabs>
        <w:spacing w:line="240" w:lineRule="auto"/>
        <w:rPr>
          <w:lang w:val="es-ES"/>
        </w:rPr>
      </w:pPr>
    </w:p>
    <w:p w14:paraId="06A94BB2" w14:textId="77777777" w:rsidR="00671DBB" w:rsidRPr="00FF5671" w:rsidRDefault="00671DBB" w:rsidP="009A4D73">
      <w:pPr>
        <w:pStyle w:val="Standard"/>
        <w:pBdr>
          <w:top w:val="single" w:sz="4" w:space="1" w:color="auto"/>
          <w:left w:val="single" w:sz="4" w:space="4" w:color="auto"/>
          <w:bottom w:val="single" w:sz="4" w:space="1" w:color="auto"/>
          <w:right w:val="single" w:sz="4" w:space="4" w:color="auto"/>
        </w:pBdr>
        <w:spacing w:line="240" w:lineRule="auto"/>
        <w:ind w:left="567" w:hanging="567"/>
        <w:rPr>
          <w:lang w:val="es-ES"/>
        </w:rPr>
      </w:pPr>
      <w:r w:rsidRPr="00FF5671">
        <w:rPr>
          <w:b/>
          <w:lang w:val="es-ES" w:bidi="es-ES"/>
        </w:rPr>
        <w:t>8.</w:t>
      </w:r>
      <w:r w:rsidRPr="00FF5671">
        <w:rPr>
          <w:b/>
          <w:lang w:val="es-ES" w:bidi="es-ES"/>
        </w:rPr>
        <w:tab/>
        <w:t>FECHA DE CADUCIDAD</w:t>
      </w:r>
    </w:p>
    <w:p w14:paraId="27C9A43D" w14:textId="77777777" w:rsidR="00671DBB" w:rsidRPr="00FF5671" w:rsidRDefault="00671DBB" w:rsidP="009A4D73">
      <w:pPr>
        <w:pStyle w:val="Standard"/>
        <w:spacing w:line="240" w:lineRule="auto"/>
        <w:rPr>
          <w:lang w:val="es-ES"/>
        </w:rPr>
      </w:pPr>
    </w:p>
    <w:p w14:paraId="7DAE70F4" w14:textId="6633B818" w:rsidR="006F775D" w:rsidRDefault="00671DBB" w:rsidP="009A4D73">
      <w:pPr>
        <w:pStyle w:val="Standard"/>
        <w:spacing w:line="240" w:lineRule="auto"/>
        <w:rPr>
          <w:szCs w:val="22"/>
          <w:lang w:val="es-ES" w:bidi="es-ES"/>
        </w:rPr>
      </w:pPr>
      <w:r w:rsidRPr="00FF5671">
        <w:rPr>
          <w:szCs w:val="22"/>
          <w:lang w:val="es-ES" w:bidi="es-ES"/>
        </w:rPr>
        <w:t>CAD</w:t>
      </w:r>
    </w:p>
    <w:p w14:paraId="283034B5" w14:textId="77777777" w:rsidR="00671DBB" w:rsidRPr="00FF5671" w:rsidRDefault="00671DBB" w:rsidP="009A4D73">
      <w:pPr>
        <w:pStyle w:val="Standard"/>
        <w:spacing w:line="240" w:lineRule="auto"/>
        <w:rPr>
          <w:szCs w:val="22"/>
          <w:lang w:val="es-ES"/>
        </w:rPr>
      </w:pPr>
    </w:p>
    <w:p w14:paraId="5C62C52A" w14:textId="77777777" w:rsidR="00671DBB" w:rsidRPr="00FF5671" w:rsidRDefault="00671DBB" w:rsidP="009A4D73">
      <w:pPr>
        <w:pStyle w:val="Standard"/>
        <w:spacing w:line="240" w:lineRule="auto"/>
        <w:rPr>
          <w:szCs w:val="22"/>
          <w:lang w:val="es-ES"/>
        </w:rPr>
      </w:pPr>
    </w:p>
    <w:p w14:paraId="5432CC0D" w14:textId="77777777" w:rsidR="00671DBB" w:rsidRPr="00FF5671" w:rsidRDefault="00671DBB" w:rsidP="009A4D73">
      <w:pPr>
        <w:pStyle w:val="Standard"/>
        <w:keepNext/>
        <w:pBdr>
          <w:top w:val="single" w:sz="4" w:space="1" w:color="auto"/>
          <w:left w:val="single" w:sz="4" w:space="4" w:color="auto"/>
          <w:bottom w:val="single" w:sz="4" w:space="1" w:color="auto"/>
          <w:right w:val="single" w:sz="4" w:space="4" w:color="auto"/>
        </w:pBdr>
        <w:spacing w:line="240" w:lineRule="auto"/>
        <w:ind w:left="567" w:hanging="567"/>
        <w:rPr>
          <w:szCs w:val="22"/>
          <w:lang w:val="es-ES"/>
        </w:rPr>
      </w:pPr>
      <w:r w:rsidRPr="00FF5671">
        <w:rPr>
          <w:b/>
          <w:szCs w:val="22"/>
          <w:lang w:val="es-ES" w:bidi="es-ES"/>
        </w:rPr>
        <w:t>9.</w:t>
      </w:r>
      <w:r w:rsidRPr="00FF5671">
        <w:rPr>
          <w:b/>
          <w:szCs w:val="22"/>
          <w:lang w:val="es-ES" w:bidi="es-ES"/>
        </w:rPr>
        <w:tab/>
        <w:t>CONDICIONES ESPECIALES DE CONSERVACIÓN</w:t>
      </w:r>
    </w:p>
    <w:p w14:paraId="3BCAE8DD" w14:textId="77777777" w:rsidR="00671DBB" w:rsidRPr="00FF5671" w:rsidRDefault="00671DBB" w:rsidP="009A4D73">
      <w:pPr>
        <w:pStyle w:val="Standard"/>
        <w:keepNext/>
        <w:spacing w:line="240" w:lineRule="auto"/>
        <w:rPr>
          <w:szCs w:val="22"/>
          <w:lang w:val="es-ES"/>
        </w:rPr>
      </w:pPr>
    </w:p>
    <w:p w14:paraId="72542D77" w14:textId="692A6634" w:rsidR="00671DBB" w:rsidRPr="00FF5671" w:rsidRDefault="00671DBB" w:rsidP="009A4D73">
      <w:pPr>
        <w:pStyle w:val="Standard"/>
        <w:spacing w:line="240" w:lineRule="auto"/>
        <w:ind w:left="567" w:hanging="567"/>
        <w:rPr>
          <w:lang w:val="es-ES"/>
        </w:rPr>
      </w:pPr>
      <w:r w:rsidRPr="00FF5671">
        <w:rPr>
          <w:lang w:val="es-ES" w:bidi="es-ES"/>
        </w:rPr>
        <w:t>Conservar por debajo de 25 °C.</w:t>
      </w:r>
    </w:p>
    <w:p w14:paraId="22611D80" w14:textId="77777777" w:rsidR="00671DBB" w:rsidRPr="00FF5671" w:rsidRDefault="00671DBB" w:rsidP="009A4D73">
      <w:pPr>
        <w:pStyle w:val="Standard"/>
        <w:spacing w:line="240" w:lineRule="auto"/>
        <w:ind w:left="567" w:hanging="567"/>
        <w:rPr>
          <w:szCs w:val="22"/>
          <w:lang w:val="es-ES"/>
        </w:rPr>
      </w:pPr>
    </w:p>
    <w:p w14:paraId="02B5874D" w14:textId="77777777" w:rsidR="00671DBB" w:rsidRPr="00FF5671" w:rsidRDefault="00671DBB" w:rsidP="009A4D73">
      <w:pPr>
        <w:pStyle w:val="Standard"/>
        <w:spacing w:line="240" w:lineRule="auto"/>
        <w:ind w:left="567" w:hanging="567"/>
        <w:rPr>
          <w:szCs w:val="22"/>
          <w:lang w:val="es-ES"/>
        </w:rPr>
      </w:pPr>
    </w:p>
    <w:p w14:paraId="0914599C" w14:textId="77777777" w:rsidR="00671DBB" w:rsidRPr="00FF5671" w:rsidRDefault="00671DBB" w:rsidP="009A4D73">
      <w:pPr>
        <w:pStyle w:val="Standard"/>
        <w:pBdr>
          <w:top w:val="single" w:sz="4" w:space="1" w:color="auto"/>
          <w:left w:val="single" w:sz="4" w:space="4" w:color="auto"/>
          <w:bottom w:val="single" w:sz="4" w:space="1" w:color="auto"/>
          <w:right w:val="single" w:sz="4" w:space="4" w:color="auto"/>
        </w:pBdr>
        <w:spacing w:line="240" w:lineRule="auto"/>
        <w:ind w:left="567" w:hanging="567"/>
        <w:rPr>
          <w:b/>
          <w:szCs w:val="22"/>
          <w:lang w:val="es-ES"/>
        </w:rPr>
      </w:pPr>
      <w:r w:rsidRPr="00FF5671">
        <w:rPr>
          <w:b/>
          <w:szCs w:val="22"/>
          <w:lang w:val="es-ES" w:bidi="es-ES"/>
        </w:rPr>
        <w:lastRenderedPageBreak/>
        <w:t>10.</w:t>
      </w:r>
      <w:r w:rsidRPr="00FF5671">
        <w:rPr>
          <w:b/>
          <w:szCs w:val="22"/>
          <w:lang w:val="es-ES" w:bidi="es-ES"/>
        </w:rPr>
        <w:tab/>
        <w:t>PRECAUCIONES ESPECIALES DE ELIMINACIÓN DEL PRODUCTO NO UTILIZADO Y DE LOS MATERIALES DERIVADOS DE SU USO CUANDO CORRESPONDA</w:t>
      </w:r>
    </w:p>
    <w:p w14:paraId="4BF5666B" w14:textId="77777777" w:rsidR="00BB16E5" w:rsidRDefault="00BB16E5" w:rsidP="00BB16E5">
      <w:pPr>
        <w:pStyle w:val="Standard"/>
        <w:spacing w:line="240" w:lineRule="auto"/>
        <w:rPr>
          <w:szCs w:val="22"/>
          <w:lang w:val="es-ES" w:bidi="es-ES"/>
        </w:rPr>
      </w:pPr>
    </w:p>
    <w:p w14:paraId="1AA8C48D" w14:textId="4532E12D" w:rsidR="00BB16E5" w:rsidRPr="00FF5671" w:rsidRDefault="00BB16E5" w:rsidP="00BB16E5">
      <w:pPr>
        <w:pStyle w:val="Standard"/>
        <w:spacing w:line="240" w:lineRule="auto"/>
        <w:rPr>
          <w:szCs w:val="22"/>
          <w:lang w:val="es-ES"/>
        </w:rPr>
      </w:pPr>
      <w:r w:rsidRPr="00FF5671">
        <w:rPr>
          <w:szCs w:val="22"/>
          <w:lang w:val="es-ES" w:bidi="es-ES"/>
        </w:rPr>
        <w:t>No reconectar las bolsas parcialmente utilizadas.</w:t>
      </w:r>
    </w:p>
    <w:p w14:paraId="6CBE77D5" w14:textId="77777777" w:rsidR="00671DBB" w:rsidRPr="00FF5671" w:rsidRDefault="00671DBB" w:rsidP="009A4D73">
      <w:pPr>
        <w:pStyle w:val="Standard"/>
        <w:spacing w:line="240" w:lineRule="auto"/>
        <w:rPr>
          <w:szCs w:val="22"/>
          <w:lang w:val="es-ES"/>
        </w:rPr>
      </w:pPr>
    </w:p>
    <w:p w14:paraId="6208261F" w14:textId="77777777" w:rsidR="00671DBB" w:rsidRPr="00FF5671" w:rsidRDefault="00671DBB" w:rsidP="009A4D73">
      <w:pPr>
        <w:pStyle w:val="Standard"/>
        <w:spacing w:line="240" w:lineRule="auto"/>
        <w:rPr>
          <w:szCs w:val="22"/>
          <w:lang w:val="es-ES"/>
        </w:rPr>
      </w:pPr>
    </w:p>
    <w:p w14:paraId="6DAB58A3" w14:textId="77777777" w:rsidR="00671DBB" w:rsidRPr="00FF5671" w:rsidRDefault="00671DBB" w:rsidP="009A4D73">
      <w:pPr>
        <w:pStyle w:val="Standard"/>
        <w:pBdr>
          <w:top w:val="single" w:sz="4" w:space="1" w:color="auto"/>
          <w:left w:val="single" w:sz="4" w:space="4" w:color="auto"/>
          <w:bottom w:val="single" w:sz="4" w:space="1" w:color="auto"/>
          <w:right w:val="single" w:sz="4" w:space="4" w:color="auto"/>
        </w:pBdr>
        <w:spacing w:line="240" w:lineRule="auto"/>
        <w:ind w:left="567" w:hanging="567"/>
        <w:rPr>
          <w:b/>
          <w:szCs w:val="22"/>
          <w:lang w:val="es-ES"/>
        </w:rPr>
      </w:pPr>
      <w:r w:rsidRPr="00FF5671">
        <w:rPr>
          <w:b/>
          <w:szCs w:val="22"/>
          <w:lang w:val="es-ES" w:bidi="es-ES"/>
        </w:rPr>
        <w:t>11.</w:t>
      </w:r>
      <w:r w:rsidRPr="00FF5671">
        <w:rPr>
          <w:b/>
          <w:szCs w:val="22"/>
          <w:lang w:val="es-ES" w:bidi="es-ES"/>
        </w:rPr>
        <w:tab/>
        <w:t>NOMBRE Y DIRECCIÓN DEL TITULAR DE LA AUTORIZACIÓN DE COMERCIALIZACIÓN</w:t>
      </w:r>
    </w:p>
    <w:p w14:paraId="61745C33" w14:textId="77777777" w:rsidR="00671DBB" w:rsidRPr="00FF5671" w:rsidRDefault="00671DBB" w:rsidP="009A4D73">
      <w:pPr>
        <w:pStyle w:val="Standard"/>
        <w:spacing w:line="240" w:lineRule="auto"/>
        <w:rPr>
          <w:szCs w:val="22"/>
          <w:lang w:val="es-ES"/>
        </w:rPr>
      </w:pPr>
    </w:p>
    <w:p w14:paraId="4801FB73" w14:textId="77777777" w:rsidR="00671DBB" w:rsidRPr="003E17E3" w:rsidRDefault="00671DBB" w:rsidP="009A4D73">
      <w:pPr>
        <w:pStyle w:val="Standard"/>
        <w:spacing w:line="240" w:lineRule="auto"/>
        <w:rPr>
          <w:szCs w:val="22"/>
          <w:lang w:val="fr-CH"/>
        </w:rPr>
      </w:pPr>
      <w:r w:rsidRPr="003E17E3">
        <w:rPr>
          <w:szCs w:val="22"/>
          <w:lang w:val="fr-CH" w:bidi="es-ES"/>
        </w:rPr>
        <w:t>Advanced Accelerator Applications</w:t>
      </w:r>
    </w:p>
    <w:p w14:paraId="5F1E4878" w14:textId="77777777" w:rsidR="0074129F" w:rsidRDefault="0074129F" w:rsidP="0074129F">
      <w:pPr>
        <w:pStyle w:val="Standard"/>
        <w:keepNext/>
        <w:rPr>
          <w:szCs w:val="22"/>
          <w:lang w:val="fr-CH"/>
        </w:rPr>
      </w:pPr>
      <w:r>
        <w:rPr>
          <w:szCs w:val="22"/>
          <w:lang w:val="fr-CH"/>
        </w:rPr>
        <w:t>8-10 Rue Henri Sainte-Claire Deville</w:t>
      </w:r>
    </w:p>
    <w:p w14:paraId="27CF194F" w14:textId="77777777" w:rsidR="0074129F" w:rsidRDefault="0074129F" w:rsidP="0074129F">
      <w:pPr>
        <w:pStyle w:val="Standard"/>
        <w:keepNext/>
        <w:spacing w:line="240" w:lineRule="auto"/>
        <w:rPr>
          <w:szCs w:val="22"/>
          <w:lang w:val="fr-CH"/>
        </w:rPr>
      </w:pPr>
      <w:r>
        <w:rPr>
          <w:szCs w:val="22"/>
          <w:lang w:val="fr-CH"/>
        </w:rPr>
        <w:t>92500 Rueil-Malmaison</w:t>
      </w:r>
    </w:p>
    <w:p w14:paraId="40C1ADAB" w14:textId="77777777" w:rsidR="006F775D" w:rsidRDefault="00671DBB" w:rsidP="009A4D73">
      <w:pPr>
        <w:pStyle w:val="Standard"/>
        <w:spacing w:line="240" w:lineRule="auto"/>
        <w:rPr>
          <w:szCs w:val="22"/>
          <w:lang w:val="es-ES" w:bidi="es-ES"/>
        </w:rPr>
      </w:pPr>
      <w:r w:rsidRPr="00FF5671">
        <w:rPr>
          <w:szCs w:val="22"/>
          <w:lang w:val="es-ES" w:bidi="es-ES"/>
        </w:rPr>
        <w:t>Francia</w:t>
      </w:r>
    </w:p>
    <w:p w14:paraId="61304792" w14:textId="77777777" w:rsidR="00671DBB" w:rsidRPr="00FF5671" w:rsidRDefault="00671DBB" w:rsidP="009A4D73">
      <w:pPr>
        <w:pStyle w:val="Standard"/>
        <w:spacing w:line="240" w:lineRule="auto"/>
        <w:rPr>
          <w:szCs w:val="22"/>
          <w:lang w:val="es-ES"/>
        </w:rPr>
      </w:pPr>
    </w:p>
    <w:p w14:paraId="14368CB3" w14:textId="77777777" w:rsidR="00671DBB" w:rsidRPr="00FF5671" w:rsidRDefault="00671DBB" w:rsidP="009A4D73">
      <w:pPr>
        <w:pStyle w:val="Standard"/>
        <w:spacing w:line="240" w:lineRule="auto"/>
        <w:rPr>
          <w:szCs w:val="22"/>
          <w:lang w:val="es-ES"/>
        </w:rPr>
      </w:pPr>
    </w:p>
    <w:p w14:paraId="0BC06EA5" w14:textId="77777777" w:rsidR="006F775D" w:rsidRDefault="00671DBB" w:rsidP="009A4D73">
      <w:pPr>
        <w:pStyle w:val="Standard"/>
        <w:pBdr>
          <w:top w:val="single" w:sz="4" w:space="1" w:color="auto"/>
          <w:left w:val="single" w:sz="4" w:space="4" w:color="auto"/>
          <w:bottom w:val="single" w:sz="4" w:space="1" w:color="auto"/>
          <w:right w:val="single" w:sz="4" w:space="4" w:color="auto"/>
        </w:pBdr>
        <w:spacing w:line="240" w:lineRule="auto"/>
        <w:rPr>
          <w:b/>
          <w:szCs w:val="22"/>
          <w:lang w:val="es-ES" w:bidi="es-ES"/>
        </w:rPr>
      </w:pPr>
      <w:r w:rsidRPr="00FF5671">
        <w:rPr>
          <w:b/>
          <w:szCs w:val="22"/>
          <w:lang w:val="es-ES" w:bidi="es-ES"/>
        </w:rPr>
        <w:t>12.</w:t>
      </w:r>
      <w:r w:rsidRPr="00FF5671">
        <w:rPr>
          <w:b/>
          <w:szCs w:val="22"/>
          <w:lang w:val="es-ES" w:bidi="es-ES"/>
        </w:rPr>
        <w:tab/>
        <w:t>NÚMERO(S) DE AUTORIZACIÓN DE COMERCIALIZACIÓN</w:t>
      </w:r>
    </w:p>
    <w:p w14:paraId="70616B95" w14:textId="77777777" w:rsidR="00671DBB" w:rsidRPr="00FF5671" w:rsidRDefault="00671DBB" w:rsidP="009A4D73">
      <w:pPr>
        <w:pStyle w:val="Standard"/>
        <w:spacing w:line="240" w:lineRule="auto"/>
        <w:rPr>
          <w:szCs w:val="22"/>
          <w:lang w:val="es-ES"/>
        </w:rPr>
      </w:pPr>
    </w:p>
    <w:p w14:paraId="64692372" w14:textId="77777777" w:rsidR="006F775D" w:rsidRDefault="00671DBB" w:rsidP="009A4D73">
      <w:pPr>
        <w:pStyle w:val="Standard"/>
        <w:spacing w:line="240" w:lineRule="auto"/>
        <w:rPr>
          <w:szCs w:val="22"/>
          <w:lang w:val="es-ES" w:bidi="es-ES"/>
        </w:rPr>
      </w:pPr>
      <w:r w:rsidRPr="00FF5671">
        <w:rPr>
          <w:szCs w:val="22"/>
          <w:lang w:val="es-ES" w:bidi="es-ES"/>
        </w:rPr>
        <w:t>EU/</w:t>
      </w:r>
      <w:r w:rsidR="00C44C88" w:rsidRPr="00FF5671">
        <w:rPr>
          <w:noProof/>
          <w:szCs w:val="22"/>
          <w:lang w:val="es-ES"/>
        </w:rPr>
        <w:t>1/19/1381/001</w:t>
      </w:r>
    </w:p>
    <w:p w14:paraId="3081B10B" w14:textId="77777777" w:rsidR="00671DBB" w:rsidRPr="00FF5671" w:rsidRDefault="00671DBB" w:rsidP="009A4D73">
      <w:pPr>
        <w:pStyle w:val="Standard"/>
        <w:spacing w:line="240" w:lineRule="auto"/>
        <w:rPr>
          <w:szCs w:val="22"/>
          <w:lang w:val="es-ES"/>
        </w:rPr>
      </w:pPr>
    </w:p>
    <w:p w14:paraId="7A71CAA9" w14:textId="77777777" w:rsidR="00671DBB" w:rsidRPr="00FF5671" w:rsidRDefault="00671DBB" w:rsidP="009A4D73">
      <w:pPr>
        <w:pStyle w:val="Standard"/>
        <w:spacing w:line="240" w:lineRule="auto"/>
        <w:rPr>
          <w:szCs w:val="22"/>
          <w:lang w:val="es-ES"/>
        </w:rPr>
      </w:pPr>
    </w:p>
    <w:p w14:paraId="7A78A329" w14:textId="77777777" w:rsidR="00671DBB" w:rsidRPr="00FF5671" w:rsidRDefault="00671DBB" w:rsidP="009A4D73">
      <w:pPr>
        <w:pStyle w:val="Standard"/>
        <w:pBdr>
          <w:top w:val="single" w:sz="4" w:space="1" w:color="auto"/>
          <w:left w:val="single" w:sz="4" w:space="4" w:color="auto"/>
          <w:bottom w:val="single" w:sz="4" w:space="1" w:color="auto"/>
          <w:right w:val="single" w:sz="4" w:space="4" w:color="auto"/>
        </w:pBdr>
        <w:spacing w:line="240" w:lineRule="auto"/>
        <w:rPr>
          <w:szCs w:val="22"/>
          <w:lang w:val="es-ES"/>
        </w:rPr>
      </w:pPr>
      <w:r w:rsidRPr="00FF5671">
        <w:rPr>
          <w:b/>
          <w:szCs w:val="22"/>
          <w:lang w:val="es-ES" w:bidi="es-ES"/>
        </w:rPr>
        <w:t>13.</w:t>
      </w:r>
      <w:r w:rsidRPr="00FF5671">
        <w:rPr>
          <w:b/>
          <w:szCs w:val="22"/>
          <w:lang w:val="es-ES" w:bidi="es-ES"/>
        </w:rPr>
        <w:tab/>
        <w:t>NÚMERO DE LOTE</w:t>
      </w:r>
    </w:p>
    <w:p w14:paraId="01186026" w14:textId="77777777" w:rsidR="00671DBB" w:rsidRPr="005A4078" w:rsidRDefault="00671DBB" w:rsidP="009A4D73">
      <w:pPr>
        <w:pStyle w:val="Standard"/>
        <w:spacing w:line="240" w:lineRule="auto"/>
        <w:rPr>
          <w:szCs w:val="22"/>
          <w:lang w:val="es-ES"/>
        </w:rPr>
      </w:pPr>
    </w:p>
    <w:p w14:paraId="1F2D35D9" w14:textId="1A9FD1E7" w:rsidR="006F775D" w:rsidRDefault="00671DBB" w:rsidP="009A4D73">
      <w:pPr>
        <w:pStyle w:val="Standard"/>
        <w:spacing w:line="240" w:lineRule="auto"/>
        <w:rPr>
          <w:szCs w:val="22"/>
          <w:lang w:val="es-ES" w:bidi="es-ES"/>
        </w:rPr>
      </w:pPr>
      <w:r w:rsidRPr="00FF5671">
        <w:rPr>
          <w:szCs w:val="22"/>
          <w:lang w:val="es-ES" w:bidi="es-ES"/>
        </w:rPr>
        <w:t>Lote</w:t>
      </w:r>
    </w:p>
    <w:p w14:paraId="24778779" w14:textId="77777777" w:rsidR="00671DBB" w:rsidRPr="00FF5671" w:rsidRDefault="00671DBB" w:rsidP="009A4D73">
      <w:pPr>
        <w:pStyle w:val="Standard"/>
        <w:spacing w:line="240" w:lineRule="auto"/>
        <w:rPr>
          <w:szCs w:val="22"/>
          <w:lang w:val="es-ES"/>
        </w:rPr>
      </w:pPr>
    </w:p>
    <w:p w14:paraId="1894F06F" w14:textId="77777777" w:rsidR="00671DBB" w:rsidRPr="00FF5671" w:rsidRDefault="00671DBB" w:rsidP="009A4D73">
      <w:pPr>
        <w:pStyle w:val="Standard"/>
        <w:spacing w:line="240" w:lineRule="auto"/>
        <w:rPr>
          <w:szCs w:val="22"/>
          <w:lang w:val="es-ES"/>
        </w:rPr>
      </w:pPr>
    </w:p>
    <w:p w14:paraId="24D88863" w14:textId="77777777" w:rsidR="00671DBB" w:rsidRPr="00FF5671" w:rsidRDefault="00671DBB" w:rsidP="009A4D73">
      <w:pPr>
        <w:pStyle w:val="Standard"/>
        <w:pBdr>
          <w:top w:val="single" w:sz="4" w:space="1" w:color="auto"/>
          <w:left w:val="single" w:sz="4" w:space="4" w:color="auto"/>
          <w:bottom w:val="single" w:sz="4" w:space="1" w:color="auto"/>
          <w:right w:val="single" w:sz="4" w:space="4" w:color="auto"/>
        </w:pBdr>
        <w:spacing w:line="240" w:lineRule="auto"/>
        <w:rPr>
          <w:szCs w:val="22"/>
          <w:lang w:val="es-ES"/>
        </w:rPr>
      </w:pPr>
      <w:r w:rsidRPr="00FF5671">
        <w:rPr>
          <w:b/>
          <w:szCs w:val="22"/>
          <w:lang w:val="es-ES" w:bidi="es-ES"/>
        </w:rPr>
        <w:t>14.</w:t>
      </w:r>
      <w:r w:rsidRPr="00FF5671">
        <w:rPr>
          <w:b/>
          <w:szCs w:val="22"/>
          <w:lang w:val="es-ES" w:bidi="es-ES"/>
        </w:rPr>
        <w:tab/>
        <w:t>CONDICIONES GENERALES DE DISPENSACIÓN</w:t>
      </w:r>
    </w:p>
    <w:p w14:paraId="21F506AF" w14:textId="77777777" w:rsidR="00671DBB" w:rsidRPr="005A4078" w:rsidRDefault="00671DBB" w:rsidP="009A4D73">
      <w:pPr>
        <w:pStyle w:val="Standard"/>
        <w:spacing w:line="240" w:lineRule="auto"/>
        <w:rPr>
          <w:szCs w:val="22"/>
          <w:lang w:val="es-ES"/>
        </w:rPr>
      </w:pPr>
    </w:p>
    <w:p w14:paraId="500E390F" w14:textId="77777777" w:rsidR="00671DBB" w:rsidRPr="00FF5671" w:rsidRDefault="00671DBB" w:rsidP="009A4D73">
      <w:pPr>
        <w:pStyle w:val="Standard"/>
        <w:spacing w:line="240" w:lineRule="auto"/>
        <w:rPr>
          <w:szCs w:val="22"/>
          <w:lang w:val="es-ES"/>
        </w:rPr>
      </w:pPr>
    </w:p>
    <w:p w14:paraId="4CAFCF99" w14:textId="77777777" w:rsidR="00671DBB" w:rsidRPr="00FF5671" w:rsidRDefault="00671DBB" w:rsidP="009A4D73">
      <w:pPr>
        <w:pStyle w:val="Standard"/>
        <w:pBdr>
          <w:top w:val="single" w:sz="4" w:space="2" w:color="auto"/>
          <w:left w:val="single" w:sz="4" w:space="4" w:color="auto"/>
          <w:bottom w:val="single" w:sz="4" w:space="1" w:color="auto"/>
          <w:right w:val="single" w:sz="4" w:space="4" w:color="auto"/>
        </w:pBdr>
        <w:spacing w:line="240" w:lineRule="auto"/>
        <w:rPr>
          <w:szCs w:val="22"/>
          <w:lang w:val="es-ES"/>
        </w:rPr>
      </w:pPr>
      <w:r w:rsidRPr="00FF5671">
        <w:rPr>
          <w:b/>
          <w:szCs w:val="22"/>
          <w:lang w:val="es-ES" w:bidi="es-ES"/>
        </w:rPr>
        <w:t>15.</w:t>
      </w:r>
      <w:r w:rsidRPr="00FF5671">
        <w:rPr>
          <w:b/>
          <w:szCs w:val="22"/>
          <w:lang w:val="es-ES" w:bidi="es-ES"/>
        </w:rPr>
        <w:tab/>
        <w:t>INSTRUCCIONES DE USO</w:t>
      </w:r>
    </w:p>
    <w:p w14:paraId="0FBC0C55" w14:textId="77777777" w:rsidR="00671DBB" w:rsidRPr="00FF5671" w:rsidRDefault="00671DBB" w:rsidP="009A4D73">
      <w:pPr>
        <w:pStyle w:val="Standard"/>
        <w:spacing w:line="240" w:lineRule="auto"/>
        <w:rPr>
          <w:szCs w:val="22"/>
          <w:lang w:val="es-ES"/>
        </w:rPr>
      </w:pPr>
    </w:p>
    <w:p w14:paraId="3C31D3FF" w14:textId="77777777" w:rsidR="00671DBB" w:rsidRPr="00FF5671" w:rsidRDefault="00671DBB" w:rsidP="009A4D73">
      <w:pPr>
        <w:pStyle w:val="Standard"/>
        <w:spacing w:line="240" w:lineRule="auto"/>
        <w:rPr>
          <w:szCs w:val="22"/>
          <w:lang w:val="es-ES"/>
        </w:rPr>
      </w:pPr>
    </w:p>
    <w:p w14:paraId="5E9EC38A" w14:textId="77777777" w:rsidR="00671DBB" w:rsidRPr="00FF5671" w:rsidRDefault="00671DBB" w:rsidP="009A4D73">
      <w:pPr>
        <w:pStyle w:val="Standard"/>
        <w:pBdr>
          <w:top w:val="single" w:sz="4" w:space="1" w:color="auto"/>
          <w:left w:val="single" w:sz="4" w:space="4" w:color="auto"/>
          <w:bottom w:val="single" w:sz="4" w:space="0" w:color="auto"/>
          <w:right w:val="single" w:sz="4" w:space="4" w:color="auto"/>
        </w:pBdr>
        <w:spacing w:line="240" w:lineRule="auto"/>
        <w:rPr>
          <w:szCs w:val="22"/>
          <w:lang w:val="es-ES"/>
        </w:rPr>
      </w:pPr>
      <w:r w:rsidRPr="00FF5671">
        <w:rPr>
          <w:b/>
          <w:szCs w:val="22"/>
          <w:lang w:val="es-ES" w:bidi="es-ES"/>
        </w:rPr>
        <w:t>16.</w:t>
      </w:r>
      <w:r w:rsidRPr="00FF5671">
        <w:rPr>
          <w:b/>
          <w:szCs w:val="22"/>
          <w:lang w:val="es-ES" w:bidi="es-ES"/>
        </w:rPr>
        <w:tab/>
        <w:t>INFORMACIÓN EN BRAILLE</w:t>
      </w:r>
    </w:p>
    <w:p w14:paraId="0BC0602D" w14:textId="77777777" w:rsidR="00671DBB" w:rsidRPr="00FF5671" w:rsidRDefault="00671DBB" w:rsidP="009A4D73">
      <w:pPr>
        <w:pStyle w:val="Standard"/>
        <w:spacing w:line="240" w:lineRule="auto"/>
        <w:rPr>
          <w:szCs w:val="22"/>
          <w:lang w:val="es-ES"/>
        </w:rPr>
      </w:pPr>
    </w:p>
    <w:p w14:paraId="6E36460F" w14:textId="77777777" w:rsidR="00671DBB" w:rsidRPr="005A4078" w:rsidRDefault="00671DBB" w:rsidP="009A4D73">
      <w:pPr>
        <w:pStyle w:val="Standard"/>
        <w:spacing w:line="240" w:lineRule="auto"/>
        <w:rPr>
          <w:shd w:val="pct15" w:color="auto" w:fill="auto"/>
          <w:lang w:val="es-ES"/>
        </w:rPr>
      </w:pPr>
      <w:r w:rsidRPr="005A4078">
        <w:rPr>
          <w:shd w:val="pct15" w:color="auto" w:fill="auto"/>
          <w:lang w:val="es-ES" w:bidi="es-ES"/>
        </w:rPr>
        <w:t>Se acepta la justificación para no incluir la información en Braille.</w:t>
      </w:r>
    </w:p>
    <w:p w14:paraId="332A91A1" w14:textId="77777777" w:rsidR="00671DBB" w:rsidRPr="00FF5671" w:rsidRDefault="00671DBB" w:rsidP="009A4D73">
      <w:pPr>
        <w:pStyle w:val="Standard"/>
        <w:spacing w:line="240" w:lineRule="auto"/>
        <w:rPr>
          <w:szCs w:val="22"/>
          <w:shd w:val="clear" w:color="auto" w:fill="CCCCCC"/>
          <w:lang w:val="es-ES"/>
        </w:rPr>
      </w:pPr>
    </w:p>
    <w:p w14:paraId="0321A1C9" w14:textId="77777777" w:rsidR="00671DBB" w:rsidRPr="00FF5671" w:rsidRDefault="00671DBB" w:rsidP="009A4D73">
      <w:pPr>
        <w:pStyle w:val="Standard"/>
        <w:spacing w:line="240" w:lineRule="auto"/>
        <w:rPr>
          <w:szCs w:val="22"/>
          <w:shd w:val="clear" w:color="auto" w:fill="CCCCCC"/>
          <w:lang w:val="es-ES"/>
        </w:rPr>
      </w:pPr>
    </w:p>
    <w:p w14:paraId="3C485CC2" w14:textId="77777777" w:rsidR="00671DBB" w:rsidRPr="005A4078" w:rsidRDefault="00671DBB" w:rsidP="009A4D73">
      <w:pPr>
        <w:pStyle w:val="Standard"/>
        <w:pBdr>
          <w:top w:val="single" w:sz="4" w:space="1" w:color="auto"/>
          <w:left w:val="single" w:sz="4" w:space="4" w:color="auto"/>
          <w:bottom w:val="single" w:sz="4" w:space="0" w:color="auto"/>
          <w:right w:val="single" w:sz="4" w:space="4" w:color="auto"/>
        </w:pBdr>
        <w:tabs>
          <w:tab w:val="clear" w:pos="567"/>
        </w:tabs>
        <w:spacing w:line="240" w:lineRule="auto"/>
        <w:rPr>
          <w:lang w:val="es-ES"/>
        </w:rPr>
      </w:pPr>
      <w:r w:rsidRPr="00FF5671">
        <w:rPr>
          <w:b/>
          <w:lang w:val="es-ES" w:bidi="es-ES"/>
        </w:rPr>
        <w:t>17.</w:t>
      </w:r>
      <w:r w:rsidRPr="00FF5671">
        <w:rPr>
          <w:b/>
          <w:lang w:val="es-ES" w:bidi="es-ES"/>
        </w:rPr>
        <w:tab/>
        <w:t>IDENTIFICADOR EXCLUSIVO - CÓDIGO DE BARRAS 2D</w:t>
      </w:r>
    </w:p>
    <w:p w14:paraId="3F1B55EC" w14:textId="77777777" w:rsidR="00671DBB" w:rsidRPr="00FF5671" w:rsidRDefault="00671DBB" w:rsidP="009A4D73">
      <w:pPr>
        <w:pStyle w:val="Standard"/>
        <w:tabs>
          <w:tab w:val="clear" w:pos="567"/>
        </w:tabs>
        <w:spacing w:line="240" w:lineRule="auto"/>
        <w:rPr>
          <w:lang w:val="es-ES"/>
        </w:rPr>
      </w:pPr>
    </w:p>
    <w:p w14:paraId="16BC083E" w14:textId="77777777" w:rsidR="00671DBB" w:rsidRPr="00D06E7A" w:rsidRDefault="00671DBB" w:rsidP="009A4D73">
      <w:pPr>
        <w:pStyle w:val="Standard"/>
        <w:tabs>
          <w:tab w:val="clear" w:pos="567"/>
        </w:tabs>
        <w:spacing w:line="240" w:lineRule="auto"/>
        <w:rPr>
          <w:szCs w:val="22"/>
          <w:lang w:val="es-ES"/>
        </w:rPr>
      </w:pPr>
    </w:p>
    <w:p w14:paraId="4694ED44" w14:textId="77777777" w:rsidR="00671DBB" w:rsidRPr="005A4078" w:rsidRDefault="00671DBB" w:rsidP="009A4D73">
      <w:pPr>
        <w:pStyle w:val="Standard"/>
        <w:pBdr>
          <w:top w:val="single" w:sz="4" w:space="1" w:color="auto"/>
          <w:left w:val="single" w:sz="4" w:space="4" w:color="auto"/>
          <w:bottom w:val="single" w:sz="4" w:space="0" w:color="auto"/>
          <w:right w:val="single" w:sz="4" w:space="4" w:color="auto"/>
        </w:pBdr>
        <w:tabs>
          <w:tab w:val="clear" w:pos="567"/>
        </w:tabs>
        <w:spacing w:line="240" w:lineRule="auto"/>
        <w:rPr>
          <w:lang w:val="es-ES"/>
        </w:rPr>
      </w:pPr>
      <w:r w:rsidRPr="00FF5671">
        <w:rPr>
          <w:b/>
          <w:lang w:val="es-ES" w:bidi="es-ES"/>
        </w:rPr>
        <w:t>18.</w:t>
      </w:r>
      <w:r w:rsidRPr="00FF5671">
        <w:rPr>
          <w:b/>
          <w:lang w:val="es-ES" w:bidi="es-ES"/>
        </w:rPr>
        <w:tab/>
        <w:t>IDENTIFICADOR ÚNICO - INFORMACIÓN EN CARACTERES VISUALES</w:t>
      </w:r>
    </w:p>
    <w:p w14:paraId="11394245" w14:textId="77777777" w:rsidR="00B64B2F" w:rsidRPr="00FF5671" w:rsidRDefault="00B64B2F" w:rsidP="009A4D73">
      <w:pPr>
        <w:pStyle w:val="Standard"/>
        <w:spacing w:line="240" w:lineRule="auto"/>
        <w:rPr>
          <w:szCs w:val="22"/>
          <w:shd w:val="clear" w:color="auto" w:fill="CCCCCC"/>
          <w:lang w:val="es-ES"/>
        </w:rPr>
      </w:pPr>
    </w:p>
    <w:p w14:paraId="5CB01D44" w14:textId="77777777" w:rsidR="00FE401B" w:rsidRPr="005A4078" w:rsidRDefault="00A25442" w:rsidP="009A4D73">
      <w:pPr>
        <w:pStyle w:val="Standard"/>
        <w:spacing w:line="240" w:lineRule="auto"/>
        <w:rPr>
          <w:lang w:val="es-ES"/>
        </w:rPr>
      </w:pPr>
      <w:r w:rsidRPr="00FF5671">
        <w:rPr>
          <w:b/>
          <w:lang w:val="es-ES" w:bidi="es-ES"/>
        </w:rPr>
        <w:br w:type="page"/>
      </w:r>
    </w:p>
    <w:p w14:paraId="6B5FAF7D" w14:textId="77777777" w:rsidR="00FE401B" w:rsidRPr="005A4078" w:rsidRDefault="00FE401B" w:rsidP="009A4D73">
      <w:pPr>
        <w:pStyle w:val="Standard"/>
        <w:spacing w:line="240" w:lineRule="auto"/>
        <w:rPr>
          <w:lang w:val="es-ES"/>
        </w:rPr>
      </w:pPr>
    </w:p>
    <w:p w14:paraId="50DC3CEE" w14:textId="77777777" w:rsidR="00FE401B" w:rsidRPr="005A4078" w:rsidRDefault="00FE401B" w:rsidP="009A4D73">
      <w:pPr>
        <w:pStyle w:val="Standard"/>
        <w:spacing w:line="240" w:lineRule="auto"/>
        <w:rPr>
          <w:lang w:val="es-ES"/>
        </w:rPr>
      </w:pPr>
    </w:p>
    <w:p w14:paraId="2C1A4D4E" w14:textId="77777777" w:rsidR="00FE401B" w:rsidRPr="005A4078" w:rsidRDefault="00FE401B" w:rsidP="009A4D73">
      <w:pPr>
        <w:pStyle w:val="Standard"/>
        <w:spacing w:line="240" w:lineRule="auto"/>
        <w:rPr>
          <w:lang w:val="es-ES"/>
        </w:rPr>
      </w:pPr>
    </w:p>
    <w:p w14:paraId="081470D2" w14:textId="77777777" w:rsidR="00FE401B" w:rsidRPr="005A4078" w:rsidRDefault="00FE401B" w:rsidP="009A4D73">
      <w:pPr>
        <w:pStyle w:val="Standard"/>
        <w:spacing w:line="240" w:lineRule="auto"/>
        <w:rPr>
          <w:lang w:val="es-ES"/>
        </w:rPr>
      </w:pPr>
    </w:p>
    <w:p w14:paraId="1338E6B5" w14:textId="77777777" w:rsidR="00FE401B" w:rsidRPr="005A4078" w:rsidRDefault="00FE401B" w:rsidP="009A4D73">
      <w:pPr>
        <w:pStyle w:val="Standard"/>
        <w:spacing w:line="240" w:lineRule="auto"/>
        <w:rPr>
          <w:lang w:val="es-ES"/>
        </w:rPr>
      </w:pPr>
    </w:p>
    <w:p w14:paraId="08F76CFF" w14:textId="77777777" w:rsidR="00FE401B" w:rsidRPr="005A4078" w:rsidRDefault="00FE401B" w:rsidP="009A4D73">
      <w:pPr>
        <w:pStyle w:val="Standard"/>
        <w:spacing w:line="240" w:lineRule="auto"/>
        <w:rPr>
          <w:lang w:val="es-ES"/>
        </w:rPr>
      </w:pPr>
    </w:p>
    <w:p w14:paraId="171D31CE" w14:textId="77777777" w:rsidR="00FE401B" w:rsidRPr="005A4078" w:rsidRDefault="00FE401B" w:rsidP="009A4D73">
      <w:pPr>
        <w:pStyle w:val="Standard"/>
        <w:spacing w:line="240" w:lineRule="auto"/>
        <w:rPr>
          <w:lang w:val="es-ES"/>
        </w:rPr>
      </w:pPr>
    </w:p>
    <w:p w14:paraId="560C6408" w14:textId="77777777" w:rsidR="00FE401B" w:rsidRPr="005A4078" w:rsidRDefault="00FE401B" w:rsidP="009A4D73">
      <w:pPr>
        <w:pStyle w:val="Standard"/>
        <w:spacing w:line="240" w:lineRule="auto"/>
        <w:rPr>
          <w:lang w:val="es-ES"/>
        </w:rPr>
      </w:pPr>
    </w:p>
    <w:p w14:paraId="34666996" w14:textId="77777777" w:rsidR="00FE401B" w:rsidRPr="005A4078" w:rsidRDefault="00FE401B" w:rsidP="009A4D73">
      <w:pPr>
        <w:pStyle w:val="Standard"/>
        <w:spacing w:line="240" w:lineRule="auto"/>
        <w:rPr>
          <w:lang w:val="es-ES"/>
        </w:rPr>
      </w:pPr>
    </w:p>
    <w:p w14:paraId="57ED81CC" w14:textId="77777777" w:rsidR="00FE401B" w:rsidRPr="005A4078" w:rsidRDefault="00FE401B" w:rsidP="009A4D73">
      <w:pPr>
        <w:pStyle w:val="Standard"/>
        <w:spacing w:line="240" w:lineRule="auto"/>
        <w:rPr>
          <w:lang w:val="es-ES"/>
        </w:rPr>
      </w:pPr>
    </w:p>
    <w:p w14:paraId="4D9954F0" w14:textId="77777777" w:rsidR="00FE401B" w:rsidRPr="005A4078" w:rsidRDefault="00FE401B" w:rsidP="009A4D73">
      <w:pPr>
        <w:pStyle w:val="Standard"/>
        <w:spacing w:line="240" w:lineRule="auto"/>
        <w:rPr>
          <w:lang w:val="es-ES"/>
        </w:rPr>
      </w:pPr>
    </w:p>
    <w:p w14:paraId="0E5C4F43" w14:textId="77777777" w:rsidR="00FE401B" w:rsidRPr="005A4078" w:rsidRDefault="00FE401B" w:rsidP="009A4D73">
      <w:pPr>
        <w:pStyle w:val="Standard"/>
        <w:spacing w:line="240" w:lineRule="auto"/>
        <w:rPr>
          <w:lang w:val="es-ES"/>
        </w:rPr>
      </w:pPr>
    </w:p>
    <w:p w14:paraId="0659692D" w14:textId="77777777" w:rsidR="00FE401B" w:rsidRPr="005A4078" w:rsidRDefault="00FE401B" w:rsidP="009A4D73">
      <w:pPr>
        <w:pStyle w:val="Standard"/>
        <w:spacing w:line="240" w:lineRule="auto"/>
        <w:rPr>
          <w:lang w:val="es-ES"/>
        </w:rPr>
      </w:pPr>
    </w:p>
    <w:p w14:paraId="2F24A0CA" w14:textId="77777777" w:rsidR="00FE401B" w:rsidRPr="005A4078" w:rsidRDefault="00FE401B" w:rsidP="009A4D73">
      <w:pPr>
        <w:pStyle w:val="Standard"/>
        <w:spacing w:line="240" w:lineRule="auto"/>
        <w:rPr>
          <w:lang w:val="es-ES"/>
        </w:rPr>
      </w:pPr>
    </w:p>
    <w:p w14:paraId="2B393D20" w14:textId="77777777" w:rsidR="00FE401B" w:rsidRPr="005A4078" w:rsidRDefault="00FE401B" w:rsidP="009A4D73">
      <w:pPr>
        <w:pStyle w:val="Standard"/>
        <w:spacing w:line="240" w:lineRule="auto"/>
        <w:rPr>
          <w:lang w:val="es-ES"/>
        </w:rPr>
      </w:pPr>
    </w:p>
    <w:p w14:paraId="4DEAC300" w14:textId="77777777" w:rsidR="00FE401B" w:rsidRPr="005A4078" w:rsidRDefault="00FE401B" w:rsidP="009A4D73">
      <w:pPr>
        <w:pStyle w:val="Standard"/>
        <w:spacing w:line="240" w:lineRule="auto"/>
        <w:rPr>
          <w:lang w:val="es-ES"/>
        </w:rPr>
      </w:pPr>
    </w:p>
    <w:p w14:paraId="4247B0B0" w14:textId="77777777" w:rsidR="00FE401B" w:rsidRPr="005A4078" w:rsidRDefault="00FE401B" w:rsidP="009A4D73">
      <w:pPr>
        <w:pStyle w:val="Standard"/>
        <w:spacing w:line="240" w:lineRule="auto"/>
        <w:rPr>
          <w:lang w:val="es-ES"/>
        </w:rPr>
      </w:pPr>
    </w:p>
    <w:p w14:paraId="53523A09" w14:textId="77777777" w:rsidR="00FE401B" w:rsidRPr="005A4078" w:rsidRDefault="00FE401B" w:rsidP="009A4D73">
      <w:pPr>
        <w:pStyle w:val="Standard"/>
        <w:spacing w:line="240" w:lineRule="auto"/>
        <w:rPr>
          <w:lang w:val="es-ES"/>
        </w:rPr>
      </w:pPr>
    </w:p>
    <w:p w14:paraId="14894CE7" w14:textId="77777777" w:rsidR="00FE401B" w:rsidRPr="005A4078" w:rsidRDefault="00FE401B" w:rsidP="009A4D73">
      <w:pPr>
        <w:pStyle w:val="Standard"/>
        <w:spacing w:line="240" w:lineRule="auto"/>
        <w:rPr>
          <w:lang w:val="es-ES"/>
        </w:rPr>
      </w:pPr>
    </w:p>
    <w:p w14:paraId="72580764" w14:textId="77777777" w:rsidR="00FE401B" w:rsidRPr="005A4078" w:rsidRDefault="00FE401B" w:rsidP="009A4D73">
      <w:pPr>
        <w:pStyle w:val="Standard"/>
        <w:spacing w:line="240" w:lineRule="auto"/>
        <w:rPr>
          <w:lang w:val="es-ES"/>
        </w:rPr>
      </w:pPr>
    </w:p>
    <w:p w14:paraId="3620807D" w14:textId="77777777" w:rsidR="00FE401B" w:rsidRPr="005A4078" w:rsidRDefault="00FE401B" w:rsidP="009A4D73">
      <w:pPr>
        <w:pStyle w:val="Standard"/>
        <w:spacing w:line="240" w:lineRule="auto"/>
        <w:rPr>
          <w:lang w:val="es-ES"/>
        </w:rPr>
      </w:pPr>
    </w:p>
    <w:p w14:paraId="17EE0A50" w14:textId="77777777" w:rsidR="00FE401B" w:rsidRDefault="00FE401B" w:rsidP="009A4D73">
      <w:pPr>
        <w:pStyle w:val="Standard"/>
        <w:spacing w:line="240" w:lineRule="auto"/>
        <w:rPr>
          <w:lang w:val="es-ES"/>
        </w:rPr>
      </w:pPr>
    </w:p>
    <w:p w14:paraId="220E5CCE" w14:textId="77777777" w:rsidR="00231828" w:rsidRPr="005A4078" w:rsidRDefault="00231828" w:rsidP="009A4D73">
      <w:pPr>
        <w:pStyle w:val="Standard"/>
        <w:spacing w:line="240" w:lineRule="auto"/>
        <w:rPr>
          <w:lang w:val="es-ES"/>
        </w:rPr>
      </w:pPr>
    </w:p>
    <w:p w14:paraId="1C0B1817" w14:textId="77777777" w:rsidR="00812D16" w:rsidRPr="00FF5671" w:rsidRDefault="00812D16" w:rsidP="009A4D73">
      <w:pPr>
        <w:pStyle w:val="Standard"/>
        <w:spacing w:line="240" w:lineRule="auto"/>
        <w:jc w:val="center"/>
        <w:outlineLvl w:val="0"/>
        <w:rPr>
          <w:b/>
          <w:lang w:val="es-ES"/>
        </w:rPr>
      </w:pPr>
      <w:r w:rsidRPr="00FF5671">
        <w:rPr>
          <w:b/>
          <w:lang w:val="es-ES" w:bidi="es-ES"/>
        </w:rPr>
        <w:t>B. PROSPECTO</w:t>
      </w:r>
    </w:p>
    <w:p w14:paraId="70A7E83E" w14:textId="00444BCF" w:rsidR="00812D16" w:rsidRPr="00FF5671" w:rsidRDefault="00A25442" w:rsidP="009A4D73">
      <w:pPr>
        <w:pStyle w:val="Standard"/>
        <w:tabs>
          <w:tab w:val="clear" w:pos="567"/>
        </w:tabs>
        <w:spacing w:line="240" w:lineRule="auto"/>
        <w:jc w:val="center"/>
        <w:rPr>
          <w:lang w:val="es-ES"/>
        </w:rPr>
      </w:pPr>
      <w:r w:rsidRPr="00FF5671">
        <w:rPr>
          <w:szCs w:val="22"/>
          <w:lang w:val="es-ES" w:bidi="es-ES"/>
        </w:rPr>
        <w:br w:type="page"/>
      </w:r>
      <w:r w:rsidR="00812D16" w:rsidRPr="00FF5671">
        <w:rPr>
          <w:b/>
          <w:lang w:val="es-ES" w:bidi="es-ES"/>
        </w:rPr>
        <w:lastRenderedPageBreak/>
        <w:t>Prospecto: información para el paciente</w:t>
      </w:r>
    </w:p>
    <w:p w14:paraId="74859412" w14:textId="77777777" w:rsidR="00812D16" w:rsidRPr="00FF5671" w:rsidRDefault="00812D16" w:rsidP="009A4D73">
      <w:pPr>
        <w:pStyle w:val="Standard"/>
        <w:numPr>
          <w:ilvl w:val="12"/>
          <w:numId w:val="0"/>
        </w:numPr>
        <w:shd w:val="clear" w:color="auto" w:fill="FFFFFF"/>
        <w:tabs>
          <w:tab w:val="clear" w:pos="567"/>
        </w:tabs>
        <w:spacing w:line="240" w:lineRule="auto"/>
        <w:jc w:val="center"/>
        <w:rPr>
          <w:lang w:val="es-ES"/>
        </w:rPr>
      </w:pPr>
    </w:p>
    <w:p w14:paraId="438E78FD" w14:textId="77777777" w:rsidR="00812D16" w:rsidRPr="00261F79" w:rsidRDefault="007A69B6" w:rsidP="009A4D73">
      <w:pPr>
        <w:pStyle w:val="Standard"/>
        <w:tabs>
          <w:tab w:val="left" w:pos="993"/>
        </w:tabs>
        <w:spacing w:line="240" w:lineRule="auto"/>
        <w:jc w:val="center"/>
        <w:rPr>
          <w:lang w:val="es-ES"/>
        </w:rPr>
      </w:pPr>
      <w:r w:rsidRPr="00FF5671">
        <w:rPr>
          <w:b/>
          <w:lang w:val="es-ES" w:bidi="es-ES"/>
        </w:rPr>
        <w:t>LysaKare 25 g/25 g solución para perfusión</w:t>
      </w:r>
    </w:p>
    <w:p w14:paraId="4BC464E4" w14:textId="77777777" w:rsidR="006F775D" w:rsidRDefault="005B4EB9" w:rsidP="009A4D73">
      <w:pPr>
        <w:pStyle w:val="Standard"/>
        <w:numPr>
          <w:ilvl w:val="12"/>
          <w:numId w:val="0"/>
        </w:numPr>
        <w:tabs>
          <w:tab w:val="clear" w:pos="567"/>
        </w:tabs>
        <w:spacing w:line="240" w:lineRule="auto"/>
        <w:jc w:val="center"/>
        <w:rPr>
          <w:szCs w:val="22"/>
          <w:lang w:val="pt-PT" w:bidi="es-ES"/>
        </w:rPr>
      </w:pPr>
      <w:r w:rsidRPr="009E2350">
        <w:rPr>
          <w:szCs w:val="22"/>
          <w:lang w:val="pt-PT" w:bidi="es-ES"/>
        </w:rPr>
        <w:t xml:space="preserve">hidrocloruro de </w:t>
      </w:r>
      <w:r w:rsidR="009E2350" w:rsidRPr="009E2350">
        <w:rPr>
          <w:szCs w:val="22"/>
          <w:lang w:val="pt-PT" w:bidi="es-ES"/>
        </w:rPr>
        <w:t>L</w:t>
      </w:r>
      <w:r w:rsidR="009E2350" w:rsidRPr="009E2350">
        <w:rPr>
          <w:szCs w:val="22"/>
          <w:lang w:val="pt-PT" w:bidi="es-ES"/>
        </w:rPr>
        <w:noBreakHyphen/>
      </w:r>
      <w:r w:rsidRPr="009E2350">
        <w:rPr>
          <w:szCs w:val="22"/>
          <w:lang w:val="pt-PT" w:bidi="es-ES"/>
        </w:rPr>
        <w:t xml:space="preserve">arginina/hidrocloruro de </w:t>
      </w:r>
      <w:r w:rsidR="009E2350" w:rsidRPr="009E2350">
        <w:rPr>
          <w:szCs w:val="22"/>
          <w:lang w:val="pt-PT" w:bidi="es-ES"/>
        </w:rPr>
        <w:t>L</w:t>
      </w:r>
      <w:r w:rsidR="009E2350" w:rsidRPr="009E2350">
        <w:rPr>
          <w:szCs w:val="22"/>
          <w:lang w:val="pt-PT" w:bidi="es-ES"/>
        </w:rPr>
        <w:noBreakHyphen/>
      </w:r>
      <w:r w:rsidRPr="009E2350">
        <w:rPr>
          <w:szCs w:val="22"/>
          <w:lang w:val="pt-PT" w:bidi="es-ES"/>
        </w:rPr>
        <w:t>lisina</w:t>
      </w:r>
    </w:p>
    <w:p w14:paraId="0C8BCD4A" w14:textId="77777777" w:rsidR="00812D16" w:rsidRPr="009E2350" w:rsidRDefault="00812D16" w:rsidP="009A4D73">
      <w:pPr>
        <w:pStyle w:val="Standard"/>
        <w:tabs>
          <w:tab w:val="clear" w:pos="567"/>
        </w:tabs>
        <w:spacing w:line="240" w:lineRule="auto"/>
        <w:rPr>
          <w:lang w:val="pt-PT"/>
        </w:rPr>
      </w:pPr>
    </w:p>
    <w:p w14:paraId="6A4F3F16" w14:textId="77777777" w:rsidR="00812D16" w:rsidRPr="00FF5671" w:rsidRDefault="00812D16" w:rsidP="009A4D73">
      <w:pPr>
        <w:pStyle w:val="Standard"/>
        <w:tabs>
          <w:tab w:val="clear" w:pos="567"/>
        </w:tabs>
        <w:suppressAutoHyphens/>
        <w:spacing w:line="240" w:lineRule="auto"/>
        <w:rPr>
          <w:lang w:val="es-ES"/>
        </w:rPr>
      </w:pPr>
      <w:r w:rsidRPr="00FF5671">
        <w:rPr>
          <w:b/>
          <w:lang w:val="es-ES" w:bidi="es-ES"/>
        </w:rPr>
        <w:t>Lea todo el prospecto detenidamente antes de empezar a usar este medicamento, porque contiene información importante para usted.</w:t>
      </w:r>
    </w:p>
    <w:p w14:paraId="7D341976" w14:textId="77777777" w:rsidR="006F775D" w:rsidRDefault="00812D16" w:rsidP="009A4D73">
      <w:pPr>
        <w:pStyle w:val="Standard"/>
        <w:numPr>
          <w:ilvl w:val="0"/>
          <w:numId w:val="3"/>
        </w:numPr>
        <w:tabs>
          <w:tab w:val="clear" w:pos="567"/>
        </w:tabs>
        <w:spacing w:line="240" w:lineRule="auto"/>
        <w:ind w:left="567" w:right="-2" w:hanging="567"/>
        <w:rPr>
          <w:lang w:val="es-ES" w:bidi="es-ES"/>
        </w:rPr>
      </w:pPr>
      <w:r w:rsidRPr="00FF5671">
        <w:rPr>
          <w:lang w:val="es-ES" w:bidi="es-ES"/>
        </w:rPr>
        <w:t>Conserve este prospecto, ya que puede tener que volver a leerlo.</w:t>
      </w:r>
    </w:p>
    <w:p w14:paraId="52C1C857" w14:textId="77777777" w:rsidR="00812D16" w:rsidRPr="00FF5671" w:rsidRDefault="00812D16" w:rsidP="009A4D73">
      <w:pPr>
        <w:pStyle w:val="Standard"/>
        <w:numPr>
          <w:ilvl w:val="0"/>
          <w:numId w:val="3"/>
        </w:numPr>
        <w:tabs>
          <w:tab w:val="clear" w:pos="567"/>
        </w:tabs>
        <w:spacing w:line="240" w:lineRule="auto"/>
        <w:ind w:left="567" w:right="-2" w:hanging="567"/>
        <w:rPr>
          <w:lang w:val="es-ES"/>
        </w:rPr>
      </w:pPr>
      <w:r w:rsidRPr="00FF5671">
        <w:rPr>
          <w:lang w:val="es-ES" w:bidi="es-ES"/>
        </w:rPr>
        <w:t>Si tiene alguna otra duda, pregunte a su médico.</w:t>
      </w:r>
    </w:p>
    <w:p w14:paraId="6F2F90D6" w14:textId="571D0336" w:rsidR="00812D16" w:rsidRPr="00FF5671" w:rsidRDefault="00812D16" w:rsidP="009A4D73">
      <w:pPr>
        <w:pStyle w:val="Standard"/>
        <w:numPr>
          <w:ilvl w:val="0"/>
          <w:numId w:val="3"/>
        </w:numPr>
        <w:spacing w:line="240" w:lineRule="auto"/>
        <w:ind w:left="567" w:hanging="567"/>
        <w:rPr>
          <w:lang w:val="es-ES"/>
        </w:rPr>
      </w:pPr>
      <w:r w:rsidRPr="00FF5671">
        <w:rPr>
          <w:lang w:val="es-ES" w:bidi="es-ES"/>
        </w:rPr>
        <w:t>Si experimenta efecto</w:t>
      </w:r>
      <w:r w:rsidR="00BB16E5">
        <w:rPr>
          <w:lang w:val="es-ES" w:bidi="es-ES"/>
        </w:rPr>
        <w:t>s</w:t>
      </w:r>
      <w:r w:rsidRPr="00FF5671">
        <w:rPr>
          <w:lang w:val="es-ES" w:bidi="es-ES"/>
        </w:rPr>
        <w:t xml:space="preserve"> adverso</w:t>
      </w:r>
      <w:r w:rsidR="00BB16E5">
        <w:rPr>
          <w:lang w:val="es-ES" w:bidi="es-ES"/>
        </w:rPr>
        <w:t>s</w:t>
      </w:r>
      <w:r w:rsidRPr="00FF5671">
        <w:rPr>
          <w:lang w:val="es-ES" w:bidi="es-ES"/>
        </w:rPr>
        <w:t>, consulte a su médico, incluso si se trata de efectos adversos que no aparecen en este prospecto. Ver sección</w:t>
      </w:r>
      <w:r w:rsidR="00231828">
        <w:rPr>
          <w:lang w:val="es-ES" w:bidi="es-ES"/>
        </w:rPr>
        <w:t> </w:t>
      </w:r>
      <w:r w:rsidRPr="00FF5671">
        <w:rPr>
          <w:lang w:val="es-ES" w:bidi="es-ES"/>
        </w:rPr>
        <w:t>4.</w:t>
      </w:r>
    </w:p>
    <w:p w14:paraId="0ED45CC7" w14:textId="77777777" w:rsidR="00812D16" w:rsidRPr="00FF5671" w:rsidRDefault="00812D16" w:rsidP="009A4D73">
      <w:pPr>
        <w:pStyle w:val="Standard"/>
        <w:tabs>
          <w:tab w:val="clear" w:pos="567"/>
        </w:tabs>
        <w:spacing w:line="240" w:lineRule="auto"/>
        <w:ind w:right="-2"/>
        <w:rPr>
          <w:lang w:val="es-ES"/>
        </w:rPr>
      </w:pPr>
    </w:p>
    <w:p w14:paraId="03F7FBAA" w14:textId="77777777" w:rsidR="00812D16" w:rsidRPr="00231828" w:rsidRDefault="00812D16" w:rsidP="009A4D73">
      <w:pPr>
        <w:pStyle w:val="Standard"/>
        <w:keepNext/>
        <w:numPr>
          <w:ilvl w:val="12"/>
          <w:numId w:val="0"/>
        </w:numPr>
        <w:tabs>
          <w:tab w:val="clear" w:pos="567"/>
        </w:tabs>
        <w:spacing w:line="240" w:lineRule="auto"/>
        <w:ind w:right="-2"/>
        <w:rPr>
          <w:lang w:val="es-ES" w:bidi="es-ES"/>
        </w:rPr>
      </w:pPr>
      <w:r w:rsidRPr="00FF5671">
        <w:rPr>
          <w:b/>
          <w:lang w:val="es-ES" w:bidi="es-ES"/>
        </w:rPr>
        <w:t>Contenido del prospecto</w:t>
      </w:r>
    </w:p>
    <w:p w14:paraId="5B7E532A" w14:textId="77777777" w:rsidR="00231828" w:rsidRPr="00261F79" w:rsidRDefault="00231828" w:rsidP="009A4D73">
      <w:pPr>
        <w:pStyle w:val="Standard"/>
        <w:keepNext/>
        <w:numPr>
          <w:ilvl w:val="12"/>
          <w:numId w:val="0"/>
        </w:numPr>
        <w:tabs>
          <w:tab w:val="clear" w:pos="567"/>
        </w:tabs>
        <w:spacing w:line="240" w:lineRule="auto"/>
        <w:ind w:right="-2"/>
        <w:rPr>
          <w:lang w:val="es-ES"/>
        </w:rPr>
      </w:pPr>
    </w:p>
    <w:p w14:paraId="18496B1F" w14:textId="77777777" w:rsidR="006F775D" w:rsidRDefault="00812D16" w:rsidP="009A4D73">
      <w:pPr>
        <w:pStyle w:val="Standard"/>
        <w:keepNext/>
        <w:numPr>
          <w:ilvl w:val="12"/>
          <w:numId w:val="0"/>
        </w:numPr>
        <w:spacing w:line="240" w:lineRule="auto"/>
        <w:ind w:right="-29"/>
        <w:rPr>
          <w:lang w:val="es-ES" w:bidi="es-ES"/>
        </w:rPr>
      </w:pPr>
      <w:r w:rsidRPr="00FF5671">
        <w:rPr>
          <w:lang w:val="es-ES" w:bidi="es-ES"/>
        </w:rPr>
        <w:t>1.</w:t>
      </w:r>
      <w:r w:rsidRPr="00FF5671">
        <w:rPr>
          <w:lang w:val="es-ES" w:bidi="es-ES"/>
        </w:rPr>
        <w:tab/>
        <w:t>Qué es LysaKare y para qué se utiliza</w:t>
      </w:r>
    </w:p>
    <w:p w14:paraId="539F3736" w14:textId="77777777" w:rsidR="006F775D" w:rsidRDefault="00812D16" w:rsidP="009A4D73">
      <w:pPr>
        <w:pStyle w:val="Standard"/>
        <w:keepNext/>
        <w:numPr>
          <w:ilvl w:val="12"/>
          <w:numId w:val="0"/>
        </w:numPr>
        <w:spacing w:line="240" w:lineRule="auto"/>
        <w:ind w:right="-29"/>
        <w:rPr>
          <w:lang w:val="es-ES" w:bidi="es-ES"/>
        </w:rPr>
      </w:pPr>
      <w:r w:rsidRPr="00FF5671">
        <w:rPr>
          <w:lang w:val="es-ES" w:bidi="es-ES"/>
        </w:rPr>
        <w:t>2.</w:t>
      </w:r>
      <w:r w:rsidRPr="00FF5671">
        <w:rPr>
          <w:lang w:val="es-ES" w:bidi="es-ES"/>
        </w:rPr>
        <w:tab/>
        <w:t>Qué necesita saber antes de empezar a usar LysaKare</w:t>
      </w:r>
    </w:p>
    <w:p w14:paraId="1E16003D" w14:textId="77777777" w:rsidR="006F775D" w:rsidRDefault="00647CD0" w:rsidP="009A4D73">
      <w:pPr>
        <w:pStyle w:val="Standard"/>
        <w:keepNext/>
        <w:numPr>
          <w:ilvl w:val="12"/>
          <w:numId w:val="0"/>
        </w:numPr>
        <w:spacing w:line="240" w:lineRule="auto"/>
        <w:ind w:right="-29"/>
        <w:rPr>
          <w:lang w:val="es-ES" w:bidi="es-ES"/>
        </w:rPr>
      </w:pPr>
      <w:r w:rsidRPr="00FF5671">
        <w:rPr>
          <w:lang w:val="es-ES" w:bidi="es-ES"/>
        </w:rPr>
        <w:t>3.</w:t>
      </w:r>
      <w:r w:rsidRPr="00FF5671">
        <w:rPr>
          <w:lang w:val="es-ES" w:bidi="es-ES"/>
        </w:rPr>
        <w:tab/>
        <w:t>Cómo usar LysaKare</w:t>
      </w:r>
    </w:p>
    <w:p w14:paraId="4D13F409" w14:textId="77777777" w:rsidR="006F775D" w:rsidRDefault="00812D16" w:rsidP="009A4D73">
      <w:pPr>
        <w:pStyle w:val="Standard"/>
        <w:keepNext/>
        <w:numPr>
          <w:ilvl w:val="12"/>
          <w:numId w:val="0"/>
        </w:numPr>
        <w:spacing w:line="240" w:lineRule="auto"/>
        <w:ind w:right="-29"/>
        <w:rPr>
          <w:lang w:val="es-ES" w:bidi="es-ES"/>
        </w:rPr>
      </w:pPr>
      <w:r w:rsidRPr="00FF5671">
        <w:rPr>
          <w:lang w:val="es-ES" w:bidi="es-ES"/>
        </w:rPr>
        <w:t>4.</w:t>
      </w:r>
      <w:r w:rsidRPr="00FF5671">
        <w:rPr>
          <w:lang w:val="es-ES" w:bidi="es-ES"/>
        </w:rPr>
        <w:tab/>
        <w:t>Posibles efectos adversos</w:t>
      </w:r>
    </w:p>
    <w:p w14:paraId="1185C8E0" w14:textId="77777777" w:rsidR="00F9016F" w:rsidRPr="00FF5671" w:rsidRDefault="00F9016F" w:rsidP="009A4D73">
      <w:pPr>
        <w:pStyle w:val="Standard"/>
        <w:keepNext/>
        <w:spacing w:line="240" w:lineRule="auto"/>
        <w:ind w:right="-29"/>
        <w:rPr>
          <w:lang w:val="es-ES"/>
        </w:rPr>
      </w:pPr>
      <w:r w:rsidRPr="00FF5671">
        <w:rPr>
          <w:lang w:val="es-ES" w:bidi="es-ES"/>
        </w:rPr>
        <w:t>5.</w:t>
      </w:r>
      <w:r w:rsidRPr="00FF5671">
        <w:rPr>
          <w:lang w:val="es-ES" w:bidi="es-ES"/>
        </w:rPr>
        <w:tab/>
        <w:t>Conservación de LysaKare</w:t>
      </w:r>
    </w:p>
    <w:p w14:paraId="5477F76A" w14:textId="77777777" w:rsidR="00812D16" w:rsidRPr="00FF5671" w:rsidRDefault="00812D16" w:rsidP="009A4D73">
      <w:pPr>
        <w:pStyle w:val="Standard"/>
        <w:spacing w:line="240" w:lineRule="auto"/>
        <w:ind w:right="-29"/>
        <w:rPr>
          <w:lang w:val="es-ES"/>
        </w:rPr>
      </w:pPr>
      <w:r w:rsidRPr="00FF5671">
        <w:rPr>
          <w:lang w:val="es-ES" w:bidi="es-ES"/>
        </w:rPr>
        <w:t>6.</w:t>
      </w:r>
      <w:r w:rsidRPr="00FF5671">
        <w:rPr>
          <w:lang w:val="es-ES" w:bidi="es-ES"/>
        </w:rPr>
        <w:tab/>
        <w:t>Contenido del envase e información adicional</w:t>
      </w:r>
    </w:p>
    <w:p w14:paraId="195B86A3" w14:textId="77777777" w:rsidR="00144B27" w:rsidRPr="00FF5671" w:rsidRDefault="00144B27" w:rsidP="009A4D73">
      <w:pPr>
        <w:pStyle w:val="Standard"/>
        <w:numPr>
          <w:ilvl w:val="12"/>
          <w:numId w:val="0"/>
        </w:numPr>
        <w:tabs>
          <w:tab w:val="clear" w:pos="567"/>
        </w:tabs>
        <w:spacing w:line="240" w:lineRule="auto"/>
        <w:rPr>
          <w:szCs w:val="22"/>
          <w:lang w:val="es-ES"/>
        </w:rPr>
      </w:pPr>
    </w:p>
    <w:p w14:paraId="6748C89F" w14:textId="77777777" w:rsidR="004859D4" w:rsidRPr="00FF5671" w:rsidRDefault="004859D4" w:rsidP="009A4D73">
      <w:pPr>
        <w:pStyle w:val="Standard"/>
        <w:numPr>
          <w:ilvl w:val="12"/>
          <w:numId w:val="0"/>
        </w:numPr>
        <w:tabs>
          <w:tab w:val="clear" w:pos="567"/>
        </w:tabs>
        <w:spacing w:line="240" w:lineRule="auto"/>
        <w:rPr>
          <w:szCs w:val="22"/>
          <w:lang w:val="es-ES"/>
        </w:rPr>
      </w:pPr>
    </w:p>
    <w:p w14:paraId="6E455872" w14:textId="77777777" w:rsidR="009B6496" w:rsidRPr="00261F79" w:rsidRDefault="00F9016F" w:rsidP="009A4D73">
      <w:pPr>
        <w:pStyle w:val="Standard"/>
        <w:keepNext/>
        <w:spacing w:line="240" w:lineRule="auto"/>
        <w:ind w:right="-2"/>
        <w:rPr>
          <w:szCs w:val="22"/>
          <w:lang w:val="es-ES"/>
        </w:rPr>
      </w:pPr>
      <w:r w:rsidRPr="00FF5671">
        <w:rPr>
          <w:b/>
          <w:szCs w:val="22"/>
          <w:lang w:val="es-ES" w:bidi="es-ES"/>
        </w:rPr>
        <w:t>1.</w:t>
      </w:r>
      <w:r w:rsidRPr="00FF5671">
        <w:rPr>
          <w:b/>
          <w:szCs w:val="22"/>
          <w:lang w:val="es-ES" w:bidi="es-ES"/>
        </w:rPr>
        <w:tab/>
        <w:t>Qué es LysaKare y para qué se utiliza</w:t>
      </w:r>
    </w:p>
    <w:p w14:paraId="755F01B3" w14:textId="77777777" w:rsidR="003E35CE" w:rsidRPr="005A4078" w:rsidRDefault="003E35CE" w:rsidP="009A4D73">
      <w:pPr>
        <w:pStyle w:val="Standard"/>
        <w:keepNext/>
        <w:spacing w:line="240" w:lineRule="auto"/>
        <w:ind w:right="-2"/>
        <w:rPr>
          <w:szCs w:val="22"/>
          <w:lang w:val="es-ES"/>
        </w:rPr>
      </w:pPr>
    </w:p>
    <w:p w14:paraId="58D12CA2" w14:textId="77777777" w:rsidR="006F775D" w:rsidRPr="00261F79" w:rsidRDefault="003E35CE" w:rsidP="009A4D73">
      <w:pPr>
        <w:pStyle w:val="Standard"/>
        <w:keepNext/>
        <w:spacing w:line="240" w:lineRule="auto"/>
        <w:ind w:right="-2"/>
        <w:rPr>
          <w:szCs w:val="22"/>
          <w:lang w:val="es-ES" w:bidi="es-ES"/>
        </w:rPr>
      </w:pPr>
      <w:r w:rsidRPr="00FF5671">
        <w:rPr>
          <w:b/>
          <w:szCs w:val="22"/>
          <w:lang w:val="es-ES" w:bidi="es-ES"/>
        </w:rPr>
        <w:t>Qué es LysaKare</w:t>
      </w:r>
    </w:p>
    <w:p w14:paraId="6BAA1F63" w14:textId="77777777" w:rsidR="003E35CE" w:rsidRPr="00FF5671" w:rsidRDefault="00563696" w:rsidP="009A4D73">
      <w:pPr>
        <w:pStyle w:val="Standard"/>
        <w:tabs>
          <w:tab w:val="clear" w:pos="567"/>
        </w:tabs>
        <w:spacing w:line="240" w:lineRule="auto"/>
        <w:ind w:right="-2"/>
        <w:rPr>
          <w:lang w:val="es-ES"/>
        </w:rPr>
      </w:pPr>
      <w:r w:rsidRPr="00FF5671">
        <w:rPr>
          <w:lang w:val="es-ES" w:bidi="es-ES"/>
        </w:rPr>
        <w:t>LysaKare contiene los principios activos arginina y lisina, dos aminoácidos diferentes. Pertenece a un grupo de medicamentos que se emplean para reducir los efectos secundarios de un medicamento anticanceroso.</w:t>
      </w:r>
    </w:p>
    <w:p w14:paraId="7882FF50" w14:textId="77777777" w:rsidR="003E35CE" w:rsidRPr="00FF5671" w:rsidRDefault="003E35CE" w:rsidP="009A4D73">
      <w:pPr>
        <w:pStyle w:val="Standard"/>
        <w:tabs>
          <w:tab w:val="clear" w:pos="567"/>
        </w:tabs>
        <w:spacing w:line="240" w:lineRule="auto"/>
        <w:ind w:right="-2"/>
        <w:rPr>
          <w:lang w:val="es-ES"/>
        </w:rPr>
      </w:pPr>
    </w:p>
    <w:p w14:paraId="5489A50F" w14:textId="77777777" w:rsidR="003E35CE" w:rsidRPr="00261F79" w:rsidRDefault="003E35CE" w:rsidP="009A4D73">
      <w:pPr>
        <w:pStyle w:val="Standard"/>
        <w:keepNext/>
        <w:tabs>
          <w:tab w:val="clear" w:pos="567"/>
        </w:tabs>
        <w:spacing w:line="240" w:lineRule="auto"/>
        <w:ind w:right="-2"/>
        <w:rPr>
          <w:lang w:val="es-ES"/>
        </w:rPr>
      </w:pPr>
      <w:r w:rsidRPr="00FF5671">
        <w:rPr>
          <w:b/>
          <w:lang w:val="es-ES" w:bidi="es-ES"/>
        </w:rPr>
        <w:t>Para qué se utiliza LysaKare</w:t>
      </w:r>
    </w:p>
    <w:p w14:paraId="3F8E1A2C" w14:textId="77777777" w:rsidR="00647CD0" w:rsidRPr="00FF5671" w:rsidRDefault="00563696" w:rsidP="009A4D73">
      <w:pPr>
        <w:pStyle w:val="Standard"/>
        <w:tabs>
          <w:tab w:val="clear" w:pos="567"/>
        </w:tabs>
        <w:spacing w:line="240" w:lineRule="auto"/>
        <w:ind w:right="-2"/>
        <w:rPr>
          <w:lang w:val="es-ES"/>
        </w:rPr>
      </w:pPr>
      <w:r w:rsidRPr="00FF5671">
        <w:rPr>
          <w:lang w:val="es-ES" w:bidi="es-ES"/>
        </w:rPr>
        <w:t>LysaKare se utiliza en pacientes adultos para proteger los riñones de la radiación innecesaria durante el tratamiento con Lutathera (lutecio (</w:t>
      </w:r>
      <w:r w:rsidRPr="00FF5671">
        <w:rPr>
          <w:vertAlign w:val="superscript"/>
          <w:lang w:val="es-ES" w:bidi="es-ES"/>
        </w:rPr>
        <w:t>177</w:t>
      </w:r>
      <w:r w:rsidRPr="00FF5671">
        <w:rPr>
          <w:lang w:val="es-ES" w:bidi="es-ES"/>
        </w:rPr>
        <w:t>Lu) oxodotreotida), un medicamento radioactivo que se utiliza para tratar ciertos tumores.</w:t>
      </w:r>
    </w:p>
    <w:p w14:paraId="498EEF23" w14:textId="77777777" w:rsidR="00144B27" w:rsidRPr="00FF5671" w:rsidRDefault="00144B27" w:rsidP="009A4D73">
      <w:pPr>
        <w:pStyle w:val="Standard"/>
        <w:tabs>
          <w:tab w:val="clear" w:pos="567"/>
        </w:tabs>
        <w:spacing w:line="240" w:lineRule="auto"/>
        <w:ind w:right="-2"/>
        <w:rPr>
          <w:szCs w:val="22"/>
          <w:lang w:val="es-ES"/>
        </w:rPr>
      </w:pPr>
    </w:p>
    <w:p w14:paraId="0B78F3CD" w14:textId="77777777" w:rsidR="004859D4" w:rsidRPr="00FF5671" w:rsidRDefault="004859D4" w:rsidP="009A4D73">
      <w:pPr>
        <w:pStyle w:val="Standard"/>
        <w:tabs>
          <w:tab w:val="clear" w:pos="567"/>
        </w:tabs>
        <w:spacing w:line="240" w:lineRule="auto"/>
        <w:ind w:right="-2"/>
        <w:rPr>
          <w:szCs w:val="22"/>
          <w:lang w:val="es-ES"/>
        </w:rPr>
      </w:pPr>
    </w:p>
    <w:p w14:paraId="3A2DAA08" w14:textId="77777777" w:rsidR="009B6496" w:rsidRPr="00FF5671" w:rsidRDefault="00F9016F" w:rsidP="009A4D73">
      <w:pPr>
        <w:pStyle w:val="Standard"/>
        <w:keepNext/>
        <w:spacing w:line="240" w:lineRule="auto"/>
        <w:ind w:right="-2"/>
        <w:rPr>
          <w:lang w:val="es-ES"/>
        </w:rPr>
      </w:pPr>
      <w:r w:rsidRPr="00FF5671">
        <w:rPr>
          <w:b/>
          <w:lang w:val="es-ES" w:bidi="es-ES"/>
        </w:rPr>
        <w:t>2.</w:t>
      </w:r>
      <w:r w:rsidRPr="00FF5671">
        <w:rPr>
          <w:b/>
          <w:lang w:val="es-ES" w:bidi="es-ES"/>
        </w:rPr>
        <w:tab/>
        <w:t>Qué necesita saber antes de empezar a usar LysaKare</w:t>
      </w:r>
    </w:p>
    <w:p w14:paraId="04E0D558" w14:textId="77777777" w:rsidR="007C7F78" w:rsidRPr="00FF5671" w:rsidRDefault="007C7F78" w:rsidP="009A4D73">
      <w:pPr>
        <w:pStyle w:val="Standard"/>
        <w:keepNext/>
        <w:spacing w:line="240" w:lineRule="auto"/>
        <w:ind w:right="-2"/>
        <w:rPr>
          <w:lang w:val="es-ES"/>
        </w:rPr>
      </w:pPr>
    </w:p>
    <w:p w14:paraId="40653BAE" w14:textId="77777777" w:rsidR="007C7F78" w:rsidRPr="005A4078" w:rsidRDefault="007C7F78" w:rsidP="009A4D73">
      <w:pPr>
        <w:pStyle w:val="Standard"/>
        <w:spacing w:line="240" w:lineRule="auto"/>
        <w:ind w:right="-2"/>
        <w:rPr>
          <w:lang w:val="es-ES"/>
        </w:rPr>
      </w:pPr>
      <w:r w:rsidRPr="00FF5671">
        <w:rPr>
          <w:lang w:val="es-ES" w:bidi="es-ES"/>
        </w:rPr>
        <w:t xml:space="preserve">Siga cuidadosamente todas las instrucciones de su médico. Como usted recibirá otro tratamiento, Lutathera, con LysaKare, </w:t>
      </w:r>
      <w:r w:rsidRPr="0077653F">
        <w:rPr>
          <w:b/>
          <w:bCs/>
          <w:lang w:val="es-ES" w:bidi="es-ES"/>
        </w:rPr>
        <w:t>l</w:t>
      </w:r>
      <w:r w:rsidRPr="00FF5671">
        <w:rPr>
          <w:b/>
          <w:lang w:val="es-ES" w:bidi="es-ES"/>
        </w:rPr>
        <w:t>ea detenidamente el prospecto de Lutathera y también este prospecto.</w:t>
      </w:r>
    </w:p>
    <w:p w14:paraId="06AF4A39" w14:textId="77777777" w:rsidR="007C7F78" w:rsidRPr="00FF5671" w:rsidRDefault="007C7F78" w:rsidP="009A4D73">
      <w:pPr>
        <w:pStyle w:val="Standard"/>
        <w:spacing w:line="240" w:lineRule="auto"/>
        <w:ind w:right="-2"/>
        <w:rPr>
          <w:lang w:val="es-ES"/>
        </w:rPr>
      </w:pPr>
      <w:r w:rsidRPr="00FF5671">
        <w:rPr>
          <w:lang w:val="es-ES" w:bidi="es-ES"/>
        </w:rPr>
        <w:t>Si tiene cualquier otra duda sobre el uso de este medicamento, pregunte a su médico, enfermero o farmacéutico.</w:t>
      </w:r>
    </w:p>
    <w:p w14:paraId="0DBF0F2D" w14:textId="77777777" w:rsidR="007C7F78" w:rsidRPr="005A4078" w:rsidRDefault="007C7F78" w:rsidP="009A4D73">
      <w:pPr>
        <w:pStyle w:val="Standard"/>
        <w:spacing w:line="240" w:lineRule="auto"/>
        <w:ind w:right="-2"/>
        <w:rPr>
          <w:szCs w:val="22"/>
          <w:lang w:val="es-ES"/>
        </w:rPr>
      </w:pPr>
    </w:p>
    <w:p w14:paraId="75B5FA1A" w14:textId="77777777" w:rsidR="009B6496" w:rsidRPr="00FF5671" w:rsidRDefault="007C7F78" w:rsidP="009A4D73">
      <w:pPr>
        <w:pStyle w:val="Standard"/>
        <w:keepNext/>
        <w:numPr>
          <w:ilvl w:val="12"/>
          <w:numId w:val="0"/>
        </w:numPr>
        <w:tabs>
          <w:tab w:val="clear" w:pos="567"/>
        </w:tabs>
        <w:spacing w:line="240" w:lineRule="auto"/>
        <w:rPr>
          <w:szCs w:val="22"/>
          <w:lang w:val="es-ES"/>
        </w:rPr>
      </w:pPr>
      <w:r w:rsidRPr="00FF5671">
        <w:rPr>
          <w:b/>
          <w:szCs w:val="22"/>
          <w:lang w:val="es-ES" w:bidi="es-ES"/>
        </w:rPr>
        <w:t>No debe recibir LysaKare</w:t>
      </w:r>
    </w:p>
    <w:p w14:paraId="61489F98" w14:textId="68E4605F" w:rsidR="0000325E" w:rsidRPr="00FF5671" w:rsidRDefault="00633E17" w:rsidP="00614C7E">
      <w:pPr>
        <w:pStyle w:val="Standard"/>
        <w:numPr>
          <w:ilvl w:val="0"/>
          <w:numId w:val="3"/>
        </w:numPr>
        <w:tabs>
          <w:tab w:val="clear" w:pos="567"/>
        </w:tabs>
        <w:spacing w:line="240" w:lineRule="auto"/>
        <w:ind w:left="567" w:hanging="567"/>
        <w:rPr>
          <w:szCs w:val="22"/>
          <w:lang w:val="es-ES" w:bidi="es-ES"/>
        </w:rPr>
      </w:pPr>
      <w:r w:rsidRPr="00FF5671">
        <w:rPr>
          <w:szCs w:val="22"/>
          <w:lang w:val="es-ES" w:bidi="es-ES"/>
        </w:rPr>
        <w:t>si es alérgico a la arginina</w:t>
      </w:r>
      <w:r w:rsidR="00BB16E5">
        <w:rPr>
          <w:szCs w:val="22"/>
          <w:lang w:val="es-ES" w:bidi="es-ES"/>
        </w:rPr>
        <w:t>,</w:t>
      </w:r>
      <w:r w:rsidRPr="00FF5671">
        <w:rPr>
          <w:szCs w:val="22"/>
          <w:lang w:val="es-ES" w:bidi="es-ES"/>
        </w:rPr>
        <w:t xml:space="preserve"> la lisina o a </w:t>
      </w:r>
      <w:r w:rsidR="00BB16E5">
        <w:rPr>
          <w:szCs w:val="22"/>
          <w:lang w:val="es-ES" w:bidi="es-ES"/>
        </w:rPr>
        <w:t>alguno</w:t>
      </w:r>
      <w:r w:rsidRPr="00FF5671">
        <w:rPr>
          <w:szCs w:val="22"/>
          <w:lang w:val="es-ES" w:bidi="es-ES"/>
        </w:rPr>
        <w:t xml:space="preserve"> de</w:t>
      </w:r>
      <w:r w:rsidR="00BB16E5">
        <w:rPr>
          <w:szCs w:val="22"/>
          <w:lang w:val="es-ES" w:bidi="es-ES"/>
        </w:rPr>
        <w:t xml:space="preserve"> los demás componentes de</w:t>
      </w:r>
      <w:r w:rsidRPr="00FF5671">
        <w:rPr>
          <w:szCs w:val="22"/>
          <w:lang w:val="es-ES" w:bidi="es-ES"/>
        </w:rPr>
        <w:t xml:space="preserve"> este medicamento (</w:t>
      </w:r>
      <w:r w:rsidR="00BB16E5">
        <w:rPr>
          <w:szCs w:val="22"/>
          <w:lang w:val="es-ES" w:bidi="es-ES"/>
        </w:rPr>
        <w:t>incluidos</w:t>
      </w:r>
      <w:r w:rsidRPr="00FF5671">
        <w:rPr>
          <w:szCs w:val="22"/>
          <w:lang w:val="es-ES" w:bidi="es-ES"/>
        </w:rPr>
        <w:t xml:space="preserve"> en la sección</w:t>
      </w:r>
      <w:r w:rsidR="00231828">
        <w:rPr>
          <w:szCs w:val="22"/>
          <w:lang w:val="es-ES" w:bidi="es-ES"/>
        </w:rPr>
        <w:t> </w:t>
      </w:r>
      <w:r w:rsidRPr="00FF5671">
        <w:rPr>
          <w:szCs w:val="22"/>
          <w:lang w:val="es-ES" w:bidi="es-ES"/>
        </w:rPr>
        <w:t>6).</w:t>
      </w:r>
    </w:p>
    <w:p w14:paraId="3A1F76A4" w14:textId="1C5217C5" w:rsidR="00566FEA" w:rsidRPr="00FF5671" w:rsidRDefault="00BB16E5" w:rsidP="00614C7E">
      <w:pPr>
        <w:pStyle w:val="Standard"/>
        <w:numPr>
          <w:ilvl w:val="0"/>
          <w:numId w:val="3"/>
        </w:numPr>
        <w:tabs>
          <w:tab w:val="clear" w:pos="567"/>
        </w:tabs>
        <w:spacing w:line="240" w:lineRule="auto"/>
        <w:ind w:left="567" w:hanging="567"/>
        <w:rPr>
          <w:szCs w:val="22"/>
          <w:lang w:val="es-ES"/>
        </w:rPr>
      </w:pPr>
      <w:r>
        <w:rPr>
          <w:szCs w:val="22"/>
          <w:lang w:val="es-ES"/>
        </w:rPr>
        <w:t>s</w:t>
      </w:r>
      <w:r w:rsidR="00566FEA" w:rsidRPr="00FF5671">
        <w:rPr>
          <w:szCs w:val="22"/>
          <w:lang w:val="es-ES"/>
        </w:rPr>
        <w:t>i presenta niveles altos de potasio en sangre (hiperpotasemia).</w:t>
      </w:r>
    </w:p>
    <w:p w14:paraId="6417450C" w14:textId="77777777" w:rsidR="009B6496" w:rsidRPr="00FF5671" w:rsidRDefault="009B6496" w:rsidP="009A4D73">
      <w:pPr>
        <w:pStyle w:val="Standard"/>
        <w:numPr>
          <w:ilvl w:val="12"/>
          <w:numId w:val="0"/>
        </w:numPr>
        <w:tabs>
          <w:tab w:val="clear" w:pos="567"/>
        </w:tabs>
        <w:spacing w:line="240" w:lineRule="auto"/>
        <w:rPr>
          <w:szCs w:val="22"/>
          <w:lang w:val="es-ES"/>
        </w:rPr>
      </w:pPr>
    </w:p>
    <w:p w14:paraId="6BC0C489" w14:textId="77777777" w:rsidR="006F775D" w:rsidRPr="00261F79" w:rsidRDefault="009B6496" w:rsidP="009A4D73">
      <w:pPr>
        <w:pStyle w:val="Standard"/>
        <w:keepNext/>
        <w:numPr>
          <w:ilvl w:val="12"/>
          <w:numId w:val="0"/>
        </w:numPr>
        <w:tabs>
          <w:tab w:val="clear" w:pos="567"/>
        </w:tabs>
        <w:spacing w:line="240" w:lineRule="auto"/>
        <w:rPr>
          <w:lang w:val="es-ES" w:bidi="es-ES"/>
        </w:rPr>
      </w:pPr>
      <w:r w:rsidRPr="00FF5671">
        <w:rPr>
          <w:b/>
          <w:lang w:val="es-ES" w:bidi="es-ES"/>
        </w:rPr>
        <w:t>Advertencias y precauciones</w:t>
      </w:r>
    </w:p>
    <w:p w14:paraId="7B9B9A62" w14:textId="271A0A00" w:rsidR="00272E9E" w:rsidRPr="00272E9E" w:rsidRDefault="00272E9E" w:rsidP="00272E9E">
      <w:pPr>
        <w:pStyle w:val="Standard"/>
        <w:numPr>
          <w:ilvl w:val="12"/>
          <w:numId w:val="0"/>
        </w:numPr>
        <w:rPr>
          <w:lang w:val="es-ES"/>
        </w:rPr>
      </w:pPr>
      <w:r w:rsidRPr="00272E9E">
        <w:rPr>
          <w:lang w:val="es-ES"/>
        </w:rPr>
        <w:t xml:space="preserve">Si alguno de estos casos </w:t>
      </w:r>
      <w:r>
        <w:rPr>
          <w:lang w:val="es-ES"/>
        </w:rPr>
        <w:t>l</w:t>
      </w:r>
      <w:r w:rsidRPr="00272E9E">
        <w:rPr>
          <w:lang w:val="es-ES"/>
        </w:rPr>
        <w:t>e aplica a usted, informe a su médico antes de que le administren LysaKare:</w:t>
      </w:r>
    </w:p>
    <w:p w14:paraId="1B7EA135" w14:textId="695B9A43" w:rsidR="00272E9E" w:rsidRDefault="00272E9E" w:rsidP="001807DB">
      <w:pPr>
        <w:pStyle w:val="Standard"/>
        <w:numPr>
          <w:ilvl w:val="0"/>
          <w:numId w:val="33"/>
        </w:numPr>
        <w:tabs>
          <w:tab w:val="clear" w:pos="567"/>
        </w:tabs>
        <w:ind w:left="567" w:hanging="567"/>
        <w:rPr>
          <w:lang w:val="es-ES"/>
        </w:rPr>
      </w:pPr>
      <w:r w:rsidRPr="00272E9E">
        <w:rPr>
          <w:lang w:val="es-ES"/>
        </w:rPr>
        <w:t>si tiene pies y tobillos hinchados, demasiada o poca orina, picor o dificultad para respirar (signos y síntomas de enfermedad renal crónica).</w:t>
      </w:r>
    </w:p>
    <w:p w14:paraId="63FB2E9E" w14:textId="1FB6A28E" w:rsidR="00272E9E" w:rsidRDefault="00272E9E" w:rsidP="00614C7E">
      <w:pPr>
        <w:pStyle w:val="Standard"/>
        <w:numPr>
          <w:ilvl w:val="0"/>
          <w:numId w:val="33"/>
        </w:numPr>
        <w:tabs>
          <w:tab w:val="clear" w:pos="567"/>
        </w:tabs>
        <w:ind w:left="567" w:hanging="567"/>
        <w:rPr>
          <w:lang w:val="es-ES"/>
        </w:rPr>
      </w:pPr>
      <w:r w:rsidRPr="00983D5A">
        <w:rPr>
          <w:lang w:val="es-ES"/>
        </w:rPr>
        <w:t>si tiene picazón, piel amarilla o si el blanco de sus ojos se vuelve amarillo, si tiene náuseas o vómitos, fatiga, pérdida de apetito, dolor en la parte superior derecha de la zona del estómago (abdomen), orina oscura o marrón, o si sangra o le salen moretones con más facilidad de lo normal (signos y síntomas de enfermedad hepática).</w:t>
      </w:r>
    </w:p>
    <w:p w14:paraId="36383E5D" w14:textId="62F55B54" w:rsidR="00272E9E" w:rsidRPr="00983D5A" w:rsidRDefault="00272E9E" w:rsidP="00614C7E">
      <w:pPr>
        <w:pStyle w:val="Standard"/>
        <w:numPr>
          <w:ilvl w:val="0"/>
          <w:numId w:val="33"/>
        </w:numPr>
        <w:tabs>
          <w:tab w:val="clear" w:pos="567"/>
        </w:tabs>
        <w:ind w:left="567" w:hanging="567"/>
        <w:rPr>
          <w:lang w:val="es-ES"/>
        </w:rPr>
      </w:pPr>
      <w:r w:rsidRPr="00983D5A">
        <w:rPr>
          <w:lang w:val="es-ES"/>
        </w:rPr>
        <w:t>si tiene dificultad para respirar, dificultad para respirar al tumbarse e hinchazón de los pies o las piernas (signos y síntomas de insuficiencia cardíaca).</w:t>
      </w:r>
    </w:p>
    <w:p w14:paraId="26BD3CE5" w14:textId="77777777" w:rsidR="00272E9E" w:rsidRPr="00272E9E" w:rsidRDefault="00272E9E" w:rsidP="00272E9E">
      <w:pPr>
        <w:pStyle w:val="Standard"/>
        <w:numPr>
          <w:ilvl w:val="12"/>
          <w:numId w:val="0"/>
        </w:numPr>
        <w:rPr>
          <w:lang w:val="es-ES"/>
        </w:rPr>
      </w:pPr>
    </w:p>
    <w:p w14:paraId="44D5DF21" w14:textId="77777777" w:rsidR="00272E9E" w:rsidRPr="00272E9E" w:rsidRDefault="00272E9E" w:rsidP="00983D5A">
      <w:pPr>
        <w:pStyle w:val="Standard"/>
        <w:keepNext/>
        <w:keepLines/>
        <w:numPr>
          <w:ilvl w:val="12"/>
          <w:numId w:val="0"/>
        </w:numPr>
        <w:rPr>
          <w:lang w:val="es-ES"/>
        </w:rPr>
      </w:pPr>
      <w:r w:rsidRPr="00272E9E">
        <w:rPr>
          <w:lang w:val="es-ES"/>
        </w:rPr>
        <w:t>Informe a su médico inmediatamente si presenta alguno de estos síntomas durante el tratamiento con LysaKare:</w:t>
      </w:r>
    </w:p>
    <w:p w14:paraId="5BDDC8D5" w14:textId="3C9EC51D" w:rsidR="00272E9E" w:rsidRDefault="00272E9E" w:rsidP="001807DB">
      <w:pPr>
        <w:pStyle w:val="Standard"/>
        <w:numPr>
          <w:ilvl w:val="0"/>
          <w:numId w:val="34"/>
        </w:numPr>
        <w:tabs>
          <w:tab w:val="clear" w:pos="567"/>
        </w:tabs>
        <w:ind w:left="567" w:hanging="567"/>
        <w:rPr>
          <w:lang w:val="es-ES"/>
        </w:rPr>
      </w:pPr>
      <w:r w:rsidRPr="00272E9E">
        <w:rPr>
          <w:lang w:val="es-ES"/>
        </w:rPr>
        <w:t>si se siente cansado, pierde el apetito, nota cambios en los latidos del corazón y/o tiene problemas para pensar con claridad (signos y síntomas de acidosis metabólica).</w:t>
      </w:r>
    </w:p>
    <w:p w14:paraId="666E7708" w14:textId="3AB8627A" w:rsidR="00272E9E" w:rsidRPr="00983D5A" w:rsidRDefault="00272E9E" w:rsidP="00614C7E">
      <w:pPr>
        <w:pStyle w:val="Standard"/>
        <w:numPr>
          <w:ilvl w:val="0"/>
          <w:numId w:val="34"/>
        </w:numPr>
        <w:tabs>
          <w:tab w:val="clear" w:pos="567"/>
        </w:tabs>
        <w:ind w:left="567" w:hanging="567"/>
        <w:rPr>
          <w:lang w:val="es-ES"/>
        </w:rPr>
      </w:pPr>
      <w:r w:rsidRPr="00983D5A">
        <w:rPr>
          <w:lang w:val="es-ES"/>
        </w:rPr>
        <w:t>si tiene dificultad para respirar, debilidad, entumecimiento, dolor en el pecho, palpitaciones y/o ritmo cardíaco anormal (signos y síntomas de niveles elevados de potasio en sangre (hiperpotasemia)).</w:t>
      </w:r>
    </w:p>
    <w:p w14:paraId="36D95E13" w14:textId="77777777" w:rsidR="00272E9E" w:rsidRPr="00272E9E" w:rsidRDefault="00272E9E" w:rsidP="00272E9E">
      <w:pPr>
        <w:pStyle w:val="Standard"/>
        <w:numPr>
          <w:ilvl w:val="12"/>
          <w:numId w:val="0"/>
        </w:numPr>
        <w:rPr>
          <w:lang w:val="es-ES"/>
        </w:rPr>
      </w:pPr>
    </w:p>
    <w:p w14:paraId="4BFAD585" w14:textId="77777777" w:rsidR="00272E9E" w:rsidRPr="00272E9E" w:rsidRDefault="00272E9E" w:rsidP="00272E9E">
      <w:pPr>
        <w:pStyle w:val="Standard"/>
        <w:numPr>
          <w:ilvl w:val="12"/>
          <w:numId w:val="0"/>
        </w:numPr>
        <w:rPr>
          <w:lang w:val="es-ES"/>
        </w:rPr>
      </w:pPr>
      <w:r w:rsidRPr="00272E9E">
        <w:rPr>
          <w:lang w:val="es-ES"/>
        </w:rPr>
        <w:t>Siga los consejos de su médico sobre cuánto beber el día de su tratamiento para mantenerse bien hidratado.</w:t>
      </w:r>
    </w:p>
    <w:p w14:paraId="70DE2841" w14:textId="77777777" w:rsidR="00272E9E" w:rsidRPr="00272E9E" w:rsidRDefault="00272E9E" w:rsidP="00272E9E">
      <w:pPr>
        <w:pStyle w:val="Standard"/>
        <w:numPr>
          <w:ilvl w:val="12"/>
          <w:numId w:val="0"/>
        </w:numPr>
        <w:rPr>
          <w:lang w:val="es-ES"/>
        </w:rPr>
      </w:pPr>
    </w:p>
    <w:p w14:paraId="2E296BB1" w14:textId="4BD09B85" w:rsidR="00C5340A" w:rsidRDefault="00272E9E" w:rsidP="00272E9E">
      <w:pPr>
        <w:pStyle w:val="Standard"/>
        <w:numPr>
          <w:ilvl w:val="12"/>
          <w:numId w:val="0"/>
        </w:numPr>
        <w:tabs>
          <w:tab w:val="clear" w:pos="567"/>
        </w:tabs>
        <w:spacing w:line="240" w:lineRule="auto"/>
        <w:rPr>
          <w:lang w:val="es-ES"/>
        </w:rPr>
      </w:pPr>
      <w:r w:rsidRPr="00272E9E">
        <w:rPr>
          <w:lang w:val="es-ES"/>
        </w:rPr>
        <w:t>Si tiene 65</w:t>
      </w:r>
      <w:r>
        <w:rPr>
          <w:lang w:val="es-ES"/>
        </w:rPr>
        <w:t> </w:t>
      </w:r>
      <w:r w:rsidRPr="00272E9E">
        <w:rPr>
          <w:lang w:val="es-ES"/>
        </w:rPr>
        <w:t>años o más, es más probable que tenga problemas renales y su médico determinará, basándose en los resultados de los análisis de sangre, si puede recibir el tratamiento con LysaKare.</w:t>
      </w:r>
    </w:p>
    <w:p w14:paraId="0A691491" w14:textId="77777777" w:rsidR="00272E9E" w:rsidRDefault="00272E9E" w:rsidP="00272E9E">
      <w:pPr>
        <w:pStyle w:val="Standard"/>
        <w:numPr>
          <w:ilvl w:val="12"/>
          <w:numId w:val="0"/>
        </w:numPr>
        <w:rPr>
          <w:lang w:val="es-ES"/>
        </w:rPr>
      </w:pPr>
    </w:p>
    <w:p w14:paraId="603AE7B2" w14:textId="5762F54B" w:rsidR="00272E9E" w:rsidRPr="00A97DE6" w:rsidRDefault="00272E9E" w:rsidP="00983D5A">
      <w:pPr>
        <w:pStyle w:val="Standard"/>
        <w:keepNext/>
        <w:keepLines/>
        <w:numPr>
          <w:ilvl w:val="12"/>
          <w:numId w:val="0"/>
        </w:numPr>
        <w:rPr>
          <w:u w:val="single"/>
          <w:lang w:val="es-ES"/>
        </w:rPr>
      </w:pPr>
      <w:r w:rsidRPr="00A97DE6">
        <w:rPr>
          <w:u w:val="single"/>
          <w:lang w:val="es-ES"/>
        </w:rPr>
        <w:t>Seguimiento antes y durante su tratamiento con LysaKare</w:t>
      </w:r>
    </w:p>
    <w:p w14:paraId="0FB52F68" w14:textId="44A8E241" w:rsidR="00272E9E" w:rsidRDefault="00272E9E" w:rsidP="00272E9E">
      <w:pPr>
        <w:pStyle w:val="Standard"/>
        <w:numPr>
          <w:ilvl w:val="12"/>
          <w:numId w:val="0"/>
        </w:numPr>
        <w:tabs>
          <w:tab w:val="clear" w:pos="567"/>
        </w:tabs>
        <w:spacing w:line="240" w:lineRule="auto"/>
        <w:rPr>
          <w:lang w:val="es-ES"/>
        </w:rPr>
      </w:pPr>
      <w:r w:rsidRPr="00272E9E">
        <w:rPr>
          <w:lang w:val="es-ES"/>
        </w:rPr>
        <w:t xml:space="preserve">Su médico le pedirá que se haga un análisis de sangre inicial para comprobar si es elegible para este tratamiento y </w:t>
      </w:r>
      <w:r w:rsidR="00406B0B">
        <w:rPr>
          <w:lang w:val="es-ES"/>
        </w:rPr>
        <w:t>posteriormente</w:t>
      </w:r>
      <w:r w:rsidR="00406B0B" w:rsidRPr="00272E9E">
        <w:rPr>
          <w:lang w:val="es-ES"/>
        </w:rPr>
        <w:t xml:space="preserve"> </w:t>
      </w:r>
      <w:r w:rsidRPr="00272E9E">
        <w:rPr>
          <w:lang w:val="es-ES"/>
        </w:rPr>
        <w:t>análisis de sangre periódicos durante el tratamiento para detectar cualquier efecto secundario lo antes posible. Si es necesario, también se comprobará la actividad eléctrica de su corazón con una prueba llamada electrocardiograma (ECG). En función de los resultados, su médico puede decidir suspender el tratamiento.</w:t>
      </w:r>
    </w:p>
    <w:p w14:paraId="067AA246" w14:textId="77777777" w:rsidR="00272E9E" w:rsidRPr="00272E9E" w:rsidRDefault="00272E9E" w:rsidP="00272E9E">
      <w:pPr>
        <w:pStyle w:val="Standard"/>
        <w:numPr>
          <w:ilvl w:val="12"/>
          <w:numId w:val="0"/>
        </w:numPr>
        <w:tabs>
          <w:tab w:val="clear" w:pos="567"/>
        </w:tabs>
        <w:spacing w:line="240" w:lineRule="auto"/>
        <w:rPr>
          <w:lang w:val="es-ES"/>
        </w:rPr>
      </w:pPr>
    </w:p>
    <w:p w14:paraId="06152405" w14:textId="4FF167A0" w:rsidR="00C5340A" w:rsidRDefault="00C5340A" w:rsidP="009A4D73">
      <w:pPr>
        <w:pStyle w:val="Standard"/>
        <w:numPr>
          <w:ilvl w:val="12"/>
          <w:numId w:val="0"/>
        </w:numPr>
        <w:tabs>
          <w:tab w:val="clear" w:pos="567"/>
        </w:tabs>
        <w:spacing w:line="240" w:lineRule="auto"/>
        <w:rPr>
          <w:lang w:val="es-ES" w:bidi="es-ES"/>
        </w:rPr>
      </w:pPr>
      <w:r w:rsidRPr="00FF5671">
        <w:rPr>
          <w:lang w:val="es-ES" w:bidi="es-ES"/>
        </w:rPr>
        <w:t>El médico determinará su concentración de potasio en sangre y la corregirá al inicio de la perfusión</w:t>
      </w:r>
      <w:r w:rsidR="00272E9E">
        <w:rPr>
          <w:lang w:val="es-ES" w:bidi="es-ES"/>
        </w:rPr>
        <w:t xml:space="preserve"> si es demasiado alta</w:t>
      </w:r>
      <w:r w:rsidRPr="00FF5671">
        <w:rPr>
          <w:lang w:val="es-ES" w:bidi="es-ES"/>
        </w:rPr>
        <w:t xml:space="preserve">. </w:t>
      </w:r>
      <w:r w:rsidR="00340357" w:rsidRPr="00FF5671">
        <w:rPr>
          <w:lang w:val="es-ES" w:bidi="es-ES"/>
        </w:rPr>
        <w:t xml:space="preserve">El médico también determinará </w:t>
      </w:r>
      <w:r w:rsidR="003246D2" w:rsidRPr="00FF5671">
        <w:rPr>
          <w:lang w:val="es-ES" w:bidi="es-ES"/>
        </w:rPr>
        <w:t>la</w:t>
      </w:r>
      <w:r w:rsidR="00340357" w:rsidRPr="00FF5671">
        <w:rPr>
          <w:lang w:val="es-ES" w:bidi="es-ES"/>
        </w:rPr>
        <w:t xml:space="preserve"> función</w:t>
      </w:r>
      <w:r w:rsidR="003246D2" w:rsidRPr="00FF5671">
        <w:rPr>
          <w:lang w:val="es-ES" w:bidi="es-ES"/>
        </w:rPr>
        <w:t xml:space="preserve"> del riñón y del hígado antes de iniciar la perfusión.</w:t>
      </w:r>
      <w:r w:rsidR="00340357" w:rsidRPr="00FF5671">
        <w:rPr>
          <w:lang w:val="es-ES" w:bidi="es-ES"/>
        </w:rPr>
        <w:t xml:space="preserve"> </w:t>
      </w:r>
      <w:r w:rsidRPr="00FF5671">
        <w:rPr>
          <w:lang w:val="es-ES" w:bidi="es-ES"/>
        </w:rPr>
        <w:t>Para conocer otras pruebas que es necesario realizar antes del tratamiento, lea el prospecto de Lutathera.</w:t>
      </w:r>
    </w:p>
    <w:p w14:paraId="2C6AF7B9" w14:textId="77777777" w:rsidR="009B6496" w:rsidRPr="00FF5671" w:rsidRDefault="009B6496" w:rsidP="009A4D73">
      <w:pPr>
        <w:pStyle w:val="Standard"/>
        <w:numPr>
          <w:ilvl w:val="12"/>
          <w:numId w:val="0"/>
        </w:numPr>
        <w:tabs>
          <w:tab w:val="clear" w:pos="567"/>
        </w:tabs>
        <w:spacing w:line="240" w:lineRule="auto"/>
        <w:ind w:right="-2"/>
        <w:rPr>
          <w:szCs w:val="22"/>
          <w:lang w:val="es-ES"/>
        </w:rPr>
      </w:pPr>
    </w:p>
    <w:p w14:paraId="1EAE2DFB" w14:textId="77777777" w:rsidR="00C5340A" w:rsidRPr="00261F79" w:rsidRDefault="00633E17" w:rsidP="009A4D73">
      <w:pPr>
        <w:pStyle w:val="Standard"/>
        <w:keepNext/>
        <w:numPr>
          <w:ilvl w:val="12"/>
          <w:numId w:val="0"/>
        </w:numPr>
        <w:tabs>
          <w:tab w:val="clear" w:pos="567"/>
        </w:tabs>
        <w:spacing w:line="240" w:lineRule="auto"/>
        <w:rPr>
          <w:bCs/>
          <w:lang w:val="es-ES"/>
        </w:rPr>
      </w:pPr>
      <w:r w:rsidRPr="00FF5671">
        <w:rPr>
          <w:b/>
          <w:lang w:val="es-ES" w:bidi="es-ES"/>
        </w:rPr>
        <w:t>Niños y adolescentes</w:t>
      </w:r>
    </w:p>
    <w:p w14:paraId="1B26AB63" w14:textId="0DF6A419" w:rsidR="004859D4" w:rsidRPr="00FF5671" w:rsidRDefault="004859D4" w:rsidP="009A4D73">
      <w:pPr>
        <w:pStyle w:val="Standard"/>
        <w:numPr>
          <w:ilvl w:val="12"/>
          <w:numId w:val="0"/>
        </w:numPr>
        <w:tabs>
          <w:tab w:val="clear" w:pos="567"/>
        </w:tabs>
        <w:spacing w:line="240" w:lineRule="auto"/>
        <w:rPr>
          <w:bCs/>
          <w:lang w:val="es-ES"/>
        </w:rPr>
      </w:pPr>
      <w:r w:rsidRPr="00FF5671">
        <w:rPr>
          <w:lang w:val="es-ES" w:bidi="es-ES"/>
        </w:rPr>
        <w:t>Este medicamento no se debe administrar a niños y adolescentes menores de 18</w:t>
      </w:r>
      <w:r w:rsidR="00231828">
        <w:rPr>
          <w:lang w:val="es-ES" w:bidi="es-ES"/>
        </w:rPr>
        <w:t> </w:t>
      </w:r>
      <w:r w:rsidRPr="00FF5671">
        <w:rPr>
          <w:lang w:val="es-ES" w:bidi="es-ES"/>
        </w:rPr>
        <w:t>años de edad porque se desconoce si es seguro y eficaz en este grupo de edad.</w:t>
      </w:r>
    </w:p>
    <w:p w14:paraId="3589A718" w14:textId="77777777" w:rsidR="00B10AB7" w:rsidRPr="005A4078" w:rsidRDefault="00B10AB7" w:rsidP="009A4D73">
      <w:pPr>
        <w:pStyle w:val="Standard"/>
        <w:numPr>
          <w:ilvl w:val="12"/>
          <w:numId w:val="0"/>
        </w:numPr>
        <w:tabs>
          <w:tab w:val="clear" w:pos="567"/>
        </w:tabs>
        <w:spacing w:line="240" w:lineRule="auto"/>
        <w:ind w:right="-2"/>
        <w:rPr>
          <w:lang w:val="es-ES"/>
        </w:rPr>
      </w:pPr>
    </w:p>
    <w:p w14:paraId="7CDC0B0C" w14:textId="77777777" w:rsidR="009B6496" w:rsidRPr="00FF5671" w:rsidRDefault="00DD537B" w:rsidP="009A4D73">
      <w:pPr>
        <w:pStyle w:val="Standard"/>
        <w:keepNext/>
        <w:numPr>
          <w:ilvl w:val="12"/>
          <w:numId w:val="0"/>
        </w:numPr>
        <w:tabs>
          <w:tab w:val="clear" w:pos="567"/>
        </w:tabs>
        <w:spacing w:line="240" w:lineRule="auto"/>
        <w:ind w:right="-2"/>
        <w:rPr>
          <w:lang w:val="es-ES"/>
        </w:rPr>
      </w:pPr>
      <w:r w:rsidRPr="00FF5671">
        <w:rPr>
          <w:b/>
          <w:lang w:val="es-ES" w:bidi="es-ES"/>
        </w:rPr>
        <w:t xml:space="preserve">Otros medicamentos y </w:t>
      </w:r>
      <w:r w:rsidR="003C1CA5" w:rsidRPr="00FF5671">
        <w:rPr>
          <w:b/>
          <w:lang w:val="es-ES" w:bidi="es-ES"/>
        </w:rPr>
        <w:t>LysaKare</w:t>
      </w:r>
    </w:p>
    <w:p w14:paraId="20A0C891" w14:textId="77777777" w:rsidR="009B6496" w:rsidRPr="00FF5671" w:rsidRDefault="00DD537B" w:rsidP="009A4D73">
      <w:pPr>
        <w:pStyle w:val="Standard"/>
        <w:numPr>
          <w:ilvl w:val="12"/>
          <w:numId w:val="0"/>
        </w:numPr>
        <w:tabs>
          <w:tab w:val="clear" w:pos="567"/>
        </w:tabs>
        <w:spacing w:line="240" w:lineRule="auto"/>
        <w:ind w:right="-2"/>
        <w:rPr>
          <w:szCs w:val="22"/>
          <w:lang w:val="es-ES"/>
        </w:rPr>
      </w:pPr>
      <w:r w:rsidRPr="00FF5671">
        <w:rPr>
          <w:lang w:val="es-ES" w:bidi="es-ES"/>
        </w:rPr>
        <w:t xml:space="preserve">Informe </w:t>
      </w:r>
      <w:r w:rsidR="003C1CA5" w:rsidRPr="00FF5671">
        <w:rPr>
          <w:lang w:val="es-ES" w:bidi="es-ES"/>
        </w:rPr>
        <w:t xml:space="preserve">a su médico si está tomando, ha tomado recientemente o </w:t>
      </w:r>
      <w:r w:rsidRPr="00FF5671">
        <w:rPr>
          <w:lang w:val="es-ES" w:bidi="es-ES"/>
        </w:rPr>
        <w:t xml:space="preserve">pudiera tener que </w:t>
      </w:r>
      <w:r w:rsidR="003C1CA5" w:rsidRPr="00FF5671">
        <w:rPr>
          <w:lang w:val="es-ES" w:bidi="es-ES"/>
        </w:rPr>
        <w:t>tomar cualquier otro medicamento.</w:t>
      </w:r>
    </w:p>
    <w:p w14:paraId="533B2A3B" w14:textId="77777777" w:rsidR="009B6496" w:rsidRPr="00FF5671" w:rsidRDefault="009B6496" w:rsidP="009A4D73">
      <w:pPr>
        <w:pStyle w:val="Standard"/>
        <w:numPr>
          <w:ilvl w:val="12"/>
          <w:numId w:val="0"/>
        </w:numPr>
        <w:tabs>
          <w:tab w:val="clear" w:pos="567"/>
        </w:tabs>
        <w:spacing w:line="240" w:lineRule="auto"/>
        <w:ind w:right="-2"/>
        <w:rPr>
          <w:szCs w:val="22"/>
          <w:lang w:val="es-ES"/>
        </w:rPr>
      </w:pPr>
    </w:p>
    <w:p w14:paraId="1FD0052F" w14:textId="77777777" w:rsidR="009B6496" w:rsidRPr="00261F79" w:rsidRDefault="00E970DE" w:rsidP="009A4D73">
      <w:pPr>
        <w:pStyle w:val="Standard"/>
        <w:keepNext/>
        <w:numPr>
          <w:ilvl w:val="12"/>
          <w:numId w:val="0"/>
        </w:numPr>
        <w:tabs>
          <w:tab w:val="clear" w:pos="567"/>
        </w:tabs>
        <w:spacing w:line="240" w:lineRule="auto"/>
        <w:ind w:right="-2"/>
        <w:rPr>
          <w:lang w:val="es-ES"/>
        </w:rPr>
      </w:pPr>
      <w:r w:rsidRPr="00FF5671">
        <w:rPr>
          <w:b/>
          <w:szCs w:val="22"/>
          <w:lang w:val="es-ES" w:bidi="es-ES"/>
        </w:rPr>
        <w:t>Embarazo, lactancia y fertilidad</w:t>
      </w:r>
    </w:p>
    <w:p w14:paraId="0A639732" w14:textId="21FD3C6F" w:rsidR="009B6496" w:rsidRPr="00FF5671" w:rsidRDefault="003C1CA5" w:rsidP="009A4D73">
      <w:pPr>
        <w:pStyle w:val="Standard"/>
        <w:numPr>
          <w:ilvl w:val="12"/>
          <w:numId w:val="0"/>
        </w:numPr>
        <w:tabs>
          <w:tab w:val="clear" w:pos="567"/>
        </w:tabs>
        <w:spacing w:line="240" w:lineRule="auto"/>
        <w:rPr>
          <w:szCs w:val="22"/>
          <w:lang w:val="es-ES"/>
        </w:rPr>
      </w:pPr>
      <w:r w:rsidRPr="00FF5671">
        <w:rPr>
          <w:lang w:val="es-ES" w:bidi="es-ES"/>
        </w:rPr>
        <w:t>Si está embarazada o en periodo de lactancia, cree que podría estar embarazada o tiene intención de quedarse embarazada, consulte a su médico antes de utilizar este medicamento</w:t>
      </w:r>
      <w:r w:rsidR="00272E9E" w:rsidRPr="00614C7E">
        <w:rPr>
          <w:lang w:val="es-ES"/>
        </w:rPr>
        <w:t xml:space="preserve"> </w:t>
      </w:r>
      <w:r w:rsidR="00272E9E" w:rsidRPr="00272E9E">
        <w:rPr>
          <w:lang w:val="es-ES" w:bidi="es-ES"/>
        </w:rPr>
        <w:t xml:space="preserve">ya que Lutathera no </w:t>
      </w:r>
      <w:r w:rsidR="00272E9E">
        <w:rPr>
          <w:lang w:val="es-ES" w:bidi="es-ES"/>
        </w:rPr>
        <w:t xml:space="preserve">se </w:t>
      </w:r>
      <w:r w:rsidR="00272E9E" w:rsidRPr="00272E9E">
        <w:rPr>
          <w:lang w:val="es-ES" w:bidi="es-ES"/>
        </w:rPr>
        <w:t>debe utilizar en mujeres embarazadas porque la radiación es peligrosa para el feto y se debe evitar la lactancia durante el tratamiento con Lutathera</w:t>
      </w:r>
      <w:r w:rsidRPr="00FF5671">
        <w:rPr>
          <w:lang w:val="es-ES" w:bidi="es-ES"/>
        </w:rPr>
        <w:t>.</w:t>
      </w:r>
    </w:p>
    <w:p w14:paraId="29AC18B4" w14:textId="77777777" w:rsidR="009B6496" w:rsidRPr="00FF5671" w:rsidRDefault="009B6496" w:rsidP="009A4D73">
      <w:pPr>
        <w:pStyle w:val="Standard"/>
        <w:numPr>
          <w:ilvl w:val="12"/>
          <w:numId w:val="0"/>
        </w:numPr>
        <w:tabs>
          <w:tab w:val="clear" w:pos="567"/>
        </w:tabs>
        <w:spacing w:line="240" w:lineRule="auto"/>
        <w:rPr>
          <w:szCs w:val="22"/>
          <w:lang w:val="es-ES"/>
        </w:rPr>
      </w:pPr>
    </w:p>
    <w:p w14:paraId="4A3C8C6E" w14:textId="77777777" w:rsidR="009B6496" w:rsidRPr="00FF5671" w:rsidRDefault="009B6496" w:rsidP="009A4D73">
      <w:pPr>
        <w:pStyle w:val="Standard"/>
        <w:keepNext/>
        <w:numPr>
          <w:ilvl w:val="12"/>
          <w:numId w:val="0"/>
        </w:numPr>
        <w:tabs>
          <w:tab w:val="clear" w:pos="567"/>
        </w:tabs>
        <w:spacing w:line="240" w:lineRule="auto"/>
        <w:ind w:right="-2"/>
        <w:rPr>
          <w:szCs w:val="22"/>
          <w:lang w:val="es-ES"/>
        </w:rPr>
      </w:pPr>
      <w:r w:rsidRPr="00FF5671">
        <w:rPr>
          <w:b/>
          <w:szCs w:val="22"/>
          <w:lang w:val="es-ES" w:bidi="es-ES"/>
        </w:rPr>
        <w:t>Conducción y uso de máquinas</w:t>
      </w:r>
    </w:p>
    <w:p w14:paraId="0FE4260A" w14:textId="77777777" w:rsidR="00E970DE" w:rsidRPr="00FF5671" w:rsidRDefault="00DC1F3A" w:rsidP="009A4D73">
      <w:pPr>
        <w:pStyle w:val="Standard"/>
        <w:numPr>
          <w:ilvl w:val="12"/>
          <w:numId w:val="0"/>
        </w:numPr>
        <w:tabs>
          <w:tab w:val="clear" w:pos="567"/>
        </w:tabs>
        <w:spacing w:line="240" w:lineRule="auto"/>
        <w:ind w:right="-2"/>
        <w:rPr>
          <w:szCs w:val="22"/>
          <w:lang w:val="es-ES"/>
        </w:rPr>
      </w:pPr>
      <w:r w:rsidRPr="00FF5671">
        <w:rPr>
          <w:szCs w:val="22"/>
          <w:lang w:val="es-ES" w:bidi="es-ES"/>
        </w:rPr>
        <w:t>Se considera improbable que LysaKare afecte a su capacidad para conducir o utilizar máquinas.</w:t>
      </w:r>
    </w:p>
    <w:p w14:paraId="3E940B73" w14:textId="77777777" w:rsidR="00373437" w:rsidRPr="00FF5671" w:rsidRDefault="00373437" w:rsidP="009A4D73">
      <w:pPr>
        <w:pStyle w:val="Standard"/>
        <w:numPr>
          <w:ilvl w:val="12"/>
          <w:numId w:val="0"/>
        </w:numPr>
        <w:tabs>
          <w:tab w:val="clear" w:pos="567"/>
        </w:tabs>
        <w:spacing w:line="240" w:lineRule="auto"/>
        <w:ind w:right="-2"/>
        <w:rPr>
          <w:szCs w:val="22"/>
          <w:lang w:val="es-ES"/>
        </w:rPr>
      </w:pPr>
    </w:p>
    <w:p w14:paraId="50880EFF" w14:textId="77777777" w:rsidR="004859D4" w:rsidRPr="00FF5671" w:rsidRDefault="004859D4" w:rsidP="009A4D73">
      <w:pPr>
        <w:pStyle w:val="Standard"/>
        <w:numPr>
          <w:ilvl w:val="12"/>
          <w:numId w:val="0"/>
        </w:numPr>
        <w:tabs>
          <w:tab w:val="clear" w:pos="567"/>
        </w:tabs>
        <w:spacing w:line="240" w:lineRule="auto"/>
        <w:ind w:right="-2"/>
        <w:rPr>
          <w:szCs w:val="22"/>
          <w:lang w:val="es-ES"/>
        </w:rPr>
      </w:pPr>
    </w:p>
    <w:p w14:paraId="0EB42CC6" w14:textId="77777777" w:rsidR="009B6496" w:rsidRPr="00261F79" w:rsidRDefault="00F9016F" w:rsidP="009A4D73">
      <w:pPr>
        <w:pStyle w:val="Standard"/>
        <w:keepNext/>
        <w:spacing w:line="240" w:lineRule="auto"/>
        <w:ind w:right="-2"/>
        <w:rPr>
          <w:szCs w:val="22"/>
          <w:lang w:val="es-ES"/>
        </w:rPr>
      </w:pPr>
      <w:r w:rsidRPr="00FF5671">
        <w:rPr>
          <w:b/>
          <w:szCs w:val="22"/>
          <w:lang w:val="es-ES" w:bidi="es-ES"/>
        </w:rPr>
        <w:t>3.</w:t>
      </w:r>
      <w:r w:rsidRPr="00FF5671">
        <w:rPr>
          <w:b/>
          <w:szCs w:val="22"/>
          <w:lang w:val="es-ES" w:bidi="es-ES"/>
        </w:rPr>
        <w:tab/>
        <w:t>Cómo usar LysaKare</w:t>
      </w:r>
    </w:p>
    <w:p w14:paraId="31265D21" w14:textId="77777777" w:rsidR="009B6496" w:rsidRPr="00FF5671" w:rsidRDefault="009B6496" w:rsidP="009A4D73">
      <w:pPr>
        <w:pStyle w:val="Standard"/>
        <w:keepNext/>
        <w:numPr>
          <w:ilvl w:val="12"/>
          <w:numId w:val="0"/>
        </w:numPr>
        <w:tabs>
          <w:tab w:val="clear" w:pos="567"/>
        </w:tabs>
        <w:spacing w:line="240" w:lineRule="auto"/>
        <w:ind w:right="-2"/>
        <w:rPr>
          <w:szCs w:val="22"/>
          <w:lang w:val="es-ES"/>
        </w:rPr>
      </w:pPr>
    </w:p>
    <w:p w14:paraId="27CF937B" w14:textId="476D84E6" w:rsidR="001918A1" w:rsidRDefault="001918A1" w:rsidP="009A4D73">
      <w:pPr>
        <w:pStyle w:val="Standard"/>
        <w:numPr>
          <w:ilvl w:val="12"/>
          <w:numId w:val="0"/>
        </w:numPr>
        <w:tabs>
          <w:tab w:val="clear" w:pos="567"/>
        </w:tabs>
        <w:spacing w:line="240" w:lineRule="auto"/>
        <w:ind w:right="-2"/>
        <w:rPr>
          <w:szCs w:val="22"/>
          <w:lang w:val="es-ES" w:bidi="es-ES"/>
        </w:rPr>
      </w:pPr>
      <w:r w:rsidRPr="00FF5671">
        <w:rPr>
          <w:szCs w:val="22"/>
          <w:lang w:val="es-ES" w:bidi="es-ES"/>
        </w:rPr>
        <w:t>La dosis recomendada de la solución LysaKare es de 1</w:t>
      </w:r>
      <w:r w:rsidR="00231828">
        <w:rPr>
          <w:szCs w:val="22"/>
          <w:lang w:val="es-ES" w:bidi="es-ES"/>
        </w:rPr>
        <w:t> </w:t>
      </w:r>
      <w:r w:rsidRPr="00FF5671">
        <w:rPr>
          <w:szCs w:val="22"/>
          <w:lang w:val="es-ES" w:bidi="es-ES"/>
        </w:rPr>
        <w:t>l (1</w:t>
      </w:r>
      <w:r w:rsidR="00272E9E">
        <w:rPr>
          <w:szCs w:val="22"/>
          <w:lang w:val="es-ES" w:bidi="es-ES"/>
        </w:rPr>
        <w:t> </w:t>
      </w:r>
      <w:r w:rsidRPr="00FF5671">
        <w:rPr>
          <w:szCs w:val="22"/>
          <w:lang w:val="es-ES" w:bidi="es-ES"/>
        </w:rPr>
        <w:t>000 ml). Debe recibir la dosis completa de LysaKare, independientemente de los posibles ajustes de la dosis de Lutathera.</w:t>
      </w:r>
    </w:p>
    <w:p w14:paraId="2566E0C4" w14:textId="77777777" w:rsidR="00272E9E" w:rsidRPr="00FF5671" w:rsidRDefault="00272E9E" w:rsidP="009A4D73">
      <w:pPr>
        <w:pStyle w:val="Standard"/>
        <w:numPr>
          <w:ilvl w:val="12"/>
          <w:numId w:val="0"/>
        </w:numPr>
        <w:tabs>
          <w:tab w:val="clear" w:pos="567"/>
        </w:tabs>
        <w:spacing w:line="240" w:lineRule="auto"/>
        <w:ind w:right="-2"/>
        <w:rPr>
          <w:szCs w:val="22"/>
          <w:lang w:val="es-ES"/>
        </w:rPr>
      </w:pPr>
    </w:p>
    <w:p w14:paraId="61599D03" w14:textId="4F9050C8" w:rsidR="006F775D" w:rsidRPr="001807DB" w:rsidRDefault="00503509" w:rsidP="009A4D73">
      <w:pPr>
        <w:pStyle w:val="Standard"/>
        <w:numPr>
          <w:ilvl w:val="12"/>
          <w:numId w:val="0"/>
        </w:numPr>
        <w:tabs>
          <w:tab w:val="clear" w:pos="567"/>
        </w:tabs>
        <w:spacing w:line="240" w:lineRule="auto"/>
        <w:ind w:right="-2"/>
        <w:rPr>
          <w:szCs w:val="22"/>
          <w:lang w:val="es-ES" w:bidi="es-ES"/>
        </w:rPr>
      </w:pPr>
      <w:r w:rsidRPr="00FF5671">
        <w:rPr>
          <w:szCs w:val="22"/>
          <w:lang w:val="es-ES" w:bidi="es-ES"/>
        </w:rPr>
        <w:t xml:space="preserve">LysaKare se administra mediante perfusión (goteo) en una vena. La perfusión de LysaKare comenzará 30 minutos antes de la administración </w:t>
      </w:r>
      <w:r w:rsidRPr="001807DB">
        <w:rPr>
          <w:szCs w:val="22"/>
          <w:lang w:val="es-ES" w:bidi="es-ES"/>
        </w:rPr>
        <w:t>de Lutathera, y durará 4</w:t>
      </w:r>
      <w:r w:rsidR="00272E9E" w:rsidRPr="001807DB">
        <w:rPr>
          <w:szCs w:val="22"/>
          <w:lang w:val="es-ES" w:bidi="es-ES"/>
        </w:rPr>
        <w:t> </w:t>
      </w:r>
      <w:r w:rsidRPr="001807DB">
        <w:rPr>
          <w:szCs w:val="22"/>
          <w:lang w:val="es-ES" w:bidi="es-ES"/>
        </w:rPr>
        <w:t>horas.</w:t>
      </w:r>
    </w:p>
    <w:p w14:paraId="62E16B9A" w14:textId="77777777" w:rsidR="00272E9E" w:rsidRPr="001807DB" w:rsidRDefault="00272E9E" w:rsidP="009A4D73">
      <w:pPr>
        <w:pStyle w:val="Standard"/>
        <w:numPr>
          <w:ilvl w:val="12"/>
          <w:numId w:val="0"/>
        </w:numPr>
        <w:tabs>
          <w:tab w:val="clear" w:pos="567"/>
        </w:tabs>
        <w:spacing w:line="240" w:lineRule="auto"/>
        <w:ind w:right="-2"/>
        <w:rPr>
          <w:szCs w:val="22"/>
          <w:lang w:val="es-ES" w:bidi="es-ES"/>
        </w:rPr>
      </w:pPr>
    </w:p>
    <w:p w14:paraId="45E9794C" w14:textId="6E77F1B4" w:rsidR="00127EEB" w:rsidRPr="00A97DE6" w:rsidRDefault="00272E9E" w:rsidP="009A4D73">
      <w:pPr>
        <w:pStyle w:val="Standard"/>
        <w:numPr>
          <w:ilvl w:val="12"/>
          <w:numId w:val="0"/>
        </w:numPr>
        <w:tabs>
          <w:tab w:val="clear" w:pos="567"/>
        </w:tabs>
        <w:spacing w:line="240" w:lineRule="auto"/>
        <w:ind w:right="-2"/>
        <w:rPr>
          <w:szCs w:val="22"/>
          <w:lang w:val="es-ES"/>
        </w:rPr>
      </w:pPr>
      <w:r w:rsidRPr="001807DB">
        <w:rPr>
          <w:szCs w:val="22"/>
          <w:lang w:val="es-ES"/>
        </w:rPr>
        <w:t xml:space="preserve">Los pacientes que reciben </w:t>
      </w:r>
      <w:r w:rsidR="006E19EB" w:rsidRPr="001807DB">
        <w:rPr>
          <w:szCs w:val="22"/>
          <w:lang w:val="es-ES"/>
        </w:rPr>
        <w:t>perfusiones</w:t>
      </w:r>
      <w:r w:rsidRPr="001807DB">
        <w:rPr>
          <w:szCs w:val="22"/>
          <w:lang w:val="es-ES"/>
        </w:rPr>
        <w:t xml:space="preserve"> de aminoácidos suelen experimentar náuseas y vómitos. Por lo tanto, le administrarán medicamentos para prevenir</w:t>
      </w:r>
      <w:r w:rsidRPr="00A97DE6">
        <w:rPr>
          <w:szCs w:val="22"/>
          <w:lang w:val="es-ES"/>
        </w:rPr>
        <w:t xml:space="preserve"> las náuseas y los vómitos 30 minutos antes de la perfusión de LysaKare.</w:t>
      </w:r>
    </w:p>
    <w:p w14:paraId="6C873297" w14:textId="77777777" w:rsidR="00272E9E" w:rsidRPr="00A97DE6" w:rsidRDefault="00272E9E" w:rsidP="009A4D73">
      <w:pPr>
        <w:pStyle w:val="Standard"/>
        <w:numPr>
          <w:ilvl w:val="12"/>
          <w:numId w:val="0"/>
        </w:numPr>
        <w:tabs>
          <w:tab w:val="clear" w:pos="567"/>
        </w:tabs>
        <w:spacing w:line="240" w:lineRule="auto"/>
        <w:ind w:right="-2"/>
        <w:rPr>
          <w:szCs w:val="22"/>
          <w:lang w:val="es-ES"/>
        </w:rPr>
      </w:pPr>
    </w:p>
    <w:p w14:paraId="28DF2018" w14:textId="77777777" w:rsidR="006F775D" w:rsidRPr="00261F79" w:rsidRDefault="009B6496" w:rsidP="009A4D73">
      <w:pPr>
        <w:pStyle w:val="Standard"/>
        <w:keepNext/>
        <w:numPr>
          <w:ilvl w:val="12"/>
          <w:numId w:val="0"/>
        </w:numPr>
        <w:tabs>
          <w:tab w:val="clear" w:pos="567"/>
        </w:tabs>
        <w:spacing w:line="240" w:lineRule="auto"/>
        <w:ind w:right="-2"/>
        <w:rPr>
          <w:szCs w:val="22"/>
          <w:lang w:val="es-ES" w:bidi="es-ES"/>
        </w:rPr>
      </w:pPr>
      <w:r w:rsidRPr="00FF5671">
        <w:rPr>
          <w:b/>
          <w:szCs w:val="22"/>
          <w:lang w:val="es-ES" w:bidi="es-ES"/>
        </w:rPr>
        <w:lastRenderedPageBreak/>
        <w:t>Si recibe más LysaKare del que debería recibir</w:t>
      </w:r>
    </w:p>
    <w:p w14:paraId="12DEF723" w14:textId="77777777" w:rsidR="009B6496" w:rsidRPr="00FF5671" w:rsidRDefault="002974B7" w:rsidP="009A4D73">
      <w:pPr>
        <w:pStyle w:val="Standard"/>
        <w:numPr>
          <w:ilvl w:val="12"/>
          <w:numId w:val="0"/>
        </w:numPr>
        <w:tabs>
          <w:tab w:val="clear" w:pos="567"/>
        </w:tabs>
        <w:spacing w:line="240" w:lineRule="auto"/>
        <w:ind w:right="-2"/>
        <w:rPr>
          <w:szCs w:val="22"/>
          <w:lang w:val="es-ES"/>
        </w:rPr>
      </w:pPr>
      <w:r w:rsidRPr="00FF5671">
        <w:rPr>
          <w:szCs w:val="22"/>
          <w:lang w:val="es-ES" w:bidi="es-ES"/>
        </w:rPr>
        <w:t>LysaKare se administrará en un entorno clínico controlado y se suministra en una bolsa de dosis única. Por lo tanto, es improbable que reciba más perfusión de la que debería recibir ya que su médico lo vigilará durante el tratamiento. Sin embargo, en el caso de sobredosis, recibirá el tratamiento adecuado.</w:t>
      </w:r>
    </w:p>
    <w:p w14:paraId="0EBBB8F5" w14:textId="77777777" w:rsidR="002869E4" w:rsidRPr="00FF5671" w:rsidRDefault="002869E4" w:rsidP="009A4D73">
      <w:pPr>
        <w:pStyle w:val="Standard"/>
        <w:numPr>
          <w:ilvl w:val="12"/>
          <w:numId w:val="0"/>
        </w:numPr>
        <w:tabs>
          <w:tab w:val="clear" w:pos="567"/>
        </w:tabs>
        <w:spacing w:line="240" w:lineRule="auto"/>
        <w:ind w:right="-2"/>
        <w:rPr>
          <w:szCs w:val="22"/>
          <w:lang w:val="es-ES"/>
        </w:rPr>
      </w:pPr>
    </w:p>
    <w:p w14:paraId="52B34E2B" w14:textId="77777777" w:rsidR="006F775D" w:rsidRDefault="001B4808" w:rsidP="009A4D73">
      <w:pPr>
        <w:pStyle w:val="Standard"/>
        <w:numPr>
          <w:ilvl w:val="12"/>
          <w:numId w:val="0"/>
        </w:numPr>
        <w:tabs>
          <w:tab w:val="clear" w:pos="567"/>
        </w:tabs>
        <w:spacing w:line="240" w:lineRule="auto"/>
        <w:ind w:right="-2"/>
        <w:rPr>
          <w:szCs w:val="22"/>
          <w:lang w:val="es-ES" w:bidi="es-ES"/>
        </w:rPr>
      </w:pPr>
      <w:r w:rsidRPr="00FF5671">
        <w:rPr>
          <w:szCs w:val="22"/>
          <w:lang w:val="es-ES" w:bidi="es-ES"/>
        </w:rPr>
        <w:t>Si tiene cualquier otra duda sobre el uso de este medicamento, pregunte a su médico.</w:t>
      </w:r>
    </w:p>
    <w:p w14:paraId="43CAA62E" w14:textId="77777777" w:rsidR="009B6496" w:rsidRPr="00FF5671" w:rsidRDefault="009B6496" w:rsidP="009A4D73">
      <w:pPr>
        <w:pStyle w:val="Standard"/>
        <w:numPr>
          <w:ilvl w:val="12"/>
          <w:numId w:val="0"/>
        </w:numPr>
        <w:tabs>
          <w:tab w:val="clear" w:pos="567"/>
        </w:tabs>
        <w:spacing w:line="240" w:lineRule="auto"/>
        <w:rPr>
          <w:lang w:val="es-ES"/>
        </w:rPr>
      </w:pPr>
    </w:p>
    <w:p w14:paraId="50561564" w14:textId="77777777" w:rsidR="0094738A" w:rsidRPr="00983D5A" w:rsidRDefault="0094738A" w:rsidP="00983D5A">
      <w:pPr>
        <w:pStyle w:val="Standard"/>
        <w:numPr>
          <w:ilvl w:val="12"/>
          <w:numId w:val="0"/>
        </w:numPr>
        <w:tabs>
          <w:tab w:val="clear" w:pos="567"/>
        </w:tabs>
        <w:spacing w:line="240" w:lineRule="auto"/>
        <w:rPr>
          <w:szCs w:val="22"/>
          <w:lang w:val="es-ES"/>
        </w:rPr>
      </w:pPr>
    </w:p>
    <w:p w14:paraId="117F7FA3" w14:textId="77777777" w:rsidR="009B6496" w:rsidRPr="00983D5A" w:rsidRDefault="009B6496" w:rsidP="00983D5A">
      <w:pPr>
        <w:pStyle w:val="Standard"/>
        <w:keepNext/>
        <w:numPr>
          <w:ilvl w:val="12"/>
          <w:numId w:val="0"/>
        </w:numPr>
        <w:tabs>
          <w:tab w:val="clear" w:pos="567"/>
        </w:tabs>
        <w:spacing w:line="240" w:lineRule="auto"/>
        <w:ind w:right="-2"/>
        <w:rPr>
          <w:szCs w:val="22"/>
          <w:lang w:val="es-ES"/>
        </w:rPr>
      </w:pPr>
      <w:r w:rsidRPr="00983D5A">
        <w:rPr>
          <w:b/>
          <w:szCs w:val="22"/>
          <w:lang w:val="es-ES" w:bidi="es-ES"/>
        </w:rPr>
        <w:t>4.</w:t>
      </w:r>
      <w:r w:rsidRPr="00983D5A">
        <w:rPr>
          <w:b/>
          <w:szCs w:val="22"/>
          <w:lang w:val="es-ES" w:bidi="es-ES"/>
        </w:rPr>
        <w:tab/>
        <w:t>Posibles efectos adversos</w:t>
      </w:r>
    </w:p>
    <w:p w14:paraId="63504FAD" w14:textId="77777777" w:rsidR="009B6496" w:rsidRPr="00983D5A" w:rsidRDefault="009B6496" w:rsidP="00983D5A">
      <w:pPr>
        <w:pStyle w:val="Standard"/>
        <w:keepNext/>
        <w:numPr>
          <w:ilvl w:val="12"/>
          <w:numId w:val="0"/>
        </w:numPr>
        <w:tabs>
          <w:tab w:val="clear" w:pos="567"/>
        </w:tabs>
        <w:spacing w:line="240" w:lineRule="auto"/>
        <w:rPr>
          <w:szCs w:val="22"/>
          <w:lang w:val="es-ES"/>
        </w:rPr>
      </w:pPr>
    </w:p>
    <w:p w14:paraId="1B0D9A48" w14:textId="77777777" w:rsidR="006F775D" w:rsidRPr="00983D5A" w:rsidRDefault="009B6496" w:rsidP="00983D5A">
      <w:pPr>
        <w:pStyle w:val="Standard"/>
        <w:numPr>
          <w:ilvl w:val="12"/>
          <w:numId w:val="0"/>
        </w:numPr>
        <w:tabs>
          <w:tab w:val="clear" w:pos="567"/>
        </w:tabs>
        <w:spacing w:line="240" w:lineRule="auto"/>
        <w:ind w:right="-29"/>
        <w:rPr>
          <w:szCs w:val="22"/>
          <w:lang w:val="es-ES" w:bidi="es-ES"/>
        </w:rPr>
      </w:pPr>
      <w:r w:rsidRPr="00983D5A">
        <w:rPr>
          <w:szCs w:val="22"/>
          <w:lang w:val="es-ES" w:bidi="es-ES"/>
        </w:rPr>
        <w:t>Al igual que todos los medicamentos, este medicamento puede producir efectos adversos, aunque no todas las personas los sufran.</w:t>
      </w:r>
    </w:p>
    <w:p w14:paraId="05889CFC" w14:textId="77777777" w:rsidR="0073190C" w:rsidRPr="00983D5A" w:rsidRDefault="0073190C" w:rsidP="00983D5A">
      <w:pPr>
        <w:pStyle w:val="Standard"/>
        <w:numPr>
          <w:ilvl w:val="12"/>
          <w:numId w:val="0"/>
        </w:numPr>
        <w:tabs>
          <w:tab w:val="clear" w:pos="567"/>
        </w:tabs>
        <w:spacing w:line="240" w:lineRule="auto"/>
        <w:ind w:right="-29"/>
        <w:rPr>
          <w:szCs w:val="22"/>
          <w:lang w:val="es-ES" w:bidi="es-ES"/>
        </w:rPr>
      </w:pPr>
    </w:p>
    <w:p w14:paraId="296178E9" w14:textId="2046C137" w:rsidR="0073190C" w:rsidRPr="00983D5A" w:rsidRDefault="0073190C" w:rsidP="00983D5A">
      <w:pPr>
        <w:pStyle w:val="Standard"/>
        <w:keepNext/>
        <w:keepLines/>
        <w:numPr>
          <w:ilvl w:val="12"/>
          <w:numId w:val="0"/>
        </w:numPr>
        <w:spacing w:line="240" w:lineRule="auto"/>
        <w:ind w:right="-29"/>
        <w:rPr>
          <w:b/>
          <w:bCs/>
          <w:szCs w:val="22"/>
          <w:lang w:val="es-ES"/>
        </w:rPr>
      </w:pPr>
      <w:r w:rsidRPr="00983D5A">
        <w:rPr>
          <w:b/>
          <w:bCs/>
          <w:szCs w:val="22"/>
          <w:lang w:val="es-ES"/>
        </w:rPr>
        <w:t>Algunos efectos adversos podrían ser graves</w:t>
      </w:r>
    </w:p>
    <w:p w14:paraId="1B68494E" w14:textId="19D3E497" w:rsidR="0073190C" w:rsidRPr="00983D5A" w:rsidRDefault="0073190C" w:rsidP="00983D5A">
      <w:pPr>
        <w:pStyle w:val="Standard"/>
        <w:keepNext/>
        <w:keepLines/>
        <w:numPr>
          <w:ilvl w:val="12"/>
          <w:numId w:val="0"/>
        </w:numPr>
        <w:spacing w:line="240" w:lineRule="auto"/>
        <w:ind w:right="-29"/>
        <w:rPr>
          <w:szCs w:val="22"/>
          <w:lang w:val="es-ES"/>
        </w:rPr>
      </w:pPr>
      <w:r w:rsidRPr="00983D5A">
        <w:rPr>
          <w:b/>
          <w:bCs/>
          <w:szCs w:val="22"/>
          <w:lang w:val="es-ES"/>
        </w:rPr>
        <w:t>Muy frecuentes</w:t>
      </w:r>
      <w:r w:rsidRPr="00983D5A">
        <w:rPr>
          <w:szCs w:val="22"/>
          <w:lang w:val="es-ES"/>
        </w:rPr>
        <w:t xml:space="preserve"> (pueden afectar a más de 1 de cada 10</w:t>
      </w:r>
      <w:r w:rsidR="00983D5A" w:rsidRPr="00983D5A">
        <w:rPr>
          <w:szCs w:val="22"/>
          <w:lang w:val="es-ES"/>
        </w:rPr>
        <w:t> </w:t>
      </w:r>
      <w:r w:rsidRPr="00983D5A">
        <w:rPr>
          <w:szCs w:val="22"/>
          <w:lang w:val="es-ES"/>
        </w:rPr>
        <w:t>personas):</w:t>
      </w:r>
    </w:p>
    <w:p w14:paraId="0AD0F3D4" w14:textId="4B80182E" w:rsidR="0073190C" w:rsidRPr="00983D5A" w:rsidRDefault="0073190C" w:rsidP="003C339C">
      <w:pPr>
        <w:pStyle w:val="Standard"/>
        <w:numPr>
          <w:ilvl w:val="1"/>
          <w:numId w:val="40"/>
        </w:numPr>
        <w:tabs>
          <w:tab w:val="clear" w:pos="567"/>
        </w:tabs>
        <w:spacing w:line="240" w:lineRule="auto"/>
        <w:ind w:left="567" w:right="-29" w:hanging="567"/>
        <w:rPr>
          <w:szCs w:val="22"/>
          <w:lang w:val="es-ES"/>
        </w:rPr>
      </w:pPr>
      <w:r w:rsidRPr="00983D5A">
        <w:rPr>
          <w:szCs w:val="22"/>
          <w:lang w:val="es-ES"/>
        </w:rPr>
        <w:t>vómitos</w:t>
      </w:r>
    </w:p>
    <w:p w14:paraId="0D26D23A" w14:textId="0FCE82B2" w:rsidR="0073190C" w:rsidRPr="00983D5A" w:rsidRDefault="0073190C" w:rsidP="003C339C">
      <w:pPr>
        <w:pStyle w:val="Standard"/>
        <w:numPr>
          <w:ilvl w:val="1"/>
          <w:numId w:val="40"/>
        </w:numPr>
        <w:tabs>
          <w:tab w:val="clear" w:pos="567"/>
        </w:tabs>
        <w:spacing w:line="240" w:lineRule="auto"/>
        <w:ind w:left="567" w:right="-29" w:hanging="567"/>
        <w:rPr>
          <w:szCs w:val="22"/>
          <w:lang w:val="es-ES"/>
        </w:rPr>
      </w:pPr>
      <w:r w:rsidRPr="00983D5A">
        <w:rPr>
          <w:szCs w:val="22"/>
          <w:lang w:val="es-ES"/>
        </w:rPr>
        <w:t>náuseas</w:t>
      </w:r>
    </w:p>
    <w:p w14:paraId="255BB61E" w14:textId="77777777" w:rsidR="0073190C" w:rsidRPr="00983D5A" w:rsidRDefault="0073190C" w:rsidP="00983D5A">
      <w:pPr>
        <w:pStyle w:val="Standard"/>
        <w:numPr>
          <w:ilvl w:val="12"/>
          <w:numId w:val="0"/>
        </w:numPr>
        <w:spacing w:line="240" w:lineRule="auto"/>
        <w:ind w:right="-29"/>
        <w:rPr>
          <w:szCs w:val="22"/>
          <w:lang w:val="es-ES"/>
        </w:rPr>
      </w:pPr>
    </w:p>
    <w:p w14:paraId="4A665578" w14:textId="15305118" w:rsidR="0073190C" w:rsidRPr="00983D5A" w:rsidRDefault="0073190C" w:rsidP="00983D5A">
      <w:pPr>
        <w:pStyle w:val="Standard"/>
        <w:keepNext/>
        <w:keepLines/>
        <w:numPr>
          <w:ilvl w:val="12"/>
          <w:numId w:val="0"/>
        </w:numPr>
        <w:spacing w:line="240" w:lineRule="auto"/>
        <w:ind w:right="-29"/>
        <w:rPr>
          <w:szCs w:val="22"/>
          <w:lang w:val="es-ES"/>
        </w:rPr>
      </w:pPr>
      <w:r w:rsidRPr="00983D5A">
        <w:rPr>
          <w:b/>
          <w:bCs/>
          <w:szCs w:val="22"/>
          <w:lang w:val="es-ES"/>
        </w:rPr>
        <w:t>Frecuencia no conocida</w:t>
      </w:r>
      <w:r w:rsidRPr="00983D5A">
        <w:rPr>
          <w:szCs w:val="22"/>
          <w:lang w:val="es-ES"/>
        </w:rPr>
        <w:t xml:space="preserve"> (</w:t>
      </w:r>
      <w:r w:rsidR="00BD5B45">
        <w:rPr>
          <w:szCs w:val="22"/>
          <w:lang w:val="es-ES"/>
        </w:rPr>
        <w:t xml:space="preserve">la frecuencia </w:t>
      </w:r>
      <w:r w:rsidRPr="00983D5A">
        <w:rPr>
          <w:szCs w:val="22"/>
          <w:lang w:val="es-ES"/>
        </w:rPr>
        <w:t>no puede estimarse a partir de los datos disponibles):</w:t>
      </w:r>
    </w:p>
    <w:p w14:paraId="52E9BBC0" w14:textId="41850E48" w:rsidR="0073190C" w:rsidRPr="00983D5A" w:rsidRDefault="0073190C" w:rsidP="003C339C">
      <w:pPr>
        <w:pStyle w:val="Standard"/>
        <w:numPr>
          <w:ilvl w:val="1"/>
          <w:numId w:val="36"/>
        </w:numPr>
        <w:tabs>
          <w:tab w:val="clear" w:pos="567"/>
        </w:tabs>
        <w:spacing w:line="240" w:lineRule="auto"/>
        <w:ind w:left="567" w:right="-29" w:hanging="567"/>
        <w:rPr>
          <w:szCs w:val="22"/>
          <w:lang w:val="es-ES"/>
        </w:rPr>
      </w:pPr>
      <w:r w:rsidRPr="00983D5A">
        <w:rPr>
          <w:szCs w:val="22"/>
          <w:lang w:val="es-ES"/>
        </w:rPr>
        <w:t>niveles altos de potasio (observados en análisis de sangre)</w:t>
      </w:r>
    </w:p>
    <w:p w14:paraId="6BD4A8D0" w14:textId="24F810E4" w:rsidR="0073190C" w:rsidRPr="00983D5A" w:rsidRDefault="0073190C" w:rsidP="003C339C">
      <w:pPr>
        <w:pStyle w:val="Standard"/>
        <w:numPr>
          <w:ilvl w:val="1"/>
          <w:numId w:val="36"/>
        </w:numPr>
        <w:tabs>
          <w:tab w:val="clear" w:pos="567"/>
        </w:tabs>
        <w:spacing w:line="240" w:lineRule="auto"/>
        <w:ind w:left="567" w:right="-29" w:hanging="567"/>
        <w:rPr>
          <w:szCs w:val="22"/>
          <w:lang w:val="es-ES"/>
        </w:rPr>
      </w:pPr>
      <w:r w:rsidRPr="00983D5A">
        <w:rPr>
          <w:szCs w:val="22"/>
          <w:lang w:val="es-ES"/>
        </w:rPr>
        <w:t>dolor abdominal (de barriga)</w:t>
      </w:r>
    </w:p>
    <w:p w14:paraId="585D1B43" w14:textId="5300C98E" w:rsidR="0073190C" w:rsidRPr="00983D5A" w:rsidRDefault="0073190C" w:rsidP="003C339C">
      <w:pPr>
        <w:pStyle w:val="Standard"/>
        <w:numPr>
          <w:ilvl w:val="0"/>
          <w:numId w:val="28"/>
        </w:numPr>
        <w:tabs>
          <w:tab w:val="clear" w:pos="567"/>
        </w:tabs>
        <w:spacing w:line="240" w:lineRule="auto"/>
        <w:ind w:left="567" w:right="-29" w:hanging="567"/>
        <w:rPr>
          <w:szCs w:val="22"/>
          <w:lang w:val="es-ES" w:bidi="es-ES"/>
        </w:rPr>
      </w:pPr>
      <w:r w:rsidRPr="00983D5A">
        <w:rPr>
          <w:szCs w:val="22"/>
          <w:lang w:val="es-ES" w:bidi="es-ES"/>
        </w:rPr>
        <w:t>mareos</w:t>
      </w:r>
    </w:p>
    <w:p w14:paraId="06EBC22B" w14:textId="77777777" w:rsidR="0073190C" w:rsidRPr="00983D5A" w:rsidRDefault="0073190C" w:rsidP="00983D5A">
      <w:pPr>
        <w:pStyle w:val="Standard"/>
        <w:numPr>
          <w:ilvl w:val="12"/>
          <w:numId w:val="0"/>
        </w:numPr>
        <w:spacing w:line="240" w:lineRule="auto"/>
        <w:ind w:right="-29"/>
        <w:rPr>
          <w:szCs w:val="22"/>
          <w:lang w:val="es-ES"/>
        </w:rPr>
      </w:pPr>
    </w:p>
    <w:p w14:paraId="73E48E5A" w14:textId="405C7690" w:rsidR="00763BDA" w:rsidRPr="00983D5A" w:rsidRDefault="0073190C" w:rsidP="00983D5A">
      <w:pPr>
        <w:pStyle w:val="Standard"/>
        <w:keepNext/>
        <w:keepLines/>
        <w:numPr>
          <w:ilvl w:val="12"/>
          <w:numId w:val="0"/>
        </w:numPr>
        <w:tabs>
          <w:tab w:val="clear" w:pos="567"/>
        </w:tabs>
        <w:spacing w:line="240" w:lineRule="auto"/>
        <w:ind w:right="-29"/>
        <w:rPr>
          <w:b/>
          <w:bCs/>
          <w:szCs w:val="22"/>
          <w:lang w:val="es-ES"/>
        </w:rPr>
      </w:pPr>
      <w:r w:rsidRPr="00983D5A">
        <w:rPr>
          <w:b/>
          <w:bCs/>
          <w:szCs w:val="22"/>
          <w:lang w:val="es-ES"/>
        </w:rPr>
        <w:t>Otros posibles efectos secundarios</w:t>
      </w:r>
    </w:p>
    <w:p w14:paraId="39968D3F" w14:textId="5D9F8D5F" w:rsidR="006F775D" w:rsidRPr="00983D5A" w:rsidRDefault="00BD5B45" w:rsidP="00983D5A">
      <w:pPr>
        <w:pStyle w:val="Standard"/>
        <w:keepNext/>
        <w:numPr>
          <w:ilvl w:val="12"/>
          <w:numId w:val="0"/>
        </w:numPr>
        <w:tabs>
          <w:tab w:val="clear" w:pos="567"/>
        </w:tabs>
        <w:spacing w:line="240" w:lineRule="auto"/>
        <w:ind w:right="-29"/>
        <w:rPr>
          <w:szCs w:val="22"/>
          <w:lang w:val="es-ES" w:bidi="es-ES"/>
        </w:rPr>
      </w:pPr>
      <w:r>
        <w:rPr>
          <w:b/>
          <w:szCs w:val="22"/>
          <w:lang w:val="es-ES" w:bidi="es-ES"/>
        </w:rPr>
        <w:t>Frecuencia n</w:t>
      </w:r>
      <w:r w:rsidR="007060BB" w:rsidRPr="00983D5A">
        <w:rPr>
          <w:b/>
          <w:szCs w:val="22"/>
          <w:lang w:val="es-ES" w:bidi="es-ES"/>
        </w:rPr>
        <w:t xml:space="preserve">o </w:t>
      </w:r>
      <w:r w:rsidR="001918A1" w:rsidRPr="00983D5A">
        <w:rPr>
          <w:b/>
          <w:szCs w:val="22"/>
          <w:lang w:val="es-ES" w:bidi="es-ES"/>
        </w:rPr>
        <w:t>conocida</w:t>
      </w:r>
      <w:r w:rsidR="001918A1" w:rsidRPr="00614C7E">
        <w:rPr>
          <w:bCs/>
          <w:szCs w:val="22"/>
          <w:lang w:val="es-ES" w:bidi="es-ES"/>
        </w:rPr>
        <w:t xml:space="preserve"> </w:t>
      </w:r>
      <w:r w:rsidR="001918A1" w:rsidRPr="00983D5A">
        <w:rPr>
          <w:szCs w:val="22"/>
          <w:lang w:val="es-ES" w:bidi="es-ES"/>
        </w:rPr>
        <w:t>(la frecuencia no puede estimarse a partir de los datos disponibles):</w:t>
      </w:r>
    </w:p>
    <w:p w14:paraId="435CE0C5" w14:textId="7A715768" w:rsidR="0073190C" w:rsidRPr="00983D5A" w:rsidRDefault="002869E4" w:rsidP="00983D5A">
      <w:pPr>
        <w:pStyle w:val="Standard"/>
        <w:numPr>
          <w:ilvl w:val="0"/>
          <w:numId w:val="28"/>
        </w:numPr>
        <w:tabs>
          <w:tab w:val="clear" w:pos="567"/>
        </w:tabs>
        <w:spacing w:line="240" w:lineRule="auto"/>
        <w:ind w:left="567" w:right="-29" w:hanging="567"/>
        <w:rPr>
          <w:szCs w:val="22"/>
          <w:lang w:val="es-ES"/>
        </w:rPr>
      </w:pPr>
      <w:r w:rsidRPr="00983D5A">
        <w:rPr>
          <w:szCs w:val="22"/>
          <w:lang w:val="es-ES" w:bidi="es-ES"/>
        </w:rPr>
        <w:t>dolor de cabeza</w:t>
      </w:r>
    </w:p>
    <w:p w14:paraId="5FB56DB2" w14:textId="6933261E" w:rsidR="00763BDA" w:rsidRPr="00983D5A" w:rsidRDefault="002869E4" w:rsidP="00983D5A">
      <w:pPr>
        <w:pStyle w:val="Standard"/>
        <w:numPr>
          <w:ilvl w:val="0"/>
          <w:numId w:val="28"/>
        </w:numPr>
        <w:tabs>
          <w:tab w:val="clear" w:pos="567"/>
        </w:tabs>
        <w:spacing w:line="240" w:lineRule="auto"/>
        <w:ind w:left="567" w:right="-29" w:hanging="567"/>
        <w:rPr>
          <w:szCs w:val="22"/>
          <w:lang w:val="es-ES"/>
        </w:rPr>
      </w:pPr>
      <w:r w:rsidRPr="00983D5A">
        <w:rPr>
          <w:szCs w:val="22"/>
          <w:lang w:val="es-ES" w:bidi="es-ES"/>
        </w:rPr>
        <w:t>sofocos</w:t>
      </w:r>
    </w:p>
    <w:p w14:paraId="4E3E2E43" w14:textId="77777777" w:rsidR="00EB3C54" w:rsidRPr="00983D5A" w:rsidRDefault="00EB3C54" w:rsidP="00983D5A">
      <w:pPr>
        <w:pStyle w:val="Standard"/>
        <w:numPr>
          <w:ilvl w:val="12"/>
          <w:numId w:val="0"/>
        </w:numPr>
        <w:tabs>
          <w:tab w:val="clear" w:pos="567"/>
        </w:tabs>
        <w:spacing w:line="240" w:lineRule="auto"/>
        <w:ind w:right="-2"/>
        <w:rPr>
          <w:szCs w:val="22"/>
          <w:lang w:val="es-ES"/>
        </w:rPr>
      </w:pPr>
    </w:p>
    <w:p w14:paraId="4281B00F" w14:textId="77777777" w:rsidR="00A75FE1" w:rsidRPr="00983D5A" w:rsidRDefault="00A75FE1" w:rsidP="00983D5A">
      <w:pPr>
        <w:pStyle w:val="Standard"/>
        <w:keepNext/>
        <w:numPr>
          <w:ilvl w:val="12"/>
          <w:numId w:val="0"/>
        </w:numPr>
        <w:spacing w:line="240" w:lineRule="auto"/>
        <w:rPr>
          <w:szCs w:val="22"/>
          <w:lang w:val="es-ES"/>
        </w:rPr>
      </w:pPr>
      <w:r w:rsidRPr="00983D5A">
        <w:rPr>
          <w:b/>
          <w:szCs w:val="22"/>
          <w:lang w:val="es-ES" w:bidi="es-ES"/>
        </w:rPr>
        <w:t>Comunicación de efectos secundarios</w:t>
      </w:r>
    </w:p>
    <w:p w14:paraId="044C02A0" w14:textId="4A42F641" w:rsidR="009B6496" w:rsidRPr="00983D5A" w:rsidRDefault="009B6496" w:rsidP="00983D5A">
      <w:pPr>
        <w:pStyle w:val="BodytextAgency"/>
        <w:spacing w:after="0" w:line="240" w:lineRule="auto"/>
        <w:rPr>
          <w:rFonts w:ascii="Times New Roman" w:hAnsi="Times New Roman" w:cs="Times New Roman"/>
          <w:sz w:val="22"/>
          <w:szCs w:val="22"/>
          <w:lang w:val="es-ES"/>
        </w:rPr>
      </w:pPr>
      <w:r w:rsidRPr="00983D5A">
        <w:rPr>
          <w:rFonts w:ascii="Times New Roman" w:eastAsia="Times New Roman" w:hAnsi="Times New Roman" w:cs="Times New Roman"/>
          <w:sz w:val="22"/>
          <w:szCs w:val="22"/>
          <w:lang w:val="es-ES" w:bidi="es-ES"/>
        </w:rPr>
        <w:t xml:space="preserve">Si experimenta cualquier </w:t>
      </w:r>
      <w:r w:rsidR="0073190C" w:rsidRPr="00983D5A">
        <w:rPr>
          <w:rFonts w:ascii="Times New Roman" w:eastAsia="Times New Roman" w:hAnsi="Times New Roman" w:cs="Times New Roman"/>
          <w:sz w:val="22"/>
          <w:szCs w:val="22"/>
          <w:lang w:val="es-ES" w:bidi="es-ES"/>
        </w:rPr>
        <w:t xml:space="preserve">tipo de </w:t>
      </w:r>
      <w:r w:rsidRPr="00983D5A">
        <w:rPr>
          <w:rFonts w:ascii="Times New Roman" w:eastAsia="Times New Roman" w:hAnsi="Times New Roman" w:cs="Times New Roman"/>
          <w:sz w:val="22"/>
          <w:szCs w:val="22"/>
          <w:lang w:val="es-ES" w:bidi="es-ES"/>
        </w:rPr>
        <w:t xml:space="preserve">efecto </w:t>
      </w:r>
      <w:r w:rsidR="0073190C" w:rsidRPr="00983D5A">
        <w:rPr>
          <w:rFonts w:ascii="Times New Roman" w:eastAsia="Times New Roman" w:hAnsi="Times New Roman" w:cs="Times New Roman"/>
          <w:sz w:val="22"/>
          <w:szCs w:val="22"/>
          <w:lang w:val="es-ES" w:bidi="es-ES"/>
        </w:rPr>
        <w:t>adverso</w:t>
      </w:r>
      <w:r w:rsidRPr="00983D5A">
        <w:rPr>
          <w:rFonts w:ascii="Times New Roman" w:eastAsia="Times New Roman" w:hAnsi="Times New Roman" w:cs="Times New Roman"/>
          <w:sz w:val="22"/>
          <w:szCs w:val="22"/>
          <w:lang w:val="es-ES" w:bidi="es-ES"/>
        </w:rPr>
        <w:t>, consulte a su médico, incluso si se trata de</w:t>
      </w:r>
      <w:r w:rsidR="0073190C" w:rsidRPr="00983D5A">
        <w:rPr>
          <w:rFonts w:ascii="Times New Roman" w:eastAsia="Times New Roman" w:hAnsi="Times New Roman" w:cs="Times New Roman"/>
          <w:sz w:val="22"/>
          <w:szCs w:val="22"/>
          <w:lang w:val="es-ES" w:bidi="es-ES"/>
        </w:rPr>
        <w:t xml:space="preserve"> posibles</w:t>
      </w:r>
      <w:r w:rsidRPr="00983D5A">
        <w:rPr>
          <w:rFonts w:ascii="Times New Roman" w:eastAsia="Times New Roman" w:hAnsi="Times New Roman" w:cs="Times New Roman"/>
          <w:sz w:val="22"/>
          <w:szCs w:val="22"/>
          <w:lang w:val="es-ES" w:bidi="es-ES"/>
        </w:rPr>
        <w:t xml:space="preserve"> efectos </w:t>
      </w:r>
      <w:r w:rsidR="0073190C" w:rsidRPr="00983D5A">
        <w:rPr>
          <w:rFonts w:ascii="Times New Roman" w:eastAsia="Times New Roman" w:hAnsi="Times New Roman" w:cs="Times New Roman"/>
          <w:sz w:val="22"/>
          <w:szCs w:val="22"/>
          <w:lang w:val="es-ES" w:bidi="es-ES"/>
        </w:rPr>
        <w:t>adversos</w:t>
      </w:r>
      <w:r w:rsidRPr="00983D5A">
        <w:rPr>
          <w:rFonts w:ascii="Times New Roman" w:eastAsia="Times New Roman" w:hAnsi="Times New Roman" w:cs="Times New Roman"/>
          <w:sz w:val="22"/>
          <w:szCs w:val="22"/>
          <w:lang w:val="es-ES" w:bidi="es-ES"/>
        </w:rPr>
        <w:t xml:space="preserve"> que no aparecen en este prospecto.</w:t>
      </w:r>
      <w:r w:rsidR="00A75FE1" w:rsidRPr="00983D5A">
        <w:rPr>
          <w:rFonts w:ascii="Times New Roman" w:hAnsi="Times New Roman" w:cs="Times New Roman"/>
          <w:sz w:val="22"/>
          <w:szCs w:val="22"/>
          <w:lang w:val="es-ES" w:bidi="es-ES"/>
        </w:rPr>
        <w:t xml:space="preserve"> </w:t>
      </w:r>
      <w:r w:rsidR="00A75FE1" w:rsidRPr="00983D5A">
        <w:rPr>
          <w:rFonts w:ascii="Times New Roman" w:eastAsia="Times New Roman" w:hAnsi="Times New Roman" w:cs="Times New Roman"/>
          <w:sz w:val="22"/>
          <w:szCs w:val="22"/>
          <w:lang w:val="es-ES" w:bidi="es-ES"/>
        </w:rPr>
        <w:t xml:space="preserve">También puede comunicarlos directamente, a través </w:t>
      </w:r>
      <w:r w:rsidR="00A1637F" w:rsidRPr="00614C7E">
        <w:rPr>
          <w:rFonts w:ascii="Times New Roman" w:eastAsia="Times New Roman" w:hAnsi="Times New Roman" w:cs="Times New Roman"/>
          <w:sz w:val="22"/>
          <w:szCs w:val="22"/>
          <w:lang w:val="es-ES" w:bidi="es-ES"/>
        </w:rPr>
        <w:t xml:space="preserve">del </w:t>
      </w:r>
      <w:r w:rsidR="00A1637F" w:rsidRPr="00983D5A">
        <w:rPr>
          <w:rFonts w:ascii="Times New Roman" w:eastAsia="Times New Roman" w:hAnsi="Times New Roman" w:cs="Times New Roman"/>
          <w:sz w:val="22"/>
          <w:szCs w:val="22"/>
          <w:shd w:val="pct15" w:color="auto" w:fill="auto"/>
          <w:lang w:val="es-ES" w:bidi="es-ES"/>
        </w:rPr>
        <w:t xml:space="preserve">sistema nacional de notificación incluido en el </w:t>
      </w:r>
      <w:r w:rsidR="00A1637F">
        <w:fldChar w:fldCharType="begin"/>
      </w:r>
      <w:r w:rsidR="00A1637F" w:rsidRPr="002C5036">
        <w:rPr>
          <w:lang w:val="es-ES"/>
          <w:rPrChange w:id="18" w:author="Author">
            <w:rPr/>
          </w:rPrChange>
        </w:rPr>
        <w:instrText>HYPERLINK "https://www.ema.europa.eu/documents/template-form/qrd-appendix-v-adverse-drug-reaction-reporting-details_en.docx"</w:instrText>
      </w:r>
      <w:r w:rsidR="00A1637F">
        <w:fldChar w:fldCharType="separate"/>
      </w:r>
      <w:r w:rsidR="00A1637F" w:rsidRPr="00983D5A">
        <w:rPr>
          <w:rStyle w:val="Hyperlink"/>
          <w:rFonts w:ascii="Times New Roman" w:eastAsia="Times New Roman" w:hAnsi="Times New Roman" w:cs="Times New Roman"/>
          <w:color w:val="auto"/>
          <w:sz w:val="22"/>
          <w:szCs w:val="22"/>
          <w:shd w:val="pct15" w:color="auto" w:fill="auto"/>
          <w:lang w:val="es-ES" w:bidi="es-ES"/>
        </w:rPr>
        <w:t>Apéndice V</w:t>
      </w:r>
      <w:r w:rsidR="00A1637F">
        <w:fldChar w:fldCharType="end"/>
      </w:r>
      <w:r w:rsidR="00A1637F" w:rsidRPr="00983D5A">
        <w:rPr>
          <w:rFonts w:ascii="Times New Roman" w:eastAsia="Times New Roman" w:hAnsi="Times New Roman" w:cs="Times New Roman"/>
          <w:sz w:val="22"/>
          <w:szCs w:val="22"/>
          <w:lang w:val="es-ES" w:bidi="es-ES"/>
        </w:rPr>
        <w:t>.</w:t>
      </w:r>
      <w:r w:rsidR="00A75FE1" w:rsidRPr="00983D5A">
        <w:rPr>
          <w:rFonts w:ascii="Times New Roman" w:eastAsia="Times New Roman" w:hAnsi="Times New Roman" w:cs="Times New Roman"/>
          <w:sz w:val="22"/>
          <w:szCs w:val="22"/>
          <w:lang w:val="es-ES" w:bidi="es-ES"/>
        </w:rPr>
        <w:t xml:space="preserve"> Mediante la comunicación de efectos </w:t>
      </w:r>
      <w:r w:rsidR="0073190C" w:rsidRPr="00983D5A">
        <w:rPr>
          <w:rFonts w:ascii="Times New Roman" w:eastAsia="Times New Roman" w:hAnsi="Times New Roman" w:cs="Times New Roman"/>
          <w:sz w:val="22"/>
          <w:szCs w:val="22"/>
          <w:lang w:val="es-ES" w:bidi="es-ES"/>
        </w:rPr>
        <w:t xml:space="preserve">adversos </w:t>
      </w:r>
      <w:r w:rsidR="00A75FE1" w:rsidRPr="00983D5A">
        <w:rPr>
          <w:rFonts w:ascii="Times New Roman" w:eastAsia="Times New Roman" w:hAnsi="Times New Roman" w:cs="Times New Roman"/>
          <w:sz w:val="22"/>
          <w:szCs w:val="22"/>
          <w:lang w:val="es-ES" w:bidi="es-ES"/>
        </w:rPr>
        <w:t>usted puede contribuir a proporcionar más información sobre la seguridad de este medicamento.</w:t>
      </w:r>
    </w:p>
    <w:p w14:paraId="730D5910" w14:textId="77777777" w:rsidR="004859D4" w:rsidRPr="00983D5A" w:rsidRDefault="004859D4" w:rsidP="00983D5A">
      <w:pPr>
        <w:pStyle w:val="Standard"/>
        <w:autoSpaceDE w:val="0"/>
        <w:autoSpaceDN w:val="0"/>
        <w:adjustRightInd w:val="0"/>
        <w:spacing w:line="240" w:lineRule="auto"/>
        <w:rPr>
          <w:szCs w:val="22"/>
          <w:lang w:val="es-ES"/>
        </w:rPr>
      </w:pPr>
    </w:p>
    <w:p w14:paraId="621EA9B4" w14:textId="77777777" w:rsidR="0061554D" w:rsidRPr="00983D5A" w:rsidRDefault="0061554D" w:rsidP="00983D5A">
      <w:pPr>
        <w:pStyle w:val="Standard"/>
        <w:autoSpaceDE w:val="0"/>
        <w:autoSpaceDN w:val="0"/>
        <w:adjustRightInd w:val="0"/>
        <w:spacing w:line="240" w:lineRule="auto"/>
        <w:rPr>
          <w:szCs w:val="22"/>
          <w:lang w:val="es-ES"/>
        </w:rPr>
      </w:pPr>
    </w:p>
    <w:p w14:paraId="4D615800" w14:textId="77777777" w:rsidR="009B6496" w:rsidRPr="00261F79" w:rsidRDefault="009B6496" w:rsidP="009A4D73">
      <w:pPr>
        <w:pStyle w:val="Standard"/>
        <w:keepNext/>
        <w:numPr>
          <w:ilvl w:val="12"/>
          <w:numId w:val="0"/>
        </w:numPr>
        <w:tabs>
          <w:tab w:val="clear" w:pos="567"/>
        </w:tabs>
        <w:spacing w:line="240" w:lineRule="auto"/>
        <w:ind w:left="567" w:right="-2" w:hanging="567"/>
        <w:rPr>
          <w:szCs w:val="22"/>
          <w:lang w:val="es-ES"/>
        </w:rPr>
      </w:pPr>
      <w:r w:rsidRPr="00FF5671">
        <w:rPr>
          <w:b/>
          <w:szCs w:val="22"/>
          <w:lang w:val="es-ES" w:bidi="es-ES"/>
        </w:rPr>
        <w:t>5.</w:t>
      </w:r>
      <w:r w:rsidRPr="00FF5671">
        <w:rPr>
          <w:b/>
          <w:szCs w:val="22"/>
          <w:lang w:val="es-ES" w:bidi="es-ES"/>
        </w:rPr>
        <w:tab/>
        <w:t>Conservación de LysaKare</w:t>
      </w:r>
    </w:p>
    <w:p w14:paraId="2A79CA46" w14:textId="77777777" w:rsidR="009B6496" w:rsidRPr="00FF5671" w:rsidRDefault="009B6496" w:rsidP="009A4D73">
      <w:pPr>
        <w:pStyle w:val="Standard"/>
        <w:keepNext/>
        <w:numPr>
          <w:ilvl w:val="12"/>
          <w:numId w:val="0"/>
        </w:numPr>
        <w:tabs>
          <w:tab w:val="clear" w:pos="567"/>
        </w:tabs>
        <w:spacing w:line="240" w:lineRule="auto"/>
        <w:ind w:right="-2"/>
        <w:rPr>
          <w:szCs w:val="22"/>
          <w:lang w:val="es-ES"/>
        </w:rPr>
      </w:pPr>
    </w:p>
    <w:p w14:paraId="1D51A3D7" w14:textId="77777777" w:rsidR="00D83C0E" w:rsidRPr="00FF5671" w:rsidRDefault="00127EEB" w:rsidP="009A4D73">
      <w:pPr>
        <w:pStyle w:val="Standard"/>
        <w:numPr>
          <w:ilvl w:val="12"/>
          <w:numId w:val="0"/>
        </w:numPr>
        <w:tabs>
          <w:tab w:val="clear" w:pos="567"/>
        </w:tabs>
        <w:spacing w:line="240" w:lineRule="auto"/>
        <w:rPr>
          <w:szCs w:val="22"/>
          <w:lang w:val="es-ES"/>
        </w:rPr>
      </w:pPr>
      <w:r w:rsidRPr="00FF5671">
        <w:rPr>
          <w:szCs w:val="22"/>
          <w:lang w:val="es-ES" w:bidi="es-ES"/>
        </w:rPr>
        <w:t>Mantener este medicamento fuera de la vista y el alcance de los niños.</w:t>
      </w:r>
    </w:p>
    <w:p w14:paraId="600742B9" w14:textId="1ED35456" w:rsidR="00D83C0E" w:rsidRPr="001807DB" w:rsidRDefault="00D83C0E" w:rsidP="009A4D73">
      <w:pPr>
        <w:pStyle w:val="Standard"/>
        <w:numPr>
          <w:ilvl w:val="12"/>
          <w:numId w:val="0"/>
        </w:numPr>
        <w:tabs>
          <w:tab w:val="clear" w:pos="567"/>
        </w:tabs>
        <w:spacing w:line="240" w:lineRule="auto"/>
        <w:ind w:right="-2"/>
        <w:rPr>
          <w:szCs w:val="22"/>
          <w:lang w:val="es-ES"/>
        </w:rPr>
      </w:pPr>
      <w:r w:rsidRPr="00FF5671">
        <w:rPr>
          <w:szCs w:val="22"/>
          <w:lang w:val="es-ES" w:bidi="es-ES"/>
        </w:rPr>
        <w:t>No utili</w:t>
      </w:r>
      <w:r w:rsidR="0073190C">
        <w:rPr>
          <w:szCs w:val="22"/>
          <w:lang w:val="es-ES" w:bidi="es-ES"/>
        </w:rPr>
        <w:t>ce</w:t>
      </w:r>
      <w:r w:rsidRPr="00FF5671">
        <w:rPr>
          <w:szCs w:val="22"/>
          <w:lang w:val="es-ES" w:bidi="es-ES"/>
        </w:rPr>
        <w:t xml:space="preserve"> este medicamento después de la fecha de caducidad </w:t>
      </w:r>
      <w:r w:rsidR="00DD537B" w:rsidRPr="00FF5671">
        <w:rPr>
          <w:szCs w:val="22"/>
          <w:lang w:val="es-ES" w:bidi="es-ES"/>
        </w:rPr>
        <w:t xml:space="preserve">que aparece </w:t>
      </w:r>
      <w:r w:rsidRPr="00FF5671">
        <w:rPr>
          <w:szCs w:val="22"/>
          <w:lang w:val="es-ES" w:bidi="es-ES"/>
        </w:rPr>
        <w:t xml:space="preserve">en la etiqueta </w:t>
      </w:r>
      <w:r w:rsidR="007060BB">
        <w:rPr>
          <w:szCs w:val="22"/>
          <w:lang w:val="es-ES" w:bidi="es-ES"/>
        </w:rPr>
        <w:t>después</w:t>
      </w:r>
      <w:r w:rsidR="007060BB" w:rsidRPr="00FF5671">
        <w:rPr>
          <w:szCs w:val="22"/>
          <w:lang w:val="es-ES" w:bidi="es-ES"/>
        </w:rPr>
        <w:t xml:space="preserve"> </w:t>
      </w:r>
      <w:r w:rsidRPr="00FF5671">
        <w:rPr>
          <w:szCs w:val="22"/>
          <w:lang w:val="es-ES" w:bidi="es-ES"/>
        </w:rPr>
        <w:t xml:space="preserve">de CAD. La fecha de </w:t>
      </w:r>
      <w:r w:rsidRPr="001807DB">
        <w:rPr>
          <w:szCs w:val="22"/>
          <w:lang w:val="es-ES" w:bidi="es-ES"/>
        </w:rPr>
        <w:t xml:space="preserve">caducidad </w:t>
      </w:r>
      <w:r w:rsidR="00DD537B" w:rsidRPr="001807DB">
        <w:rPr>
          <w:szCs w:val="22"/>
          <w:lang w:val="es-ES" w:bidi="es-ES"/>
        </w:rPr>
        <w:t>es el último día del mes que se indica</w:t>
      </w:r>
      <w:r w:rsidRPr="001807DB">
        <w:rPr>
          <w:szCs w:val="22"/>
          <w:lang w:val="es-ES" w:bidi="es-ES"/>
        </w:rPr>
        <w:t>.</w:t>
      </w:r>
    </w:p>
    <w:p w14:paraId="1197A853" w14:textId="1389848A" w:rsidR="0085164F" w:rsidRPr="001807DB" w:rsidRDefault="0073190C" w:rsidP="009A4D73">
      <w:pPr>
        <w:pStyle w:val="Standard"/>
        <w:numPr>
          <w:ilvl w:val="12"/>
          <w:numId w:val="0"/>
        </w:numPr>
        <w:tabs>
          <w:tab w:val="clear" w:pos="567"/>
        </w:tabs>
        <w:spacing w:line="240" w:lineRule="auto"/>
        <w:ind w:right="-2"/>
        <w:rPr>
          <w:szCs w:val="22"/>
          <w:lang w:val="es-ES"/>
        </w:rPr>
      </w:pPr>
      <w:r w:rsidRPr="001807DB">
        <w:rPr>
          <w:szCs w:val="22"/>
          <w:lang w:val="es-ES" w:bidi="es-ES"/>
        </w:rPr>
        <w:t>C</w:t>
      </w:r>
      <w:r w:rsidR="004859D4" w:rsidRPr="001807DB">
        <w:rPr>
          <w:szCs w:val="22"/>
          <w:lang w:val="es-ES" w:bidi="es-ES"/>
        </w:rPr>
        <w:t xml:space="preserve">onservar </w:t>
      </w:r>
      <w:r w:rsidR="00E741AF" w:rsidRPr="001807DB">
        <w:rPr>
          <w:szCs w:val="22"/>
          <w:lang w:val="es-ES" w:bidi="es-ES"/>
        </w:rPr>
        <w:t>por debajo</w:t>
      </w:r>
      <w:r w:rsidR="004859D4" w:rsidRPr="001807DB">
        <w:rPr>
          <w:szCs w:val="22"/>
          <w:lang w:val="es-ES" w:bidi="es-ES"/>
        </w:rPr>
        <w:t xml:space="preserve"> de 25</w:t>
      </w:r>
      <w:r w:rsidR="00231828" w:rsidRPr="001807DB">
        <w:rPr>
          <w:szCs w:val="22"/>
          <w:lang w:val="es-ES" w:bidi="es-ES"/>
        </w:rPr>
        <w:t> </w:t>
      </w:r>
      <w:r w:rsidR="004859D4" w:rsidRPr="001807DB">
        <w:rPr>
          <w:szCs w:val="22"/>
          <w:lang w:val="es-ES" w:bidi="es-ES"/>
        </w:rPr>
        <w:t>°C.</w:t>
      </w:r>
    </w:p>
    <w:p w14:paraId="022127F6" w14:textId="77777777" w:rsidR="006F775D" w:rsidRDefault="003427E1" w:rsidP="009A4D73">
      <w:pPr>
        <w:pStyle w:val="Standard"/>
        <w:numPr>
          <w:ilvl w:val="12"/>
          <w:numId w:val="0"/>
        </w:numPr>
        <w:tabs>
          <w:tab w:val="clear" w:pos="567"/>
        </w:tabs>
        <w:spacing w:line="240" w:lineRule="auto"/>
        <w:ind w:right="-2"/>
        <w:rPr>
          <w:szCs w:val="22"/>
          <w:lang w:val="es-ES" w:bidi="es-ES"/>
        </w:rPr>
      </w:pPr>
      <w:r w:rsidRPr="001807DB">
        <w:rPr>
          <w:szCs w:val="22"/>
          <w:lang w:val="es-ES" w:bidi="es-ES"/>
        </w:rPr>
        <w:t>No tendrá que almacenar este</w:t>
      </w:r>
      <w:r w:rsidRPr="00FF5671">
        <w:rPr>
          <w:szCs w:val="22"/>
          <w:lang w:val="es-ES" w:bidi="es-ES"/>
        </w:rPr>
        <w:t xml:space="preserve"> medicamento. El almacenamiento, uso y eliminación de este medicamento en instalaciones apropiadas son responsabilidad del especialista. Recibirá LysaKare en un entorno clínico controlado.</w:t>
      </w:r>
    </w:p>
    <w:p w14:paraId="4D06B77F" w14:textId="77777777" w:rsidR="00763BDA" w:rsidRDefault="00763BDA" w:rsidP="009A4D73">
      <w:pPr>
        <w:pStyle w:val="Standard"/>
        <w:numPr>
          <w:ilvl w:val="12"/>
          <w:numId w:val="0"/>
        </w:numPr>
        <w:tabs>
          <w:tab w:val="clear" w:pos="567"/>
        </w:tabs>
        <w:spacing w:line="240" w:lineRule="auto"/>
        <w:ind w:right="-2"/>
        <w:rPr>
          <w:szCs w:val="22"/>
          <w:lang w:val="es-ES" w:bidi="es-ES"/>
        </w:rPr>
      </w:pPr>
      <w:bookmarkStart w:id="19" w:name="_Hlk5203933"/>
      <w:r w:rsidRPr="00FF5671">
        <w:rPr>
          <w:szCs w:val="22"/>
          <w:lang w:val="es-ES" w:bidi="es-ES"/>
        </w:rPr>
        <w:t>La siguiente información está destinada al especialista sanitario encargado de su atención.</w:t>
      </w:r>
    </w:p>
    <w:p w14:paraId="69762AD2" w14:textId="77777777" w:rsidR="00410BC5" w:rsidRPr="00FF5671" w:rsidRDefault="00410BC5" w:rsidP="009A4D73">
      <w:pPr>
        <w:pStyle w:val="Standard"/>
        <w:numPr>
          <w:ilvl w:val="12"/>
          <w:numId w:val="0"/>
        </w:numPr>
        <w:tabs>
          <w:tab w:val="clear" w:pos="567"/>
        </w:tabs>
        <w:spacing w:line="240" w:lineRule="auto"/>
        <w:ind w:right="-2"/>
        <w:rPr>
          <w:szCs w:val="22"/>
          <w:lang w:val="es-ES"/>
        </w:rPr>
      </w:pPr>
    </w:p>
    <w:p w14:paraId="15BA66A6" w14:textId="1DAE6412" w:rsidR="006F775D" w:rsidRDefault="00D83C0E" w:rsidP="009A4D73">
      <w:pPr>
        <w:pStyle w:val="Standard"/>
        <w:keepNext/>
        <w:tabs>
          <w:tab w:val="clear" w:pos="567"/>
        </w:tabs>
        <w:spacing w:line="240" w:lineRule="auto"/>
        <w:rPr>
          <w:szCs w:val="22"/>
          <w:lang w:val="es-ES" w:bidi="es-ES"/>
        </w:rPr>
      </w:pPr>
      <w:r w:rsidRPr="00FF5671">
        <w:rPr>
          <w:szCs w:val="22"/>
          <w:lang w:val="es-ES" w:bidi="es-ES"/>
        </w:rPr>
        <w:t xml:space="preserve">No </w:t>
      </w:r>
      <w:r w:rsidR="0073190C">
        <w:rPr>
          <w:szCs w:val="22"/>
          <w:lang w:val="es-ES" w:bidi="es-ES"/>
        </w:rPr>
        <w:t>utilice</w:t>
      </w:r>
      <w:r w:rsidR="0073190C" w:rsidRPr="00FF5671">
        <w:rPr>
          <w:szCs w:val="22"/>
          <w:lang w:val="es-ES" w:bidi="es-ES"/>
        </w:rPr>
        <w:t xml:space="preserve"> </w:t>
      </w:r>
      <w:r w:rsidRPr="00FF5671">
        <w:rPr>
          <w:szCs w:val="22"/>
          <w:lang w:val="es-ES" w:bidi="es-ES"/>
        </w:rPr>
        <w:t>este medicamento:</w:t>
      </w:r>
    </w:p>
    <w:p w14:paraId="2B009AD0" w14:textId="4641DA62" w:rsidR="006F775D" w:rsidRDefault="0073190C" w:rsidP="009A4D73">
      <w:pPr>
        <w:pStyle w:val="Standard"/>
        <w:numPr>
          <w:ilvl w:val="0"/>
          <w:numId w:val="29"/>
        </w:numPr>
        <w:tabs>
          <w:tab w:val="clear" w:pos="567"/>
        </w:tabs>
        <w:spacing w:line="240" w:lineRule="auto"/>
        <w:ind w:left="567" w:right="-2" w:hanging="567"/>
        <w:rPr>
          <w:szCs w:val="22"/>
          <w:lang w:val="es-ES" w:bidi="es-ES"/>
        </w:rPr>
      </w:pPr>
      <w:r>
        <w:rPr>
          <w:szCs w:val="22"/>
          <w:lang w:val="es-ES" w:bidi="es-ES"/>
        </w:rPr>
        <w:t>s</w:t>
      </w:r>
      <w:r w:rsidR="00D83C0E" w:rsidRPr="00FF5671">
        <w:rPr>
          <w:szCs w:val="22"/>
          <w:lang w:val="es-ES" w:bidi="es-ES"/>
        </w:rPr>
        <w:t>i observa que la solución es turbia o contiene sedimentos.</w:t>
      </w:r>
    </w:p>
    <w:p w14:paraId="513FF35B" w14:textId="77777777" w:rsidR="006F775D" w:rsidRDefault="00D83C0E" w:rsidP="009A4D73">
      <w:pPr>
        <w:pStyle w:val="Standard"/>
        <w:numPr>
          <w:ilvl w:val="0"/>
          <w:numId w:val="29"/>
        </w:numPr>
        <w:tabs>
          <w:tab w:val="clear" w:pos="567"/>
        </w:tabs>
        <w:spacing w:line="240" w:lineRule="auto"/>
        <w:ind w:left="567" w:right="-2" w:hanging="567"/>
        <w:rPr>
          <w:szCs w:val="22"/>
          <w:lang w:val="es-ES" w:bidi="es-ES"/>
        </w:rPr>
      </w:pPr>
      <w:r w:rsidRPr="00FF5671">
        <w:rPr>
          <w:szCs w:val="22"/>
          <w:lang w:val="es-ES" w:bidi="es-ES"/>
        </w:rPr>
        <w:t>si la envoltura ha sido previamente abierta o está dañada.</w:t>
      </w:r>
    </w:p>
    <w:p w14:paraId="1D67C313" w14:textId="01385D48" w:rsidR="00D43A13" w:rsidRPr="00FF5671" w:rsidRDefault="0095578D" w:rsidP="009A4D73">
      <w:pPr>
        <w:pStyle w:val="Standard"/>
        <w:numPr>
          <w:ilvl w:val="0"/>
          <w:numId w:val="29"/>
        </w:numPr>
        <w:tabs>
          <w:tab w:val="clear" w:pos="567"/>
        </w:tabs>
        <w:spacing w:line="240" w:lineRule="auto"/>
        <w:ind w:left="567" w:right="-2" w:hanging="567"/>
        <w:rPr>
          <w:szCs w:val="22"/>
          <w:lang w:val="es-ES"/>
        </w:rPr>
      </w:pPr>
      <w:r w:rsidRPr="00FF5671">
        <w:rPr>
          <w:szCs w:val="22"/>
          <w:lang w:val="es-ES" w:bidi="es-ES"/>
        </w:rPr>
        <w:t>si la bolsa de perfusión está dañada o gotea</w:t>
      </w:r>
      <w:r w:rsidR="00231828">
        <w:rPr>
          <w:szCs w:val="22"/>
          <w:lang w:val="es-ES" w:bidi="es-ES"/>
        </w:rPr>
        <w:t>.</w:t>
      </w:r>
    </w:p>
    <w:bookmarkEnd w:id="19"/>
    <w:p w14:paraId="30B381A6" w14:textId="77777777" w:rsidR="009B6496" w:rsidRPr="00FF5671" w:rsidRDefault="009B6496" w:rsidP="009A4D73">
      <w:pPr>
        <w:pStyle w:val="Standard"/>
        <w:numPr>
          <w:ilvl w:val="12"/>
          <w:numId w:val="0"/>
        </w:numPr>
        <w:tabs>
          <w:tab w:val="clear" w:pos="567"/>
        </w:tabs>
        <w:spacing w:line="240" w:lineRule="auto"/>
        <w:ind w:right="-2"/>
        <w:rPr>
          <w:szCs w:val="22"/>
          <w:lang w:val="es-ES"/>
        </w:rPr>
      </w:pPr>
    </w:p>
    <w:p w14:paraId="71819DA9" w14:textId="77777777" w:rsidR="0095578D" w:rsidRPr="00FF5671" w:rsidRDefault="0095578D" w:rsidP="009A4D73">
      <w:pPr>
        <w:pStyle w:val="Standard"/>
        <w:numPr>
          <w:ilvl w:val="12"/>
          <w:numId w:val="0"/>
        </w:numPr>
        <w:tabs>
          <w:tab w:val="clear" w:pos="567"/>
        </w:tabs>
        <w:spacing w:line="240" w:lineRule="auto"/>
        <w:ind w:right="-2"/>
        <w:rPr>
          <w:szCs w:val="22"/>
          <w:lang w:val="es-ES"/>
        </w:rPr>
      </w:pPr>
    </w:p>
    <w:p w14:paraId="148A4CDD" w14:textId="77777777" w:rsidR="009B6496" w:rsidRPr="00261F79" w:rsidRDefault="009B6496" w:rsidP="009A4D73">
      <w:pPr>
        <w:pStyle w:val="Standard"/>
        <w:keepNext/>
        <w:numPr>
          <w:ilvl w:val="12"/>
          <w:numId w:val="0"/>
        </w:numPr>
        <w:spacing w:line="240" w:lineRule="auto"/>
        <w:ind w:right="-2"/>
        <w:rPr>
          <w:lang w:val="es-ES"/>
        </w:rPr>
      </w:pPr>
      <w:r w:rsidRPr="00FF5671">
        <w:rPr>
          <w:b/>
          <w:lang w:val="es-ES" w:bidi="es-ES"/>
        </w:rPr>
        <w:lastRenderedPageBreak/>
        <w:t>6.</w:t>
      </w:r>
      <w:r w:rsidRPr="00FF5671">
        <w:rPr>
          <w:b/>
          <w:lang w:val="es-ES" w:bidi="es-ES"/>
        </w:rPr>
        <w:tab/>
        <w:t>Contenido del envase e información adicional</w:t>
      </w:r>
    </w:p>
    <w:p w14:paraId="18B3867D" w14:textId="77777777" w:rsidR="009B6496" w:rsidRPr="00FF5671" w:rsidRDefault="009B6496" w:rsidP="009A4D73">
      <w:pPr>
        <w:pStyle w:val="Standard"/>
        <w:keepNext/>
        <w:numPr>
          <w:ilvl w:val="12"/>
          <w:numId w:val="0"/>
        </w:numPr>
        <w:tabs>
          <w:tab w:val="clear" w:pos="567"/>
        </w:tabs>
        <w:spacing w:line="240" w:lineRule="auto"/>
        <w:rPr>
          <w:lang w:val="es-ES"/>
        </w:rPr>
      </w:pPr>
    </w:p>
    <w:p w14:paraId="3A3B38D6" w14:textId="77777777" w:rsidR="006F775D" w:rsidRPr="00261F79" w:rsidRDefault="00CB5733" w:rsidP="009A4D73">
      <w:pPr>
        <w:pStyle w:val="Standard"/>
        <w:keepNext/>
        <w:numPr>
          <w:ilvl w:val="12"/>
          <w:numId w:val="0"/>
        </w:numPr>
        <w:tabs>
          <w:tab w:val="clear" w:pos="567"/>
        </w:tabs>
        <w:spacing w:line="240" w:lineRule="auto"/>
        <w:ind w:right="-2"/>
        <w:rPr>
          <w:lang w:val="es-ES" w:bidi="es-ES"/>
        </w:rPr>
      </w:pPr>
      <w:r w:rsidRPr="00FF5671">
        <w:rPr>
          <w:b/>
          <w:lang w:val="es-ES" w:bidi="es-ES"/>
        </w:rPr>
        <w:t xml:space="preserve">Composición de </w:t>
      </w:r>
      <w:r w:rsidR="009B6496" w:rsidRPr="00FF5671">
        <w:rPr>
          <w:b/>
          <w:lang w:val="es-ES" w:bidi="es-ES"/>
        </w:rPr>
        <w:t>LysaKare</w:t>
      </w:r>
    </w:p>
    <w:p w14:paraId="0D0031E7" w14:textId="3FC0375F" w:rsidR="006F775D" w:rsidRDefault="00C17BF2" w:rsidP="009A4D73">
      <w:pPr>
        <w:pStyle w:val="Standard"/>
        <w:keepNext/>
        <w:numPr>
          <w:ilvl w:val="0"/>
          <w:numId w:val="15"/>
        </w:numPr>
        <w:tabs>
          <w:tab w:val="clear" w:pos="567"/>
        </w:tabs>
        <w:spacing w:line="240" w:lineRule="auto"/>
        <w:ind w:left="567" w:hanging="567"/>
        <w:rPr>
          <w:lang w:val="es-ES" w:bidi="es-ES"/>
        </w:rPr>
      </w:pPr>
      <w:r w:rsidRPr="00FF5671">
        <w:rPr>
          <w:lang w:val="es-ES" w:bidi="es-ES"/>
        </w:rPr>
        <w:t xml:space="preserve">Los principios activos son arginina </w:t>
      </w:r>
      <w:r w:rsidR="0073190C">
        <w:rPr>
          <w:lang w:val="es-ES" w:bidi="es-ES"/>
        </w:rPr>
        <w:t>y</w:t>
      </w:r>
      <w:r w:rsidRPr="00FF5671">
        <w:rPr>
          <w:lang w:val="es-ES" w:bidi="es-ES"/>
        </w:rPr>
        <w:t xml:space="preserve"> lisina.</w:t>
      </w:r>
    </w:p>
    <w:p w14:paraId="5B871B52" w14:textId="6A5F4A60" w:rsidR="00D83C0E" w:rsidRPr="00FF5671" w:rsidRDefault="00D83C0E" w:rsidP="009A4D73">
      <w:pPr>
        <w:pStyle w:val="Standard"/>
        <w:tabs>
          <w:tab w:val="clear" w:pos="567"/>
        </w:tabs>
        <w:spacing w:line="240" w:lineRule="auto"/>
        <w:ind w:left="567"/>
        <w:rPr>
          <w:szCs w:val="22"/>
          <w:lang w:val="es-ES"/>
        </w:rPr>
      </w:pPr>
      <w:r w:rsidRPr="00FF5671">
        <w:rPr>
          <w:szCs w:val="22"/>
          <w:lang w:val="es-ES" w:bidi="es-ES"/>
        </w:rPr>
        <w:t>Una bolsa de 25</w:t>
      </w:r>
      <w:r w:rsidR="00231828">
        <w:rPr>
          <w:szCs w:val="22"/>
          <w:lang w:val="es-ES" w:bidi="es-ES"/>
        </w:rPr>
        <w:t> </w:t>
      </w:r>
      <w:r w:rsidRPr="00FF5671">
        <w:rPr>
          <w:szCs w:val="22"/>
          <w:lang w:val="es-ES" w:bidi="es-ES"/>
        </w:rPr>
        <w:t xml:space="preserve">ml contiene 20,7 g de hidrocloruro de </w:t>
      </w:r>
      <w:r w:rsidR="009E2350" w:rsidRPr="009E2350">
        <w:rPr>
          <w:szCs w:val="22"/>
          <w:lang w:val="es-ES" w:bidi="es-ES"/>
        </w:rPr>
        <w:t>L</w:t>
      </w:r>
      <w:r w:rsidR="009E2350" w:rsidRPr="009E2350">
        <w:rPr>
          <w:szCs w:val="22"/>
          <w:lang w:val="es-ES" w:bidi="es-ES"/>
        </w:rPr>
        <w:noBreakHyphen/>
      </w:r>
      <w:r w:rsidRPr="00FF5671">
        <w:rPr>
          <w:szCs w:val="22"/>
          <w:lang w:val="es-ES" w:bidi="es-ES"/>
        </w:rPr>
        <w:t xml:space="preserve">arginina y 25 g de hidrocloruro de </w:t>
      </w:r>
      <w:r w:rsidR="009E2350" w:rsidRPr="009E2350">
        <w:rPr>
          <w:szCs w:val="22"/>
          <w:lang w:val="es-ES" w:bidi="es-ES"/>
        </w:rPr>
        <w:t>L</w:t>
      </w:r>
      <w:r w:rsidR="009E2350" w:rsidRPr="009E2350">
        <w:rPr>
          <w:szCs w:val="22"/>
          <w:lang w:val="es-ES" w:bidi="es-ES"/>
        </w:rPr>
        <w:noBreakHyphen/>
      </w:r>
      <w:r w:rsidRPr="00FF5671">
        <w:rPr>
          <w:szCs w:val="22"/>
          <w:lang w:val="es-ES" w:bidi="es-ES"/>
        </w:rPr>
        <w:t>lisina.</w:t>
      </w:r>
    </w:p>
    <w:p w14:paraId="692FFFAA" w14:textId="77777777" w:rsidR="009B6496" w:rsidRPr="00FF5671" w:rsidRDefault="009B6496" w:rsidP="009A4D73">
      <w:pPr>
        <w:pStyle w:val="Standard"/>
        <w:numPr>
          <w:ilvl w:val="0"/>
          <w:numId w:val="15"/>
        </w:numPr>
        <w:tabs>
          <w:tab w:val="clear" w:pos="567"/>
        </w:tabs>
        <w:spacing w:line="240" w:lineRule="auto"/>
        <w:ind w:left="567" w:hanging="567"/>
        <w:rPr>
          <w:szCs w:val="22"/>
          <w:lang w:val="es-ES"/>
        </w:rPr>
      </w:pPr>
      <w:r w:rsidRPr="00FF5671">
        <w:rPr>
          <w:szCs w:val="22"/>
          <w:lang w:val="es-ES" w:bidi="es-ES"/>
        </w:rPr>
        <w:t>El otro ingrediente es agua para preparaciones inyectables.</w:t>
      </w:r>
    </w:p>
    <w:p w14:paraId="717005A8" w14:textId="77777777" w:rsidR="009B6496" w:rsidRPr="00FF5671" w:rsidRDefault="009B6496" w:rsidP="009A4D73">
      <w:pPr>
        <w:pStyle w:val="Standard"/>
        <w:numPr>
          <w:ilvl w:val="12"/>
          <w:numId w:val="0"/>
        </w:numPr>
        <w:tabs>
          <w:tab w:val="clear" w:pos="567"/>
        </w:tabs>
        <w:spacing w:line="240" w:lineRule="auto"/>
        <w:ind w:right="-2"/>
        <w:rPr>
          <w:szCs w:val="22"/>
          <w:lang w:val="es-ES"/>
        </w:rPr>
      </w:pPr>
    </w:p>
    <w:p w14:paraId="7195E342" w14:textId="77777777" w:rsidR="009B6496" w:rsidRPr="00261F79" w:rsidRDefault="00CB5733" w:rsidP="009A4D73">
      <w:pPr>
        <w:pStyle w:val="Standard"/>
        <w:keepNext/>
        <w:numPr>
          <w:ilvl w:val="12"/>
          <w:numId w:val="0"/>
        </w:numPr>
        <w:tabs>
          <w:tab w:val="clear" w:pos="567"/>
        </w:tabs>
        <w:spacing w:line="240" w:lineRule="auto"/>
        <w:ind w:right="-2"/>
        <w:rPr>
          <w:lang w:val="es-ES"/>
        </w:rPr>
      </w:pPr>
      <w:r w:rsidRPr="00FF5671">
        <w:rPr>
          <w:b/>
          <w:lang w:val="es-ES" w:bidi="es-ES"/>
        </w:rPr>
        <w:t>Aspecto del producto y contenido del envase</w:t>
      </w:r>
    </w:p>
    <w:p w14:paraId="1E3C441A" w14:textId="4C19024A" w:rsidR="009B6496" w:rsidRPr="00FF5671" w:rsidRDefault="0063464D" w:rsidP="009A4D73">
      <w:pPr>
        <w:pStyle w:val="Standard"/>
        <w:numPr>
          <w:ilvl w:val="12"/>
          <w:numId w:val="0"/>
        </w:numPr>
        <w:tabs>
          <w:tab w:val="clear" w:pos="567"/>
        </w:tabs>
        <w:spacing w:line="240" w:lineRule="auto"/>
        <w:rPr>
          <w:lang w:val="es-ES"/>
        </w:rPr>
      </w:pPr>
      <w:r w:rsidRPr="00FF5671">
        <w:rPr>
          <w:lang w:val="es-ES" w:bidi="es-ES"/>
        </w:rPr>
        <w:t xml:space="preserve">LysaKare </w:t>
      </w:r>
      <w:r w:rsidR="0073190C" w:rsidRPr="00FF5671">
        <w:rPr>
          <w:szCs w:val="22"/>
          <w:lang w:val="es-ES" w:bidi="es-ES"/>
        </w:rPr>
        <w:t>25 g/25 g solución para perfusión</w:t>
      </w:r>
      <w:r w:rsidR="0073190C" w:rsidRPr="00FF5671">
        <w:rPr>
          <w:lang w:val="es-ES" w:bidi="es-ES"/>
        </w:rPr>
        <w:t xml:space="preserve"> </w:t>
      </w:r>
      <w:r w:rsidRPr="00FF5671">
        <w:rPr>
          <w:lang w:val="es-ES" w:bidi="es-ES"/>
        </w:rPr>
        <w:t>es una solución transparente e incolora,</w:t>
      </w:r>
      <w:r w:rsidR="0073190C">
        <w:rPr>
          <w:lang w:val="es-ES" w:bidi="es-ES"/>
        </w:rPr>
        <w:t xml:space="preserve"> libre de part</w:t>
      </w:r>
      <w:r w:rsidR="0073190C" w:rsidRPr="00FF5671">
        <w:rPr>
          <w:szCs w:val="22"/>
          <w:lang w:val="es-ES" w:bidi="es-ES"/>
        </w:rPr>
        <w:t>í</w:t>
      </w:r>
      <w:r w:rsidR="0073190C">
        <w:rPr>
          <w:lang w:val="es-ES" w:bidi="es-ES"/>
        </w:rPr>
        <w:t>culas visibles, y</w:t>
      </w:r>
      <w:r w:rsidRPr="00FF5671">
        <w:rPr>
          <w:lang w:val="es-ES" w:bidi="es-ES"/>
        </w:rPr>
        <w:t xml:space="preserve"> que se suministra en una bolsa de plástico flexible de un solo uso.</w:t>
      </w:r>
    </w:p>
    <w:p w14:paraId="090D6D4B" w14:textId="64B5400E" w:rsidR="0063464D" w:rsidRPr="00FF5671" w:rsidRDefault="0063464D" w:rsidP="009A4D73">
      <w:pPr>
        <w:pStyle w:val="Standard"/>
        <w:numPr>
          <w:ilvl w:val="12"/>
          <w:numId w:val="0"/>
        </w:numPr>
        <w:tabs>
          <w:tab w:val="clear" w:pos="567"/>
        </w:tabs>
        <w:spacing w:line="240" w:lineRule="auto"/>
        <w:rPr>
          <w:lang w:val="es-ES"/>
        </w:rPr>
      </w:pPr>
      <w:r w:rsidRPr="00FF5671">
        <w:rPr>
          <w:lang w:val="es-ES" w:bidi="es-ES"/>
        </w:rPr>
        <w:t>Cada bolsa de perfusión contiene 1</w:t>
      </w:r>
      <w:r w:rsidR="00231828">
        <w:rPr>
          <w:lang w:val="es-ES" w:bidi="es-ES"/>
        </w:rPr>
        <w:t> </w:t>
      </w:r>
      <w:r w:rsidRPr="00FF5671">
        <w:rPr>
          <w:lang w:val="es-ES" w:bidi="es-ES"/>
        </w:rPr>
        <w:t>l de solución de LysaKare.</w:t>
      </w:r>
    </w:p>
    <w:p w14:paraId="63269389" w14:textId="77777777" w:rsidR="00C17BF2" w:rsidRPr="00FF5671" w:rsidRDefault="00C17BF2" w:rsidP="009A4D73">
      <w:pPr>
        <w:pStyle w:val="Standard"/>
        <w:numPr>
          <w:ilvl w:val="12"/>
          <w:numId w:val="0"/>
        </w:numPr>
        <w:tabs>
          <w:tab w:val="clear" w:pos="567"/>
        </w:tabs>
        <w:spacing w:line="240" w:lineRule="auto"/>
        <w:rPr>
          <w:lang w:val="es-ES"/>
        </w:rPr>
      </w:pPr>
    </w:p>
    <w:p w14:paraId="59F6DEF0" w14:textId="77777777" w:rsidR="006F775D" w:rsidRPr="00261F79" w:rsidRDefault="009B6496" w:rsidP="009A4D73">
      <w:pPr>
        <w:pStyle w:val="Standard"/>
        <w:keepNext/>
        <w:numPr>
          <w:ilvl w:val="12"/>
          <w:numId w:val="0"/>
        </w:numPr>
        <w:tabs>
          <w:tab w:val="clear" w:pos="567"/>
        </w:tabs>
        <w:spacing w:line="240" w:lineRule="auto"/>
        <w:ind w:right="-2"/>
        <w:rPr>
          <w:lang w:val="es-ES" w:bidi="es-ES"/>
        </w:rPr>
      </w:pPr>
      <w:r w:rsidRPr="00FF5671">
        <w:rPr>
          <w:b/>
          <w:lang w:val="es-ES" w:bidi="es-ES"/>
        </w:rPr>
        <w:t>Titular de la autorización de comercialización</w:t>
      </w:r>
    </w:p>
    <w:p w14:paraId="6ED373CD" w14:textId="77777777" w:rsidR="009B6496" w:rsidRPr="005A4078" w:rsidRDefault="0063464D" w:rsidP="009A4D73">
      <w:pPr>
        <w:pStyle w:val="Standard"/>
        <w:keepNext/>
        <w:numPr>
          <w:ilvl w:val="12"/>
          <w:numId w:val="0"/>
        </w:numPr>
        <w:tabs>
          <w:tab w:val="clear" w:pos="567"/>
        </w:tabs>
        <w:spacing w:line="240" w:lineRule="auto"/>
        <w:ind w:right="-2"/>
        <w:rPr>
          <w:szCs w:val="22"/>
          <w:lang w:val="fr-CH"/>
        </w:rPr>
      </w:pPr>
      <w:r w:rsidRPr="005A4078">
        <w:rPr>
          <w:szCs w:val="22"/>
          <w:lang w:val="fr-CH" w:bidi="es-ES"/>
        </w:rPr>
        <w:t>Advanced Accelerator Applications</w:t>
      </w:r>
    </w:p>
    <w:p w14:paraId="7F97B882" w14:textId="77777777" w:rsidR="0074129F" w:rsidRDefault="0074129F" w:rsidP="0074129F">
      <w:pPr>
        <w:pStyle w:val="Standard"/>
        <w:keepNext/>
        <w:rPr>
          <w:szCs w:val="22"/>
          <w:lang w:val="fr-CH"/>
        </w:rPr>
      </w:pPr>
      <w:bookmarkStart w:id="20" w:name="_Hlk124931144"/>
      <w:r>
        <w:rPr>
          <w:szCs w:val="22"/>
          <w:lang w:val="fr-CH"/>
        </w:rPr>
        <w:t>8-10 Rue Henri Sainte-Claire Deville</w:t>
      </w:r>
    </w:p>
    <w:p w14:paraId="7A8E579F" w14:textId="77777777" w:rsidR="0074129F" w:rsidRDefault="0074129F" w:rsidP="0074129F">
      <w:pPr>
        <w:pStyle w:val="Standard"/>
        <w:keepNext/>
        <w:spacing w:line="240" w:lineRule="auto"/>
        <w:rPr>
          <w:szCs w:val="22"/>
          <w:lang w:val="fr-CH"/>
        </w:rPr>
      </w:pPr>
      <w:r>
        <w:rPr>
          <w:szCs w:val="22"/>
          <w:lang w:val="fr-CH"/>
        </w:rPr>
        <w:t>92500 Rueil-Malmaison</w:t>
      </w:r>
      <w:bookmarkEnd w:id="20"/>
    </w:p>
    <w:p w14:paraId="16426DE4" w14:textId="77777777" w:rsidR="0063464D" w:rsidRPr="005A4078" w:rsidRDefault="0063464D" w:rsidP="009A4D73">
      <w:pPr>
        <w:pStyle w:val="Standard"/>
        <w:numPr>
          <w:ilvl w:val="12"/>
          <w:numId w:val="0"/>
        </w:numPr>
        <w:tabs>
          <w:tab w:val="clear" w:pos="567"/>
        </w:tabs>
        <w:spacing w:line="240" w:lineRule="auto"/>
        <w:ind w:right="-2"/>
        <w:rPr>
          <w:szCs w:val="22"/>
          <w:lang w:val="fr-CH"/>
        </w:rPr>
      </w:pPr>
      <w:r w:rsidRPr="005A4078">
        <w:rPr>
          <w:szCs w:val="22"/>
          <w:lang w:val="fr-CH" w:bidi="es-ES"/>
        </w:rPr>
        <w:t>Francia</w:t>
      </w:r>
    </w:p>
    <w:p w14:paraId="0D7E8971" w14:textId="77777777" w:rsidR="009B6496" w:rsidRPr="005A4078" w:rsidRDefault="009B6496" w:rsidP="009A4D73">
      <w:pPr>
        <w:pStyle w:val="Standard"/>
        <w:numPr>
          <w:ilvl w:val="12"/>
          <w:numId w:val="0"/>
        </w:numPr>
        <w:tabs>
          <w:tab w:val="clear" w:pos="567"/>
        </w:tabs>
        <w:spacing w:line="240" w:lineRule="auto"/>
        <w:ind w:right="-2"/>
        <w:rPr>
          <w:szCs w:val="22"/>
          <w:lang w:val="fr-CH"/>
        </w:rPr>
      </w:pPr>
    </w:p>
    <w:p w14:paraId="4A6B5DB6" w14:textId="77777777" w:rsidR="006F775D" w:rsidRPr="005A4078" w:rsidRDefault="00CB5733" w:rsidP="009A4D73">
      <w:pPr>
        <w:pStyle w:val="Standard"/>
        <w:keepNext/>
        <w:numPr>
          <w:ilvl w:val="12"/>
          <w:numId w:val="0"/>
        </w:numPr>
        <w:tabs>
          <w:tab w:val="clear" w:pos="567"/>
        </w:tabs>
        <w:spacing w:line="240" w:lineRule="auto"/>
        <w:ind w:right="-2"/>
        <w:rPr>
          <w:lang w:val="fr-CH" w:bidi="es-ES"/>
        </w:rPr>
      </w:pPr>
      <w:r w:rsidRPr="005A4078">
        <w:rPr>
          <w:b/>
          <w:lang w:val="fr-CH" w:bidi="es-ES"/>
        </w:rPr>
        <w:t>Responsable de la fabricación</w:t>
      </w:r>
    </w:p>
    <w:p w14:paraId="13F6E8A9" w14:textId="77777777" w:rsidR="00E46066" w:rsidRPr="005A4078" w:rsidRDefault="00E46066" w:rsidP="009A4D73">
      <w:pPr>
        <w:pStyle w:val="Standard"/>
        <w:keepNext/>
        <w:spacing w:line="240" w:lineRule="auto"/>
        <w:rPr>
          <w:szCs w:val="22"/>
          <w:lang w:val="fr-CH"/>
        </w:rPr>
      </w:pPr>
      <w:r w:rsidRPr="005A4078">
        <w:rPr>
          <w:szCs w:val="22"/>
          <w:lang w:val="fr-CH" w:bidi="es-ES"/>
        </w:rPr>
        <w:t>Laboratoire Bioluz</w:t>
      </w:r>
    </w:p>
    <w:p w14:paraId="02485132" w14:textId="77777777" w:rsidR="006F775D" w:rsidRPr="005A4078" w:rsidRDefault="00E46066" w:rsidP="009A4D73">
      <w:pPr>
        <w:pStyle w:val="Standard"/>
        <w:keepNext/>
        <w:spacing w:line="240" w:lineRule="auto"/>
        <w:rPr>
          <w:szCs w:val="22"/>
          <w:lang w:val="fr-CH" w:bidi="es-ES"/>
        </w:rPr>
      </w:pPr>
      <w:r w:rsidRPr="005A4078">
        <w:rPr>
          <w:szCs w:val="22"/>
          <w:lang w:val="fr-CH" w:bidi="es-ES"/>
        </w:rPr>
        <w:t>Zone Industrielle de Jalday</w:t>
      </w:r>
    </w:p>
    <w:p w14:paraId="2B5FAEAD" w14:textId="77777777" w:rsidR="00E46066" w:rsidRPr="00FF5671" w:rsidRDefault="00E46066" w:rsidP="009A4D73">
      <w:pPr>
        <w:pStyle w:val="Standard"/>
        <w:keepNext/>
        <w:spacing w:line="240" w:lineRule="auto"/>
        <w:rPr>
          <w:szCs w:val="22"/>
          <w:lang w:val="es-ES"/>
        </w:rPr>
      </w:pPr>
      <w:r w:rsidRPr="00FF5671">
        <w:rPr>
          <w:szCs w:val="22"/>
          <w:lang w:val="es-ES" w:bidi="es-ES"/>
        </w:rPr>
        <w:t>64500 Saint Jean de Luz</w:t>
      </w:r>
    </w:p>
    <w:p w14:paraId="10BCEF94" w14:textId="77777777" w:rsidR="00E46066" w:rsidRPr="00FF5671" w:rsidRDefault="00E46066" w:rsidP="009A4D73">
      <w:pPr>
        <w:pStyle w:val="Standard"/>
        <w:numPr>
          <w:ilvl w:val="12"/>
          <w:numId w:val="0"/>
        </w:numPr>
        <w:tabs>
          <w:tab w:val="clear" w:pos="567"/>
        </w:tabs>
        <w:spacing w:line="240" w:lineRule="auto"/>
        <w:ind w:right="-2"/>
        <w:rPr>
          <w:szCs w:val="22"/>
          <w:lang w:val="es-ES"/>
        </w:rPr>
      </w:pPr>
      <w:r w:rsidRPr="00FF5671">
        <w:rPr>
          <w:szCs w:val="22"/>
          <w:lang w:val="es-ES" w:bidi="es-ES"/>
        </w:rPr>
        <w:t>Francia</w:t>
      </w:r>
    </w:p>
    <w:p w14:paraId="3B3FCB3F" w14:textId="77777777" w:rsidR="00E46066" w:rsidRPr="00FF5671" w:rsidRDefault="00E46066" w:rsidP="009A4D73">
      <w:pPr>
        <w:pStyle w:val="Standard"/>
        <w:numPr>
          <w:ilvl w:val="12"/>
          <w:numId w:val="0"/>
        </w:numPr>
        <w:tabs>
          <w:tab w:val="clear" w:pos="567"/>
        </w:tabs>
        <w:spacing w:line="240" w:lineRule="auto"/>
        <w:ind w:right="-2"/>
        <w:rPr>
          <w:szCs w:val="22"/>
          <w:lang w:val="es-ES"/>
        </w:rPr>
      </w:pPr>
    </w:p>
    <w:p w14:paraId="1964F87F" w14:textId="77777777" w:rsidR="009B6496" w:rsidRPr="00231828" w:rsidRDefault="00CB5733" w:rsidP="009A4D73">
      <w:pPr>
        <w:pStyle w:val="Standard"/>
        <w:keepNext/>
        <w:keepLines/>
        <w:tabs>
          <w:tab w:val="clear" w:pos="567"/>
        </w:tabs>
        <w:rPr>
          <w:szCs w:val="22"/>
          <w:lang w:val="es-ES"/>
        </w:rPr>
      </w:pPr>
      <w:r w:rsidRPr="00231828">
        <w:rPr>
          <w:szCs w:val="22"/>
          <w:lang w:val="es-ES" w:bidi="es-ES"/>
        </w:rPr>
        <w:t>Pueden solicitar más información respecto a este medicamento dirigiéndose al representante local del titular de la autorización de comercialización:</w:t>
      </w:r>
    </w:p>
    <w:p w14:paraId="705CE9AE" w14:textId="77777777" w:rsidR="00EB6484" w:rsidRPr="00D42023" w:rsidRDefault="00EB6484" w:rsidP="00EB6484">
      <w:pPr>
        <w:keepNext/>
        <w:numPr>
          <w:ilvl w:val="12"/>
          <w:numId w:val="0"/>
        </w:numPr>
        <w:rPr>
          <w:noProof/>
          <w:sz w:val="22"/>
          <w:szCs w:val="22"/>
        </w:rPr>
      </w:pPr>
      <w:bookmarkStart w:id="21" w:name="_Hlk142307345"/>
    </w:p>
    <w:tbl>
      <w:tblPr>
        <w:tblW w:w="9356" w:type="dxa"/>
        <w:tblLayout w:type="fixed"/>
        <w:tblLook w:val="04A0" w:firstRow="1" w:lastRow="0" w:firstColumn="1" w:lastColumn="0" w:noHBand="0" w:noVBand="1"/>
      </w:tblPr>
      <w:tblGrid>
        <w:gridCol w:w="4678"/>
        <w:gridCol w:w="4678"/>
      </w:tblGrid>
      <w:tr w:rsidR="00EB6484" w:rsidRPr="00F77FF0" w14:paraId="727BDAD3" w14:textId="77777777" w:rsidTr="003A6F95">
        <w:trPr>
          <w:cantSplit/>
        </w:trPr>
        <w:tc>
          <w:tcPr>
            <w:tcW w:w="4678" w:type="dxa"/>
          </w:tcPr>
          <w:p w14:paraId="377DA4EF" w14:textId="77777777" w:rsidR="00EB6484" w:rsidRPr="00D42023" w:rsidRDefault="00EB6484" w:rsidP="003A6F95">
            <w:pPr>
              <w:rPr>
                <w:b/>
                <w:sz w:val="22"/>
                <w:szCs w:val="22"/>
                <w:lang w:val="fr-BE"/>
              </w:rPr>
            </w:pPr>
            <w:r w:rsidRPr="00D42023">
              <w:rPr>
                <w:b/>
                <w:sz w:val="22"/>
                <w:szCs w:val="22"/>
                <w:lang w:val="fr-BE"/>
              </w:rPr>
              <w:t>België/Belgique/Belgien</w:t>
            </w:r>
          </w:p>
          <w:p w14:paraId="6A2D2DE1" w14:textId="77777777" w:rsidR="00EB6484" w:rsidRPr="00D42023" w:rsidRDefault="00EB6484" w:rsidP="003A6F95">
            <w:pPr>
              <w:rPr>
                <w:noProof/>
                <w:sz w:val="22"/>
                <w:szCs w:val="22"/>
                <w:lang w:val="fr-CH"/>
              </w:rPr>
            </w:pPr>
            <w:r w:rsidRPr="00D42023">
              <w:rPr>
                <w:noProof/>
                <w:sz w:val="22"/>
                <w:szCs w:val="22"/>
                <w:lang w:val="fr-CH"/>
              </w:rPr>
              <w:t>Novartis Pharma N.V.</w:t>
            </w:r>
          </w:p>
          <w:p w14:paraId="6245EE66" w14:textId="77777777" w:rsidR="00EB6484" w:rsidRPr="00D42023" w:rsidRDefault="00EB6484" w:rsidP="003A6F95">
            <w:pPr>
              <w:rPr>
                <w:noProof/>
                <w:sz w:val="22"/>
                <w:szCs w:val="22"/>
              </w:rPr>
            </w:pPr>
            <w:r w:rsidRPr="00D42023">
              <w:rPr>
                <w:noProof/>
                <w:sz w:val="22"/>
                <w:szCs w:val="22"/>
              </w:rPr>
              <w:t>Tél/Tel: +32 2 246 16 11</w:t>
            </w:r>
          </w:p>
          <w:p w14:paraId="2FD79AD8" w14:textId="77777777" w:rsidR="00EB6484" w:rsidRPr="00D42023" w:rsidRDefault="00EB6484" w:rsidP="003A6F95">
            <w:pPr>
              <w:rPr>
                <w:sz w:val="22"/>
                <w:szCs w:val="22"/>
                <w:lang w:val="fr-FR"/>
              </w:rPr>
            </w:pPr>
          </w:p>
        </w:tc>
        <w:tc>
          <w:tcPr>
            <w:tcW w:w="4678" w:type="dxa"/>
          </w:tcPr>
          <w:p w14:paraId="7D5C177F" w14:textId="77777777" w:rsidR="00EB6484" w:rsidRPr="00D42023" w:rsidRDefault="00EB6484" w:rsidP="003A6F95">
            <w:pPr>
              <w:rPr>
                <w:b/>
                <w:sz w:val="22"/>
                <w:szCs w:val="22"/>
                <w:lang w:val="lt-LT"/>
              </w:rPr>
            </w:pPr>
            <w:r w:rsidRPr="00D42023">
              <w:rPr>
                <w:b/>
                <w:sz w:val="22"/>
                <w:szCs w:val="22"/>
                <w:lang w:val="lt-LT"/>
              </w:rPr>
              <w:t>Lietuva</w:t>
            </w:r>
          </w:p>
          <w:p w14:paraId="50FE6AD5" w14:textId="1DFCAA43" w:rsidR="00EB6484" w:rsidRPr="00D42023" w:rsidRDefault="00810A82" w:rsidP="003A6F95">
            <w:pPr>
              <w:rPr>
                <w:sz w:val="22"/>
                <w:szCs w:val="22"/>
              </w:rPr>
            </w:pPr>
            <w:r w:rsidRPr="00DC465D">
              <w:rPr>
                <w:sz w:val="22"/>
                <w:szCs w:val="22"/>
                <w:lang w:val="lt-LT"/>
              </w:rPr>
              <w:t>SIA Novartis Baltics Lietuvos filialas</w:t>
            </w:r>
          </w:p>
          <w:p w14:paraId="2155041F" w14:textId="13362272" w:rsidR="00EB6484" w:rsidRPr="00D42023" w:rsidRDefault="00EB6484" w:rsidP="003A6F95">
            <w:pPr>
              <w:rPr>
                <w:sz w:val="22"/>
                <w:szCs w:val="22"/>
                <w:lang w:val="lt-LT"/>
              </w:rPr>
            </w:pPr>
            <w:r w:rsidRPr="00D42023">
              <w:rPr>
                <w:sz w:val="22"/>
                <w:szCs w:val="22"/>
                <w:lang w:val="lt-LT"/>
              </w:rPr>
              <w:t xml:space="preserve">Tel: </w:t>
            </w:r>
            <w:r w:rsidR="00810A82" w:rsidRPr="00DC465D">
              <w:rPr>
                <w:sz w:val="22"/>
                <w:szCs w:val="22"/>
                <w:lang w:val="lt-LT"/>
              </w:rPr>
              <w:t>+370 5 269 16 50</w:t>
            </w:r>
          </w:p>
          <w:p w14:paraId="558BE277" w14:textId="77777777" w:rsidR="00EB6484" w:rsidRPr="00D42023" w:rsidRDefault="00EB6484" w:rsidP="003A6F95">
            <w:pPr>
              <w:rPr>
                <w:sz w:val="22"/>
                <w:szCs w:val="22"/>
                <w:lang w:val="de-CH"/>
              </w:rPr>
            </w:pPr>
          </w:p>
        </w:tc>
      </w:tr>
      <w:tr w:rsidR="00EB6484" w:rsidRPr="00D42023" w14:paraId="04C42C10" w14:textId="77777777" w:rsidTr="003A6F95">
        <w:trPr>
          <w:cantSplit/>
        </w:trPr>
        <w:tc>
          <w:tcPr>
            <w:tcW w:w="4678" w:type="dxa"/>
          </w:tcPr>
          <w:p w14:paraId="1486CA90" w14:textId="77777777" w:rsidR="00EB6484" w:rsidRPr="003E17E3" w:rsidRDefault="00EB6484" w:rsidP="003A6F95">
            <w:pPr>
              <w:rPr>
                <w:b/>
                <w:sz w:val="22"/>
                <w:szCs w:val="22"/>
              </w:rPr>
            </w:pPr>
            <w:r w:rsidRPr="00D42023">
              <w:rPr>
                <w:b/>
                <w:sz w:val="22"/>
                <w:szCs w:val="22"/>
                <w:lang w:val="bg-BG"/>
              </w:rPr>
              <w:t>България</w:t>
            </w:r>
          </w:p>
          <w:p w14:paraId="1215BE2C" w14:textId="77777777" w:rsidR="00EB6484" w:rsidRPr="00D42023" w:rsidRDefault="00EB6484" w:rsidP="003A6F95">
            <w:pPr>
              <w:rPr>
                <w:noProof/>
                <w:sz w:val="22"/>
                <w:szCs w:val="22"/>
              </w:rPr>
            </w:pPr>
            <w:r w:rsidRPr="00D42023">
              <w:rPr>
                <w:noProof/>
                <w:sz w:val="22"/>
                <w:szCs w:val="22"/>
              </w:rPr>
              <w:t>Novartis Bulgaria EOOD</w:t>
            </w:r>
          </w:p>
          <w:p w14:paraId="672D58E0" w14:textId="77777777" w:rsidR="00EB6484" w:rsidRPr="00D42023" w:rsidRDefault="00EB6484" w:rsidP="003A6F95">
            <w:pPr>
              <w:rPr>
                <w:noProof/>
                <w:sz w:val="22"/>
                <w:szCs w:val="22"/>
              </w:rPr>
            </w:pPr>
            <w:r w:rsidRPr="00D42023">
              <w:rPr>
                <w:noProof/>
                <w:sz w:val="22"/>
                <w:szCs w:val="22"/>
              </w:rPr>
              <w:t>Тел: +359 2 489 98 28</w:t>
            </w:r>
          </w:p>
          <w:p w14:paraId="51B780BC" w14:textId="77777777" w:rsidR="00EB6484" w:rsidRPr="003E17E3" w:rsidRDefault="00EB6484" w:rsidP="003A6F95">
            <w:pPr>
              <w:rPr>
                <w:b/>
                <w:sz w:val="22"/>
                <w:szCs w:val="22"/>
              </w:rPr>
            </w:pPr>
          </w:p>
        </w:tc>
        <w:tc>
          <w:tcPr>
            <w:tcW w:w="4678" w:type="dxa"/>
          </w:tcPr>
          <w:p w14:paraId="07D293B4" w14:textId="77777777" w:rsidR="00EB6484" w:rsidRPr="00D42023" w:rsidRDefault="00EB6484" w:rsidP="003A6F95">
            <w:pPr>
              <w:rPr>
                <w:b/>
                <w:sz w:val="22"/>
                <w:szCs w:val="22"/>
                <w:lang w:val="de-CH"/>
              </w:rPr>
            </w:pPr>
            <w:r w:rsidRPr="00D42023">
              <w:rPr>
                <w:b/>
                <w:sz w:val="22"/>
                <w:szCs w:val="22"/>
                <w:lang w:val="de-CH"/>
              </w:rPr>
              <w:t>Luxembourg/Luxemburg</w:t>
            </w:r>
          </w:p>
          <w:p w14:paraId="347906FB" w14:textId="77777777" w:rsidR="00EB6484" w:rsidRPr="00D42023" w:rsidRDefault="00EB6484" w:rsidP="003A6F95">
            <w:pPr>
              <w:rPr>
                <w:noProof/>
                <w:sz w:val="22"/>
                <w:szCs w:val="22"/>
                <w:lang w:val="de-CH"/>
              </w:rPr>
            </w:pPr>
            <w:r w:rsidRPr="00D42023">
              <w:rPr>
                <w:noProof/>
                <w:sz w:val="22"/>
                <w:szCs w:val="22"/>
                <w:lang w:val="de-CH"/>
              </w:rPr>
              <w:t>Novartis Pharma N.V.</w:t>
            </w:r>
          </w:p>
          <w:p w14:paraId="220D9391" w14:textId="77777777" w:rsidR="00EB6484" w:rsidRPr="00D42023" w:rsidRDefault="00EB6484" w:rsidP="003A6F95">
            <w:pPr>
              <w:rPr>
                <w:noProof/>
                <w:sz w:val="22"/>
                <w:szCs w:val="22"/>
              </w:rPr>
            </w:pPr>
            <w:r w:rsidRPr="00D42023">
              <w:rPr>
                <w:noProof/>
                <w:sz w:val="22"/>
                <w:szCs w:val="22"/>
              </w:rPr>
              <w:t>Tél/Tel: +32 2 246 16 11</w:t>
            </w:r>
          </w:p>
          <w:p w14:paraId="7DE2E6FB" w14:textId="77777777" w:rsidR="00EB6484" w:rsidRPr="00D42023" w:rsidRDefault="00EB6484" w:rsidP="003A6F95">
            <w:pPr>
              <w:suppressAutoHyphens/>
              <w:rPr>
                <w:sz w:val="22"/>
                <w:szCs w:val="22"/>
                <w:lang w:val="fr-CH"/>
              </w:rPr>
            </w:pPr>
          </w:p>
        </w:tc>
      </w:tr>
      <w:tr w:rsidR="00EB6484" w:rsidRPr="001F62E3" w14:paraId="70812FAD" w14:textId="77777777" w:rsidTr="003A6F95">
        <w:trPr>
          <w:cantSplit/>
        </w:trPr>
        <w:tc>
          <w:tcPr>
            <w:tcW w:w="4678" w:type="dxa"/>
          </w:tcPr>
          <w:p w14:paraId="74DB2578" w14:textId="77777777" w:rsidR="00EB6484" w:rsidRPr="00610637" w:rsidRDefault="00EB6484" w:rsidP="003A6F95">
            <w:pPr>
              <w:suppressAutoHyphens/>
              <w:rPr>
                <w:b/>
                <w:sz w:val="22"/>
                <w:szCs w:val="22"/>
                <w:lang w:val="sv-SE"/>
              </w:rPr>
            </w:pPr>
            <w:r w:rsidRPr="00D42023">
              <w:rPr>
                <w:b/>
                <w:sz w:val="22"/>
                <w:szCs w:val="22"/>
                <w:lang w:val="sv-SE"/>
              </w:rPr>
              <w:t xml:space="preserve">Česká </w:t>
            </w:r>
            <w:r w:rsidRPr="00610637">
              <w:rPr>
                <w:b/>
                <w:sz w:val="22"/>
                <w:szCs w:val="22"/>
                <w:lang w:val="sv-SE"/>
              </w:rPr>
              <w:t>republika</w:t>
            </w:r>
          </w:p>
          <w:p w14:paraId="16396DA0" w14:textId="77777777" w:rsidR="00EB6484" w:rsidRPr="00610637" w:rsidRDefault="00EB6484" w:rsidP="003A6F95">
            <w:pPr>
              <w:suppressAutoHyphens/>
              <w:rPr>
                <w:sz w:val="22"/>
                <w:szCs w:val="22"/>
                <w:lang w:val="pt-PT"/>
              </w:rPr>
            </w:pPr>
            <w:r w:rsidRPr="00610637">
              <w:rPr>
                <w:sz w:val="22"/>
                <w:szCs w:val="22"/>
                <w:lang w:val="pt-PT"/>
              </w:rPr>
              <w:t>Novartis s.r.o.</w:t>
            </w:r>
          </w:p>
          <w:p w14:paraId="342F3E82" w14:textId="77777777" w:rsidR="00EB6484" w:rsidRPr="00610637" w:rsidRDefault="00EB6484" w:rsidP="003A6F95">
            <w:pPr>
              <w:rPr>
                <w:sz w:val="22"/>
                <w:szCs w:val="22"/>
              </w:rPr>
            </w:pPr>
            <w:r w:rsidRPr="00610637">
              <w:rPr>
                <w:sz w:val="22"/>
                <w:szCs w:val="22"/>
                <w:lang w:val="pt-PT"/>
              </w:rPr>
              <w:t>Tel: +420 225 775 111</w:t>
            </w:r>
          </w:p>
          <w:p w14:paraId="137DE196" w14:textId="77777777" w:rsidR="00EB6484" w:rsidRPr="00D42023" w:rsidRDefault="00EB6484" w:rsidP="003A6F95">
            <w:pPr>
              <w:suppressAutoHyphens/>
              <w:rPr>
                <w:sz w:val="22"/>
                <w:szCs w:val="22"/>
              </w:rPr>
            </w:pPr>
          </w:p>
        </w:tc>
        <w:tc>
          <w:tcPr>
            <w:tcW w:w="4678" w:type="dxa"/>
            <w:hideMark/>
          </w:tcPr>
          <w:p w14:paraId="5F440198" w14:textId="77777777" w:rsidR="00EB6484" w:rsidRPr="00D42023" w:rsidRDefault="00EB6484" w:rsidP="003A6F95">
            <w:pPr>
              <w:rPr>
                <w:b/>
                <w:sz w:val="22"/>
                <w:szCs w:val="22"/>
                <w:lang w:val="hu-HU"/>
              </w:rPr>
            </w:pPr>
            <w:r w:rsidRPr="00D42023">
              <w:rPr>
                <w:b/>
                <w:sz w:val="22"/>
                <w:szCs w:val="22"/>
                <w:lang w:val="hu-HU"/>
              </w:rPr>
              <w:t>Magyarország</w:t>
            </w:r>
          </w:p>
          <w:p w14:paraId="4EFE16B5" w14:textId="77777777" w:rsidR="00EB6484" w:rsidRPr="00D42023" w:rsidRDefault="00EB6484" w:rsidP="003A6F95">
            <w:pPr>
              <w:rPr>
                <w:sz w:val="22"/>
                <w:szCs w:val="22"/>
                <w:lang w:val="hu-HU"/>
              </w:rPr>
            </w:pPr>
            <w:r w:rsidRPr="00D42023">
              <w:rPr>
                <w:sz w:val="22"/>
                <w:szCs w:val="22"/>
                <w:lang w:val="hu-HU"/>
              </w:rPr>
              <w:t>Novartis Hungária Kft.</w:t>
            </w:r>
          </w:p>
          <w:p w14:paraId="04BA0C94" w14:textId="77777777" w:rsidR="00EB6484" w:rsidRPr="00D42023" w:rsidRDefault="00EB6484" w:rsidP="003A6F95">
            <w:pPr>
              <w:suppressAutoHyphens/>
              <w:rPr>
                <w:sz w:val="22"/>
                <w:szCs w:val="22"/>
                <w:lang w:val="hu-HU"/>
              </w:rPr>
            </w:pPr>
            <w:r w:rsidRPr="00D42023">
              <w:rPr>
                <w:sz w:val="22"/>
                <w:szCs w:val="22"/>
                <w:lang w:val="hu-HU"/>
              </w:rPr>
              <w:t>Tel.: +36 1 457 65 00</w:t>
            </w:r>
          </w:p>
        </w:tc>
      </w:tr>
      <w:tr w:rsidR="00EB6484" w:rsidRPr="00D42023" w14:paraId="286826D3" w14:textId="77777777" w:rsidTr="003A6F95">
        <w:trPr>
          <w:cantSplit/>
        </w:trPr>
        <w:tc>
          <w:tcPr>
            <w:tcW w:w="4678" w:type="dxa"/>
          </w:tcPr>
          <w:p w14:paraId="270EFC9B" w14:textId="77777777" w:rsidR="00EB6484" w:rsidRPr="00D42023" w:rsidRDefault="00EB6484" w:rsidP="003A6F95">
            <w:pPr>
              <w:rPr>
                <w:b/>
                <w:sz w:val="22"/>
                <w:szCs w:val="22"/>
                <w:lang w:val="de-CH"/>
              </w:rPr>
            </w:pPr>
            <w:r w:rsidRPr="00D42023">
              <w:rPr>
                <w:b/>
                <w:sz w:val="22"/>
                <w:szCs w:val="22"/>
                <w:lang w:val="de-CH"/>
              </w:rPr>
              <w:t>Danmark</w:t>
            </w:r>
          </w:p>
          <w:p w14:paraId="0DB408FC" w14:textId="398B295D" w:rsidR="00EB6484" w:rsidRPr="00D42023" w:rsidRDefault="00810A82" w:rsidP="003A6F95">
            <w:pPr>
              <w:rPr>
                <w:sz w:val="22"/>
                <w:szCs w:val="22"/>
                <w:lang w:val="de-CH"/>
              </w:rPr>
            </w:pPr>
            <w:r w:rsidRPr="00DC465D">
              <w:rPr>
                <w:sz w:val="22"/>
                <w:szCs w:val="22"/>
                <w:lang w:val="de-CH"/>
              </w:rPr>
              <w:t>Novartis Sverige AB</w:t>
            </w:r>
          </w:p>
          <w:p w14:paraId="4EC9646B" w14:textId="6F04AFE4" w:rsidR="00EB6484" w:rsidRPr="00D42023" w:rsidRDefault="00EB6484" w:rsidP="003A6F95">
            <w:pPr>
              <w:rPr>
                <w:sz w:val="22"/>
                <w:szCs w:val="22"/>
                <w:lang w:val="de-CH"/>
              </w:rPr>
            </w:pPr>
            <w:r w:rsidRPr="00D42023">
              <w:rPr>
                <w:sz w:val="22"/>
                <w:szCs w:val="22"/>
                <w:lang w:val="lt-LT"/>
              </w:rPr>
              <w:t>T</w:t>
            </w:r>
            <w:r w:rsidR="00A0229F">
              <w:rPr>
                <w:sz w:val="22"/>
                <w:szCs w:val="22"/>
                <w:lang w:val="lt-LT"/>
              </w:rPr>
              <w:t>lf.</w:t>
            </w:r>
            <w:r w:rsidRPr="00D42023">
              <w:rPr>
                <w:sz w:val="22"/>
                <w:szCs w:val="22"/>
                <w:lang w:val="lt-LT"/>
              </w:rPr>
              <w:t xml:space="preserve">: </w:t>
            </w:r>
            <w:r w:rsidR="00810A82" w:rsidRPr="00DC465D">
              <w:rPr>
                <w:sz w:val="22"/>
                <w:szCs w:val="22"/>
                <w:lang w:val="lt-LT"/>
              </w:rPr>
              <w:t>+46 8 732 32 00</w:t>
            </w:r>
          </w:p>
          <w:p w14:paraId="1F1E318B" w14:textId="77777777" w:rsidR="00EB6484" w:rsidRPr="00D42023" w:rsidRDefault="00EB6484" w:rsidP="003A6F95">
            <w:pPr>
              <w:suppressAutoHyphens/>
              <w:rPr>
                <w:sz w:val="22"/>
                <w:szCs w:val="22"/>
                <w:lang w:val="de-CH"/>
              </w:rPr>
            </w:pPr>
          </w:p>
        </w:tc>
        <w:tc>
          <w:tcPr>
            <w:tcW w:w="4678" w:type="dxa"/>
            <w:hideMark/>
          </w:tcPr>
          <w:p w14:paraId="645F5EB6" w14:textId="77777777" w:rsidR="00EB6484" w:rsidRPr="00D42023" w:rsidRDefault="00EB6484" w:rsidP="003A6F95">
            <w:pPr>
              <w:suppressAutoHyphens/>
              <w:rPr>
                <w:b/>
                <w:sz w:val="22"/>
                <w:szCs w:val="22"/>
                <w:lang w:val="mt-MT"/>
              </w:rPr>
            </w:pPr>
            <w:r w:rsidRPr="00D42023">
              <w:rPr>
                <w:b/>
                <w:sz w:val="22"/>
                <w:szCs w:val="22"/>
                <w:lang w:val="mt-MT"/>
              </w:rPr>
              <w:t>Malta</w:t>
            </w:r>
          </w:p>
          <w:p w14:paraId="39C15551" w14:textId="77777777" w:rsidR="00EB6484" w:rsidRPr="00D42023" w:rsidRDefault="00EB6484" w:rsidP="003A6F95">
            <w:pPr>
              <w:rPr>
                <w:noProof/>
                <w:sz w:val="22"/>
                <w:szCs w:val="22"/>
                <w:lang w:val="pt-PT"/>
              </w:rPr>
            </w:pPr>
            <w:r w:rsidRPr="00D42023">
              <w:rPr>
                <w:noProof/>
                <w:sz w:val="22"/>
                <w:szCs w:val="22"/>
                <w:lang w:val="pt-PT"/>
              </w:rPr>
              <w:t>Novartis Pharma Services Inc.</w:t>
            </w:r>
          </w:p>
          <w:p w14:paraId="48F2DF2A" w14:textId="77777777" w:rsidR="00EB6484" w:rsidRPr="00D42023" w:rsidRDefault="00EB6484" w:rsidP="003A6F95">
            <w:pPr>
              <w:rPr>
                <w:sz w:val="22"/>
                <w:szCs w:val="22"/>
              </w:rPr>
            </w:pPr>
            <w:r w:rsidRPr="00D42023">
              <w:rPr>
                <w:noProof/>
                <w:sz w:val="22"/>
                <w:szCs w:val="22"/>
              </w:rPr>
              <w:t>Tel: +356 2122 2872</w:t>
            </w:r>
          </w:p>
        </w:tc>
      </w:tr>
      <w:tr w:rsidR="00EB6484" w:rsidRPr="00F77FF0" w14:paraId="673C8393" w14:textId="77777777" w:rsidTr="003A6F95">
        <w:trPr>
          <w:cantSplit/>
        </w:trPr>
        <w:tc>
          <w:tcPr>
            <w:tcW w:w="4678" w:type="dxa"/>
          </w:tcPr>
          <w:p w14:paraId="3EA63AF4" w14:textId="77777777" w:rsidR="00EB6484" w:rsidRPr="00610637" w:rsidRDefault="00EB6484" w:rsidP="003A6F95">
            <w:pPr>
              <w:rPr>
                <w:b/>
                <w:sz w:val="22"/>
                <w:szCs w:val="22"/>
                <w:lang w:val="de-CH"/>
              </w:rPr>
            </w:pPr>
            <w:bookmarkStart w:id="22" w:name="_Hlk125031536"/>
            <w:r w:rsidRPr="00D42023">
              <w:rPr>
                <w:b/>
                <w:sz w:val="22"/>
                <w:szCs w:val="22"/>
                <w:lang w:val="de-CH"/>
              </w:rPr>
              <w:t>Deutschland</w:t>
            </w:r>
          </w:p>
          <w:p w14:paraId="0A30755D" w14:textId="77777777" w:rsidR="00EB6484" w:rsidRPr="00610637" w:rsidRDefault="00EB6484" w:rsidP="003A6F95">
            <w:pPr>
              <w:rPr>
                <w:sz w:val="22"/>
                <w:szCs w:val="22"/>
                <w:lang w:val="de-CH"/>
              </w:rPr>
            </w:pPr>
            <w:r w:rsidRPr="00610637">
              <w:rPr>
                <w:sz w:val="22"/>
                <w:szCs w:val="22"/>
                <w:lang w:val="sv-SE"/>
              </w:rPr>
              <w:t>Novartis Pharma GmbH</w:t>
            </w:r>
          </w:p>
          <w:p w14:paraId="001338A5" w14:textId="77777777" w:rsidR="00EB6484" w:rsidRPr="00610637" w:rsidRDefault="00EB6484" w:rsidP="003A6F95">
            <w:pPr>
              <w:rPr>
                <w:sz w:val="22"/>
                <w:szCs w:val="22"/>
                <w:lang w:val="de-CH"/>
              </w:rPr>
            </w:pPr>
            <w:r w:rsidRPr="00610637">
              <w:rPr>
                <w:sz w:val="22"/>
                <w:szCs w:val="22"/>
                <w:lang w:val="de-CH"/>
              </w:rPr>
              <w:t>Tel: +49 911 2730</w:t>
            </w:r>
          </w:p>
          <w:p w14:paraId="7C70CCD5" w14:textId="77777777" w:rsidR="00EB6484" w:rsidRPr="00D42023" w:rsidRDefault="00EB6484" w:rsidP="003A6F95">
            <w:pPr>
              <w:suppressAutoHyphens/>
              <w:rPr>
                <w:sz w:val="22"/>
                <w:szCs w:val="22"/>
                <w:lang w:val="de-CH"/>
              </w:rPr>
            </w:pPr>
          </w:p>
        </w:tc>
        <w:tc>
          <w:tcPr>
            <w:tcW w:w="4678" w:type="dxa"/>
            <w:hideMark/>
          </w:tcPr>
          <w:p w14:paraId="0E6EFEBF" w14:textId="77777777" w:rsidR="00EB6484" w:rsidRPr="00D42023" w:rsidRDefault="00EB6484" w:rsidP="003A6F95">
            <w:pPr>
              <w:suppressAutoHyphens/>
              <w:rPr>
                <w:b/>
                <w:sz w:val="22"/>
                <w:szCs w:val="22"/>
                <w:lang w:val="nl-NL"/>
              </w:rPr>
            </w:pPr>
            <w:r w:rsidRPr="00D42023">
              <w:rPr>
                <w:b/>
                <w:sz w:val="22"/>
                <w:szCs w:val="22"/>
                <w:lang w:val="nl-NL"/>
              </w:rPr>
              <w:t>Nederland</w:t>
            </w:r>
          </w:p>
          <w:p w14:paraId="532F8DC6" w14:textId="77777777" w:rsidR="00EB6484" w:rsidRPr="00D42023" w:rsidRDefault="00EB6484" w:rsidP="003A6F95">
            <w:pPr>
              <w:rPr>
                <w:noProof/>
                <w:sz w:val="22"/>
                <w:szCs w:val="22"/>
                <w:lang w:val="de-CH"/>
              </w:rPr>
            </w:pPr>
            <w:r w:rsidRPr="00D42023">
              <w:rPr>
                <w:noProof/>
                <w:sz w:val="22"/>
                <w:szCs w:val="22"/>
                <w:lang w:val="de-CH"/>
              </w:rPr>
              <w:t>Novartis Pharma B.V.</w:t>
            </w:r>
          </w:p>
          <w:p w14:paraId="625EBB18" w14:textId="77777777" w:rsidR="00EB6484" w:rsidRPr="00D42023" w:rsidRDefault="00EB6484" w:rsidP="003A6F95">
            <w:pPr>
              <w:rPr>
                <w:sz w:val="22"/>
                <w:szCs w:val="22"/>
                <w:lang w:val="de-CH"/>
              </w:rPr>
            </w:pPr>
            <w:r w:rsidRPr="00D42023">
              <w:rPr>
                <w:noProof/>
                <w:sz w:val="22"/>
                <w:szCs w:val="22"/>
                <w:lang w:val="de-CH"/>
              </w:rPr>
              <w:t>Tel: +31 88 04 52 111</w:t>
            </w:r>
          </w:p>
        </w:tc>
      </w:tr>
      <w:tr w:rsidR="00EB6484" w:rsidRPr="002E370A" w14:paraId="1BCC1037" w14:textId="77777777" w:rsidTr="003A6F95">
        <w:trPr>
          <w:cantSplit/>
        </w:trPr>
        <w:tc>
          <w:tcPr>
            <w:tcW w:w="4678" w:type="dxa"/>
          </w:tcPr>
          <w:p w14:paraId="179081E9" w14:textId="77777777" w:rsidR="00EB6484" w:rsidRPr="00D42023" w:rsidRDefault="00EB6484" w:rsidP="003A6F95">
            <w:pPr>
              <w:suppressAutoHyphens/>
              <w:rPr>
                <w:b/>
                <w:bCs/>
                <w:sz w:val="22"/>
                <w:szCs w:val="22"/>
                <w:lang w:val="et-EE"/>
              </w:rPr>
            </w:pPr>
            <w:r w:rsidRPr="00D42023">
              <w:rPr>
                <w:b/>
                <w:bCs/>
                <w:sz w:val="22"/>
                <w:szCs w:val="22"/>
                <w:lang w:val="et-EE"/>
              </w:rPr>
              <w:t>Eesti</w:t>
            </w:r>
          </w:p>
          <w:p w14:paraId="7CC61772" w14:textId="179E450A" w:rsidR="00EB6484" w:rsidRPr="00D42023" w:rsidRDefault="00810A82" w:rsidP="003A6F95">
            <w:pPr>
              <w:suppressAutoHyphens/>
              <w:rPr>
                <w:sz w:val="22"/>
                <w:szCs w:val="22"/>
                <w:lang w:val="et-EE"/>
              </w:rPr>
            </w:pPr>
            <w:r w:rsidRPr="00DC465D">
              <w:rPr>
                <w:sz w:val="22"/>
                <w:szCs w:val="22"/>
                <w:lang w:val="it-IT"/>
              </w:rPr>
              <w:t>SIA Novartis Baltics Eesti filiaal</w:t>
            </w:r>
          </w:p>
          <w:p w14:paraId="567E6EF8" w14:textId="2DCB3FEA" w:rsidR="00EB6484" w:rsidRPr="00D42023" w:rsidRDefault="00EB6484" w:rsidP="003A6F95">
            <w:pPr>
              <w:suppressAutoHyphens/>
              <w:rPr>
                <w:sz w:val="22"/>
                <w:szCs w:val="22"/>
                <w:lang w:val="et-EE"/>
              </w:rPr>
            </w:pPr>
            <w:r w:rsidRPr="00D42023">
              <w:rPr>
                <w:sz w:val="22"/>
                <w:szCs w:val="22"/>
                <w:lang w:val="et-EE"/>
              </w:rPr>
              <w:t xml:space="preserve">Tel: </w:t>
            </w:r>
            <w:r w:rsidR="00810A82" w:rsidRPr="00DC465D">
              <w:rPr>
                <w:sz w:val="22"/>
                <w:szCs w:val="22"/>
                <w:lang w:val="et-EE"/>
              </w:rPr>
              <w:t>+372 66 30 810</w:t>
            </w:r>
          </w:p>
          <w:p w14:paraId="4B73F1FD" w14:textId="77777777" w:rsidR="00EB6484" w:rsidRPr="00D42023" w:rsidRDefault="00EB6484" w:rsidP="003A6F95">
            <w:pPr>
              <w:suppressAutoHyphens/>
              <w:rPr>
                <w:sz w:val="22"/>
                <w:szCs w:val="22"/>
                <w:lang w:val="et-EE"/>
              </w:rPr>
            </w:pPr>
          </w:p>
        </w:tc>
        <w:tc>
          <w:tcPr>
            <w:tcW w:w="4678" w:type="dxa"/>
            <w:hideMark/>
          </w:tcPr>
          <w:p w14:paraId="3A176535" w14:textId="77777777" w:rsidR="00EB6484" w:rsidRPr="00D42023" w:rsidRDefault="00EB6484" w:rsidP="003A6F95">
            <w:pPr>
              <w:rPr>
                <w:b/>
                <w:sz w:val="22"/>
                <w:szCs w:val="22"/>
                <w:lang w:val="nb-NO"/>
              </w:rPr>
            </w:pPr>
            <w:r w:rsidRPr="00D42023">
              <w:rPr>
                <w:b/>
                <w:sz w:val="22"/>
                <w:szCs w:val="22"/>
                <w:lang w:val="nb-NO"/>
              </w:rPr>
              <w:t>Norge</w:t>
            </w:r>
          </w:p>
          <w:p w14:paraId="41179FC6" w14:textId="1937F02B" w:rsidR="00EB6484" w:rsidRPr="00D42023" w:rsidRDefault="00810A82" w:rsidP="003A6F95">
            <w:pPr>
              <w:rPr>
                <w:sz w:val="22"/>
                <w:szCs w:val="22"/>
                <w:lang w:val="nb-NO"/>
              </w:rPr>
            </w:pPr>
            <w:r w:rsidRPr="00DC465D">
              <w:rPr>
                <w:sz w:val="22"/>
                <w:szCs w:val="22"/>
                <w:lang w:val="nb-NO"/>
              </w:rPr>
              <w:t>Novartis Sverige AB</w:t>
            </w:r>
          </w:p>
          <w:p w14:paraId="425956B5" w14:textId="74339402" w:rsidR="00EB6484" w:rsidRPr="00D42023" w:rsidRDefault="00EB6484" w:rsidP="003A6F95">
            <w:pPr>
              <w:suppressAutoHyphens/>
              <w:rPr>
                <w:sz w:val="22"/>
                <w:szCs w:val="22"/>
                <w:lang w:val="et-EE"/>
              </w:rPr>
            </w:pPr>
            <w:r w:rsidRPr="00D42023">
              <w:rPr>
                <w:sz w:val="22"/>
                <w:szCs w:val="22"/>
                <w:lang w:val="nb-NO"/>
              </w:rPr>
              <w:t xml:space="preserve">Tlf: </w:t>
            </w:r>
            <w:r w:rsidR="00810A82" w:rsidRPr="00DC465D">
              <w:rPr>
                <w:sz w:val="22"/>
                <w:szCs w:val="22"/>
                <w:lang w:val="nb-NO"/>
              </w:rPr>
              <w:t>+46 8 732 32 00</w:t>
            </w:r>
          </w:p>
          <w:p w14:paraId="7860272E" w14:textId="77777777" w:rsidR="00EB6484" w:rsidRPr="00D42023" w:rsidRDefault="00EB6484" w:rsidP="003A6F95">
            <w:pPr>
              <w:suppressAutoHyphens/>
              <w:rPr>
                <w:sz w:val="22"/>
                <w:szCs w:val="22"/>
                <w:lang w:val="et-EE"/>
              </w:rPr>
            </w:pPr>
          </w:p>
        </w:tc>
      </w:tr>
      <w:tr w:rsidR="00EB6484" w:rsidRPr="00F77FF0" w14:paraId="15A5ABAB" w14:textId="77777777" w:rsidTr="003A6F95">
        <w:tblPrEx>
          <w:tblCellMar>
            <w:left w:w="0" w:type="dxa"/>
            <w:right w:w="0" w:type="dxa"/>
          </w:tblCellMar>
        </w:tblPrEx>
        <w:trPr>
          <w:cantSplit/>
        </w:trPr>
        <w:tc>
          <w:tcPr>
            <w:tcW w:w="4678" w:type="dxa"/>
            <w:tcMar>
              <w:top w:w="0" w:type="dxa"/>
              <w:left w:w="108" w:type="dxa"/>
              <w:bottom w:w="0" w:type="dxa"/>
              <w:right w:w="108" w:type="dxa"/>
            </w:tcMar>
          </w:tcPr>
          <w:p w14:paraId="7E96D53C" w14:textId="77777777" w:rsidR="00EB6484" w:rsidRPr="00610637" w:rsidRDefault="00EB6484" w:rsidP="003A6F95">
            <w:pPr>
              <w:numPr>
                <w:ilvl w:val="12"/>
                <w:numId w:val="0"/>
              </w:numPr>
              <w:tabs>
                <w:tab w:val="left" w:pos="708"/>
              </w:tabs>
              <w:ind w:right="-2"/>
              <w:rPr>
                <w:b/>
                <w:sz w:val="22"/>
                <w:szCs w:val="22"/>
              </w:rPr>
            </w:pPr>
            <w:bookmarkStart w:id="23" w:name="_Hlk115186017"/>
            <w:r w:rsidRPr="00D42023">
              <w:rPr>
                <w:b/>
                <w:sz w:val="22"/>
                <w:szCs w:val="22"/>
              </w:rPr>
              <w:lastRenderedPageBreak/>
              <w:t>Ελλάδα</w:t>
            </w:r>
          </w:p>
          <w:p w14:paraId="30A3E09B" w14:textId="77777777" w:rsidR="00810A82" w:rsidRPr="00DC465D" w:rsidRDefault="00810A82" w:rsidP="00810A82">
            <w:pPr>
              <w:suppressAutoHyphens/>
              <w:rPr>
                <w:sz w:val="22"/>
                <w:szCs w:val="22"/>
                <w:lang w:val="it-IT"/>
              </w:rPr>
            </w:pPr>
            <w:r w:rsidRPr="00DC465D">
              <w:rPr>
                <w:sz w:val="22"/>
                <w:szCs w:val="22"/>
                <w:lang w:val="it-IT"/>
              </w:rPr>
              <w:t>ΒΙΟΚΟΣΜΟΣ ΑΕΒΕ</w:t>
            </w:r>
          </w:p>
          <w:p w14:paraId="19EC5A13" w14:textId="77777777" w:rsidR="00810A82" w:rsidRPr="00DC465D" w:rsidRDefault="00810A82" w:rsidP="00810A82">
            <w:pPr>
              <w:suppressAutoHyphens/>
              <w:rPr>
                <w:sz w:val="22"/>
                <w:szCs w:val="22"/>
                <w:lang w:val="it-IT"/>
              </w:rPr>
            </w:pPr>
            <w:r w:rsidRPr="00DC465D">
              <w:rPr>
                <w:sz w:val="22"/>
                <w:szCs w:val="22"/>
                <w:lang w:val="it-IT"/>
              </w:rPr>
              <w:t>Τηλ: +30 22920 63900</w:t>
            </w:r>
          </w:p>
          <w:p w14:paraId="1B48547C" w14:textId="77777777" w:rsidR="00810A82" w:rsidRPr="00DC465D" w:rsidRDefault="00810A82" w:rsidP="00810A82">
            <w:pPr>
              <w:suppressAutoHyphens/>
              <w:rPr>
                <w:sz w:val="22"/>
                <w:szCs w:val="22"/>
                <w:lang w:val="it-IT"/>
              </w:rPr>
            </w:pPr>
            <w:r w:rsidRPr="00DC465D">
              <w:rPr>
                <w:sz w:val="22"/>
                <w:szCs w:val="22"/>
                <w:lang w:val="it-IT"/>
              </w:rPr>
              <w:t>ή</w:t>
            </w:r>
          </w:p>
          <w:p w14:paraId="7B7F5508" w14:textId="77777777" w:rsidR="00EB6484" w:rsidRPr="00610637" w:rsidRDefault="00EB6484" w:rsidP="003A6F95">
            <w:pPr>
              <w:suppressAutoHyphens/>
              <w:rPr>
                <w:sz w:val="22"/>
                <w:szCs w:val="22"/>
                <w:lang w:val="it-IT"/>
              </w:rPr>
            </w:pPr>
            <w:r w:rsidRPr="00610637">
              <w:rPr>
                <w:sz w:val="22"/>
                <w:szCs w:val="22"/>
                <w:lang w:val="it-IT"/>
              </w:rPr>
              <w:t>Novartis (Hellas) A.E.B.E.</w:t>
            </w:r>
          </w:p>
          <w:p w14:paraId="5EEE0605" w14:textId="77777777" w:rsidR="00EB6484" w:rsidRPr="00610637" w:rsidRDefault="00EB6484" w:rsidP="003A6F95">
            <w:pPr>
              <w:rPr>
                <w:sz w:val="22"/>
                <w:szCs w:val="22"/>
                <w:lang w:val="et-EE"/>
              </w:rPr>
            </w:pPr>
            <w:r w:rsidRPr="00610637">
              <w:rPr>
                <w:sz w:val="22"/>
                <w:szCs w:val="22"/>
                <w:lang w:val="it-IT"/>
              </w:rPr>
              <w:t>Τηλ: +30 210 281 17 12</w:t>
            </w:r>
          </w:p>
          <w:p w14:paraId="6C69E03B" w14:textId="77777777" w:rsidR="00EB6484" w:rsidRPr="00D42023" w:rsidRDefault="00EB6484" w:rsidP="003A6F95">
            <w:pPr>
              <w:numPr>
                <w:ilvl w:val="12"/>
                <w:numId w:val="0"/>
              </w:numPr>
              <w:tabs>
                <w:tab w:val="left" w:pos="708"/>
              </w:tabs>
              <w:ind w:right="-2"/>
              <w:rPr>
                <w:b/>
                <w:sz w:val="22"/>
                <w:szCs w:val="22"/>
              </w:rPr>
            </w:pPr>
          </w:p>
        </w:tc>
        <w:tc>
          <w:tcPr>
            <w:tcW w:w="4678" w:type="dxa"/>
            <w:tcMar>
              <w:top w:w="0" w:type="dxa"/>
              <w:left w:w="108" w:type="dxa"/>
              <w:bottom w:w="0" w:type="dxa"/>
              <w:right w:w="108" w:type="dxa"/>
            </w:tcMar>
          </w:tcPr>
          <w:p w14:paraId="34CC1F49" w14:textId="77777777" w:rsidR="00EB6484" w:rsidRPr="00D42023" w:rsidRDefault="00EB6484" w:rsidP="003A6F95">
            <w:pPr>
              <w:numPr>
                <w:ilvl w:val="12"/>
                <w:numId w:val="0"/>
              </w:numPr>
              <w:tabs>
                <w:tab w:val="left" w:pos="708"/>
              </w:tabs>
              <w:ind w:right="-2"/>
              <w:rPr>
                <w:b/>
                <w:sz w:val="22"/>
                <w:szCs w:val="22"/>
                <w:lang w:val="de-CH"/>
              </w:rPr>
            </w:pPr>
            <w:r w:rsidRPr="00D42023">
              <w:rPr>
                <w:b/>
                <w:sz w:val="22"/>
                <w:szCs w:val="22"/>
                <w:lang w:val="de-CH"/>
              </w:rPr>
              <w:t>Österreich</w:t>
            </w:r>
          </w:p>
          <w:p w14:paraId="15D90412" w14:textId="77777777" w:rsidR="00EB6484" w:rsidRPr="00D42023" w:rsidRDefault="00EB6484" w:rsidP="003A6F95">
            <w:pPr>
              <w:rPr>
                <w:noProof/>
                <w:sz w:val="22"/>
                <w:szCs w:val="22"/>
                <w:lang w:val="de-CH"/>
              </w:rPr>
            </w:pPr>
            <w:r w:rsidRPr="00D42023">
              <w:rPr>
                <w:noProof/>
                <w:sz w:val="22"/>
                <w:szCs w:val="22"/>
                <w:lang w:val="de-CH"/>
              </w:rPr>
              <w:t>Novartis Pharma GmbH</w:t>
            </w:r>
          </w:p>
          <w:p w14:paraId="417DE421" w14:textId="77777777" w:rsidR="00EB6484" w:rsidRPr="00D42023" w:rsidRDefault="00EB6484" w:rsidP="003A6F95">
            <w:pPr>
              <w:numPr>
                <w:ilvl w:val="12"/>
                <w:numId w:val="0"/>
              </w:numPr>
              <w:tabs>
                <w:tab w:val="left" w:pos="708"/>
              </w:tabs>
              <w:ind w:right="-2"/>
              <w:rPr>
                <w:b/>
                <w:sz w:val="22"/>
                <w:szCs w:val="22"/>
                <w:lang w:val="de-CH"/>
              </w:rPr>
            </w:pPr>
            <w:r w:rsidRPr="00D42023">
              <w:rPr>
                <w:noProof/>
                <w:sz w:val="22"/>
                <w:szCs w:val="22"/>
                <w:lang w:val="de-CH"/>
              </w:rPr>
              <w:t>Tel: +43 1 86 6570</w:t>
            </w:r>
          </w:p>
        </w:tc>
      </w:tr>
      <w:tr w:rsidR="00EB6484" w:rsidRPr="00D42023" w14:paraId="29A77262" w14:textId="77777777" w:rsidTr="003A6F95">
        <w:tblPrEx>
          <w:tblCellMar>
            <w:left w:w="0" w:type="dxa"/>
            <w:right w:w="0" w:type="dxa"/>
          </w:tblCellMar>
        </w:tblPrEx>
        <w:trPr>
          <w:cantSplit/>
        </w:trPr>
        <w:tc>
          <w:tcPr>
            <w:tcW w:w="4678" w:type="dxa"/>
            <w:tcMar>
              <w:top w:w="0" w:type="dxa"/>
              <w:left w:w="108" w:type="dxa"/>
              <w:bottom w:w="0" w:type="dxa"/>
              <w:right w:w="108" w:type="dxa"/>
            </w:tcMar>
          </w:tcPr>
          <w:p w14:paraId="0FB78542" w14:textId="77777777" w:rsidR="00EB6484" w:rsidRPr="00D42023" w:rsidRDefault="00EB6484" w:rsidP="003A6F95">
            <w:pPr>
              <w:numPr>
                <w:ilvl w:val="12"/>
                <w:numId w:val="0"/>
              </w:numPr>
              <w:tabs>
                <w:tab w:val="left" w:pos="708"/>
              </w:tabs>
              <w:ind w:right="-2"/>
              <w:rPr>
                <w:b/>
                <w:sz w:val="22"/>
                <w:szCs w:val="22"/>
              </w:rPr>
            </w:pPr>
            <w:r w:rsidRPr="00D42023">
              <w:rPr>
                <w:b/>
                <w:sz w:val="22"/>
                <w:szCs w:val="22"/>
              </w:rPr>
              <w:t>España</w:t>
            </w:r>
          </w:p>
          <w:p w14:paraId="6D4D61A2" w14:textId="77777777" w:rsidR="007F1879" w:rsidRPr="008C166F" w:rsidRDefault="007F1879" w:rsidP="007F1879">
            <w:pPr>
              <w:numPr>
                <w:ilvl w:val="12"/>
                <w:numId w:val="0"/>
              </w:numPr>
              <w:tabs>
                <w:tab w:val="left" w:pos="708"/>
              </w:tabs>
              <w:ind w:right="-2"/>
              <w:rPr>
                <w:rFonts w:eastAsia="Times New Roman"/>
                <w:sz w:val="22"/>
                <w:szCs w:val="22"/>
                <w:lang w:val="es-ES_tradnl"/>
              </w:rPr>
            </w:pPr>
            <w:r w:rsidRPr="008C166F">
              <w:rPr>
                <w:rFonts w:eastAsia="Times New Roman"/>
                <w:sz w:val="22"/>
                <w:szCs w:val="22"/>
                <w:lang w:val="es-ES_tradnl"/>
              </w:rPr>
              <w:t>Novartis Farmacéutica, S.A.</w:t>
            </w:r>
          </w:p>
          <w:p w14:paraId="5C1C7AC7" w14:textId="1891EA44" w:rsidR="00EB6484" w:rsidRPr="00D42023" w:rsidRDefault="007F1879" w:rsidP="003A6F95">
            <w:pPr>
              <w:numPr>
                <w:ilvl w:val="12"/>
                <w:numId w:val="0"/>
              </w:numPr>
              <w:tabs>
                <w:tab w:val="left" w:pos="708"/>
              </w:tabs>
              <w:ind w:right="-2"/>
              <w:rPr>
                <w:sz w:val="22"/>
                <w:szCs w:val="22"/>
              </w:rPr>
            </w:pPr>
            <w:r w:rsidRPr="008C166F">
              <w:rPr>
                <w:rFonts w:eastAsia="Times New Roman"/>
                <w:sz w:val="22"/>
                <w:szCs w:val="22"/>
                <w:lang w:val="es-ES_tradnl"/>
              </w:rPr>
              <w:t>Tel: +34 93 306 42 00</w:t>
            </w:r>
          </w:p>
          <w:p w14:paraId="4B9F0314" w14:textId="77777777" w:rsidR="00EB6484" w:rsidRPr="00D42023" w:rsidRDefault="00EB6484" w:rsidP="003A6F95">
            <w:pPr>
              <w:numPr>
                <w:ilvl w:val="12"/>
                <w:numId w:val="0"/>
              </w:numPr>
              <w:tabs>
                <w:tab w:val="left" w:pos="708"/>
              </w:tabs>
              <w:ind w:right="-2"/>
              <w:rPr>
                <w:b/>
                <w:sz w:val="22"/>
                <w:szCs w:val="22"/>
              </w:rPr>
            </w:pPr>
          </w:p>
        </w:tc>
        <w:tc>
          <w:tcPr>
            <w:tcW w:w="4678" w:type="dxa"/>
            <w:tcMar>
              <w:top w:w="0" w:type="dxa"/>
              <w:left w:w="108" w:type="dxa"/>
              <w:bottom w:w="0" w:type="dxa"/>
              <w:right w:w="108" w:type="dxa"/>
            </w:tcMar>
          </w:tcPr>
          <w:p w14:paraId="2E45E77D" w14:textId="77777777" w:rsidR="00EB6484" w:rsidRPr="00614C7E" w:rsidRDefault="00EB6484" w:rsidP="003A6F95">
            <w:pPr>
              <w:numPr>
                <w:ilvl w:val="12"/>
                <w:numId w:val="0"/>
              </w:numPr>
              <w:tabs>
                <w:tab w:val="left" w:pos="708"/>
              </w:tabs>
              <w:ind w:right="-2"/>
              <w:rPr>
                <w:b/>
                <w:sz w:val="22"/>
                <w:szCs w:val="22"/>
                <w:lang w:val="en-GB"/>
              </w:rPr>
            </w:pPr>
            <w:r w:rsidRPr="00614C7E">
              <w:rPr>
                <w:b/>
                <w:sz w:val="22"/>
                <w:szCs w:val="22"/>
                <w:lang w:val="en-GB"/>
              </w:rPr>
              <w:t>Polska</w:t>
            </w:r>
          </w:p>
          <w:p w14:paraId="329AE971" w14:textId="77777777" w:rsidR="006A03F9" w:rsidRPr="008C166F" w:rsidRDefault="006A03F9" w:rsidP="006A03F9">
            <w:pPr>
              <w:numPr>
                <w:ilvl w:val="12"/>
                <w:numId w:val="0"/>
              </w:numPr>
              <w:tabs>
                <w:tab w:val="left" w:pos="708"/>
              </w:tabs>
              <w:ind w:right="-2"/>
              <w:rPr>
                <w:rFonts w:eastAsia="Times New Roman"/>
                <w:sz w:val="22"/>
                <w:szCs w:val="22"/>
                <w:lang w:val="en-IN"/>
              </w:rPr>
            </w:pPr>
            <w:r w:rsidRPr="008C166F">
              <w:rPr>
                <w:rFonts w:eastAsia="Times New Roman"/>
                <w:sz w:val="22"/>
                <w:szCs w:val="22"/>
                <w:lang w:val="en-IN"/>
              </w:rPr>
              <w:t>Novartis Poland Sp. z o.o.</w:t>
            </w:r>
          </w:p>
          <w:p w14:paraId="6E856FA5" w14:textId="6ACAF83D" w:rsidR="00EB6484" w:rsidRPr="00D42023" w:rsidRDefault="006A03F9" w:rsidP="003A6F95">
            <w:pPr>
              <w:numPr>
                <w:ilvl w:val="12"/>
                <w:numId w:val="0"/>
              </w:numPr>
              <w:tabs>
                <w:tab w:val="left" w:pos="708"/>
              </w:tabs>
              <w:ind w:right="-2"/>
              <w:rPr>
                <w:sz w:val="22"/>
                <w:szCs w:val="22"/>
              </w:rPr>
            </w:pPr>
            <w:r w:rsidRPr="008C166F">
              <w:rPr>
                <w:rFonts w:eastAsia="Times New Roman"/>
                <w:sz w:val="22"/>
                <w:szCs w:val="22"/>
                <w:lang w:val="en-IN"/>
              </w:rPr>
              <w:t>Tel.: +48 22 375 4888</w:t>
            </w:r>
          </w:p>
          <w:p w14:paraId="1018FCD0" w14:textId="77777777" w:rsidR="00EB6484" w:rsidRPr="00D42023" w:rsidRDefault="00EB6484" w:rsidP="003A6F95">
            <w:pPr>
              <w:numPr>
                <w:ilvl w:val="12"/>
                <w:numId w:val="0"/>
              </w:numPr>
              <w:tabs>
                <w:tab w:val="left" w:pos="708"/>
              </w:tabs>
              <w:ind w:right="-2"/>
              <w:rPr>
                <w:b/>
                <w:sz w:val="22"/>
                <w:szCs w:val="22"/>
              </w:rPr>
            </w:pPr>
          </w:p>
        </w:tc>
      </w:tr>
      <w:bookmarkEnd w:id="22"/>
      <w:bookmarkEnd w:id="23"/>
      <w:tr w:rsidR="00EB6484" w:rsidRPr="00D42023" w14:paraId="22AF7E0D" w14:textId="77777777" w:rsidTr="003A6F95">
        <w:trPr>
          <w:cantSplit/>
        </w:trPr>
        <w:tc>
          <w:tcPr>
            <w:tcW w:w="4678" w:type="dxa"/>
          </w:tcPr>
          <w:p w14:paraId="17DBE3A2" w14:textId="77777777" w:rsidR="00EB6484" w:rsidRPr="004264AB" w:rsidRDefault="00EB6484" w:rsidP="003A6F95">
            <w:pPr>
              <w:suppressAutoHyphens/>
              <w:rPr>
                <w:b/>
                <w:sz w:val="22"/>
                <w:szCs w:val="22"/>
              </w:rPr>
            </w:pPr>
            <w:r w:rsidRPr="004264AB">
              <w:rPr>
                <w:b/>
                <w:sz w:val="22"/>
                <w:szCs w:val="22"/>
              </w:rPr>
              <w:t>France</w:t>
            </w:r>
          </w:p>
          <w:p w14:paraId="2027B91E" w14:textId="77777777" w:rsidR="00DF4F26" w:rsidRPr="008C166F" w:rsidRDefault="00DF4F26" w:rsidP="00DF4F26">
            <w:pPr>
              <w:rPr>
                <w:rFonts w:eastAsia="Times New Roman"/>
                <w:sz w:val="22"/>
                <w:szCs w:val="22"/>
                <w:lang w:val="it-IT"/>
              </w:rPr>
            </w:pPr>
            <w:r w:rsidRPr="008C166F">
              <w:rPr>
                <w:rFonts w:eastAsia="Times New Roman"/>
                <w:sz w:val="22"/>
                <w:szCs w:val="22"/>
                <w:lang w:val="it-IT"/>
              </w:rPr>
              <w:t>Novartis Pharma S.A.S.</w:t>
            </w:r>
          </w:p>
          <w:p w14:paraId="6686D6AA" w14:textId="7734FD74" w:rsidR="00EB6484" w:rsidRPr="00614C7E" w:rsidRDefault="00DF4F26" w:rsidP="003A6F95">
            <w:pPr>
              <w:rPr>
                <w:sz w:val="22"/>
                <w:szCs w:val="22"/>
                <w:lang w:val="en-GB"/>
              </w:rPr>
            </w:pPr>
            <w:r w:rsidRPr="008C166F">
              <w:rPr>
                <w:rFonts w:eastAsia="Times New Roman"/>
                <w:sz w:val="22"/>
                <w:szCs w:val="22"/>
                <w:lang w:val="en-IN"/>
              </w:rPr>
              <w:t>Tél: +33 1 55 47 66 00</w:t>
            </w:r>
          </w:p>
          <w:p w14:paraId="5DE62A06" w14:textId="77777777" w:rsidR="00EB6484" w:rsidRPr="00D42023" w:rsidRDefault="00EB6484" w:rsidP="003A6F95">
            <w:pPr>
              <w:rPr>
                <w:b/>
                <w:sz w:val="22"/>
                <w:szCs w:val="22"/>
                <w:lang w:val="pl-PL"/>
              </w:rPr>
            </w:pPr>
          </w:p>
        </w:tc>
        <w:tc>
          <w:tcPr>
            <w:tcW w:w="4678" w:type="dxa"/>
            <w:hideMark/>
          </w:tcPr>
          <w:p w14:paraId="61E70218" w14:textId="77777777" w:rsidR="00EB6484" w:rsidRPr="00D42023" w:rsidRDefault="00EB6484" w:rsidP="003A6F95">
            <w:pPr>
              <w:rPr>
                <w:b/>
                <w:sz w:val="22"/>
                <w:szCs w:val="22"/>
                <w:lang w:val="pt-PT"/>
              </w:rPr>
            </w:pPr>
            <w:r w:rsidRPr="00D42023">
              <w:rPr>
                <w:b/>
                <w:sz w:val="22"/>
                <w:szCs w:val="22"/>
                <w:lang w:val="pt-PT"/>
              </w:rPr>
              <w:t>Portugal</w:t>
            </w:r>
          </w:p>
          <w:p w14:paraId="76482B5B" w14:textId="77777777" w:rsidR="00EB6484" w:rsidRPr="00D42023" w:rsidRDefault="00EB6484" w:rsidP="003A6F95">
            <w:pPr>
              <w:rPr>
                <w:sz w:val="22"/>
                <w:szCs w:val="22"/>
                <w:lang w:val="pt-PT"/>
              </w:rPr>
            </w:pPr>
            <w:r w:rsidRPr="00D42023">
              <w:rPr>
                <w:sz w:val="22"/>
                <w:szCs w:val="22"/>
                <w:lang w:val="pt-PT"/>
              </w:rPr>
              <w:t>Novartis Farma - Produtos Farmacêuticos, S.A.</w:t>
            </w:r>
          </w:p>
          <w:p w14:paraId="49B43DB1" w14:textId="77777777" w:rsidR="00EB6484" w:rsidRPr="00D42023" w:rsidRDefault="00EB6484" w:rsidP="003A6F95">
            <w:pPr>
              <w:suppressAutoHyphens/>
              <w:rPr>
                <w:sz w:val="22"/>
                <w:szCs w:val="22"/>
                <w:lang w:val="pt-PT"/>
              </w:rPr>
            </w:pPr>
            <w:r w:rsidRPr="00D42023">
              <w:rPr>
                <w:sz w:val="22"/>
                <w:szCs w:val="22"/>
              </w:rPr>
              <w:t>Tel: +351 21 000 8600</w:t>
            </w:r>
          </w:p>
        </w:tc>
      </w:tr>
      <w:tr w:rsidR="00EB6484" w:rsidRPr="00D42023" w14:paraId="5141DA43" w14:textId="77777777" w:rsidTr="003A6F95">
        <w:trPr>
          <w:cantSplit/>
        </w:trPr>
        <w:tc>
          <w:tcPr>
            <w:tcW w:w="4678" w:type="dxa"/>
          </w:tcPr>
          <w:p w14:paraId="41838EE4" w14:textId="77777777" w:rsidR="00EB6484" w:rsidRPr="00D42023" w:rsidRDefault="00EB6484" w:rsidP="003A6F95">
            <w:pPr>
              <w:rPr>
                <w:rFonts w:eastAsia="PMingLiU"/>
                <w:b/>
                <w:sz w:val="22"/>
                <w:szCs w:val="22"/>
                <w:lang w:val="de-CH"/>
              </w:rPr>
            </w:pPr>
            <w:r w:rsidRPr="00D42023">
              <w:rPr>
                <w:rFonts w:eastAsia="PMingLiU"/>
                <w:b/>
                <w:sz w:val="22"/>
                <w:szCs w:val="22"/>
                <w:lang w:val="de-CH"/>
              </w:rPr>
              <w:t>Hrvatska</w:t>
            </w:r>
          </w:p>
          <w:p w14:paraId="6F0D9652" w14:textId="77777777" w:rsidR="00EB6484" w:rsidRPr="00D42023" w:rsidRDefault="00EB6484" w:rsidP="003A6F95">
            <w:pPr>
              <w:rPr>
                <w:sz w:val="22"/>
                <w:szCs w:val="22"/>
                <w:lang w:val="de-CH"/>
              </w:rPr>
            </w:pPr>
            <w:r w:rsidRPr="00D42023">
              <w:rPr>
                <w:sz w:val="22"/>
                <w:szCs w:val="22"/>
                <w:lang w:val="de-CH"/>
              </w:rPr>
              <w:t>Novartis Hrvatska d.o.o.</w:t>
            </w:r>
          </w:p>
          <w:p w14:paraId="774CAB4A" w14:textId="77777777" w:rsidR="00EB6484" w:rsidRPr="00D42023" w:rsidRDefault="00EB6484" w:rsidP="003A6F95">
            <w:pPr>
              <w:rPr>
                <w:noProof/>
                <w:sz w:val="22"/>
                <w:szCs w:val="22"/>
              </w:rPr>
            </w:pPr>
            <w:r w:rsidRPr="00D42023">
              <w:rPr>
                <w:noProof/>
                <w:sz w:val="22"/>
                <w:szCs w:val="22"/>
              </w:rPr>
              <w:t>Tel. +385 1 6274 220</w:t>
            </w:r>
          </w:p>
          <w:p w14:paraId="53543E7A" w14:textId="77777777" w:rsidR="00EB6484" w:rsidRPr="00D42023" w:rsidRDefault="00EB6484" w:rsidP="003A6F95">
            <w:pPr>
              <w:suppressAutoHyphens/>
              <w:rPr>
                <w:b/>
                <w:sz w:val="22"/>
                <w:szCs w:val="22"/>
              </w:rPr>
            </w:pPr>
          </w:p>
        </w:tc>
        <w:tc>
          <w:tcPr>
            <w:tcW w:w="4678" w:type="dxa"/>
            <w:hideMark/>
          </w:tcPr>
          <w:p w14:paraId="61EDAD41" w14:textId="77777777" w:rsidR="00EB6484" w:rsidRPr="00D42023" w:rsidRDefault="00EB6484" w:rsidP="003A6F95">
            <w:pPr>
              <w:autoSpaceDE w:val="0"/>
              <w:autoSpaceDN w:val="0"/>
              <w:adjustRightInd w:val="0"/>
              <w:rPr>
                <w:b/>
                <w:bCs/>
                <w:sz w:val="22"/>
                <w:szCs w:val="22"/>
                <w:lang w:val="fr-CH"/>
              </w:rPr>
            </w:pPr>
            <w:r w:rsidRPr="00D42023">
              <w:rPr>
                <w:b/>
                <w:bCs/>
                <w:sz w:val="22"/>
                <w:szCs w:val="22"/>
                <w:lang w:val="fr-CH"/>
              </w:rPr>
              <w:t>România</w:t>
            </w:r>
          </w:p>
          <w:p w14:paraId="761C75C5" w14:textId="77777777" w:rsidR="00EB6484" w:rsidRPr="00D42023" w:rsidRDefault="00EB6484" w:rsidP="003A6F95">
            <w:pPr>
              <w:rPr>
                <w:noProof/>
                <w:sz w:val="22"/>
                <w:szCs w:val="22"/>
                <w:lang w:val="pt-PT"/>
              </w:rPr>
            </w:pPr>
            <w:r w:rsidRPr="00D42023">
              <w:rPr>
                <w:noProof/>
                <w:sz w:val="22"/>
                <w:szCs w:val="22"/>
                <w:lang w:val="pt-PT"/>
              </w:rPr>
              <w:t>Novartis Pharma Services Romania SRL</w:t>
            </w:r>
          </w:p>
          <w:p w14:paraId="3CDEFAA1" w14:textId="77777777" w:rsidR="00EB6484" w:rsidRPr="00D42023" w:rsidRDefault="00EB6484" w:rsidP="003A6F95">
            <w:pPr>
              <w:suppressAutoHyphens/>
              <w:rPr>
                <w:sz w:val="22"/>
                <w:szCs w:val="22"/>
              </w:rPr>
            </w:pPr>
            <w:r w:rsidRPr="00D42023">
              <w:rPr>
                <w:noProof/>
                <w:sz w:val="22"/>
                <w:szCs w:val="22"/>
                <w:lang w:val="fr-CH"/>
              </w:rPr>
              <w:t>Tel: +40 21 31299 01</w:t>
            </w:r>
          </w:p>
        </w:tc>
      </w:tr>
      <w:tr w:rsidR="00EB6484" w:rsidRPr="003C6D80" w14:paraId="02C7CA64" w14:textId="77777777" w:rsidTr="003A6F95">
        <w:tblPrEx>
          <w:tblCellMar>
            <w:left w:w="0" w:type="dxa"/>
            <w:right w:w="0" w:type="dxa"/>
          </w:tblCellMar>
        </w:tblPrEx>
        <w:trPr>
          <w:cantSplit/>
        </w:trPr>
        <w:tc>
          <w:tcPr>
            <w:tcW w:w="4678" w:type="dxa"/>
            <w:tcMar>
              <w:top w:w="0" w:type="dxa"/>
              <w:left w:w="108" w:type="dxa"/>
              <w:bottom w:w="0" w:type="dxa"/>
              <w:right w:w="108" w:type="dxa"/>
            </w:tcMar>
          </w:tcPr>
          <w:p w14:paraId="665F2C21" w14:textId="77777777" w:rsidR="00EB6484" w:rsidRPr="00614C7E" w:rsidRDefault="00EB6484" w:rsidP="003A6F95">
            <w:pPr>
              <w:numPr>
                <w:ilvl w:val="12"/>
                <w:numId w:val="0"/>
              </w:numPr>
              <w:tabs>
                <w:tab w:val="left" w:pos="708"/>
              </w:tabs>
              <w:ind w:right="-2"/>
              <w:rPr>
                <w:b/>
                <w:sz w:val="22"/>
                <w:szCs w:val="22"/>
                <w:lang w:val="en-GB"/>
              </w:rPr>
            </w:pPr>
            <w:bookmarkStart w:id="24" w:name="_Hlk142491945"/>
            <w:r w:rsidRPr="00614C7E">
              <w:rPr>
                <w:b/>
                <w:sz w:val="22"/>
                <w:szCs w:val="22"/>
                <w:lang w:val="en-GB"/>
              </w:rPr>
              <w:t>Ireland</w:t>
            </w:r>
          </w:p>
          <w:p w14:paraId="6C2CEE7D" w14:textId="77777777" w:rsidR="00EB6484" w:rsidRPr="00614C7E" w:rsidRDefault="00EB6484" w:rsidP="003A6F95">
            <w:pPr>
              <w:numPr>
                <w:ilvl w:val="12"/>
                <w:numId w:val="0"/>
              </w:numPr>
              <w:tabs>
                <w:tab w:val="left" w:pos="708"/>
              </w:tabs>
              <w:ind w:right="-2"/>
              <w:rPr>
                <w:bCs/>
                <w:sz w:val="22"/>
                <w:szCs w:val="22"/>
                <w:lang w:val="en-GB"/>
              </w:rPr>
            </w:pPr>
            <w:r w:rsidRPr="00614C7E">
              <w:rPr>
                <w:bCs/>
                <w:sz w:val="22"/>
                <w:szCs w:val="22"/>
                <w:lang w:val="en-GB"/>
              </w:rPr>
              <w:t>Novartis Ireland Limited</w:t>
            </w:r>
          </w:p>
          <w:p w14:paraId="12C61EF5" w14:textId="77777777" w:rsidR="00EB6484" w:rsidRPr="00614C7E" w:rsidRDefault="00EB6484" w:rsidP="003A6F95">
            <w:pPr>
              <w:numPr>
                <w:ilvl w:val="12"/>
                <w:numId w:val="0"/>
              </w:numPr>
              <w:tabs>
                <w:tab w:val="left" w:pos="708"/>
              </w:tabs>
              <w:ind w:right="-2"/>
              <w:rPr>
                <w:bCs/>
                <w:sz w:val="22"/>
                <w:szCs w:val="22"/>
                <w:lang w:val="en-GB"/>
              </w:rPr>
            </w:pPr>
            <w:r w:rsidRPr="00614C7E">
              <w:rPr>
                <w:bCs/>
                <w:sz w:val="22"/>
                <w:szCs w:val="22"/>
                <w:lang w:val="en-GB"/>
              </w:rPr>
              <w:t>Tel: +353 1 260 12 55</w:t>
            </w:r>
          </w:p>
        </w:tc>
        <w:tc>
          <w:tcPr>
            <w:tcW w:w="4678" w:type="dxa"/>
            <w:tcMar>
              <w:top w:w="0" w:type="dxa"/>
              <w:left w:w="108" w:type="dxa"/>
              <w:bottom w:w="0" w:type="dxa"/>
              <w:right w:w="108" w:type="dxa"/>
            </w:tcMar>
          </w:tcPr>
          <w:p w14:paraId="559E660F" w14:textId="77777777" w:rsidR="00EB6484" w:rsidRPr="00610637" w:rsidRDefault="00EB6484" w:rsidP="003A6F95">
            <w:pPr>
              <w:numPr>
                <w:ilvl w:val="12"/>
                <w:numId w:val="0"/>
              </w:numPr>
              <w:tabs>
                <w:tab w:val="left" w:pos="708"/>
              </w:tabs>
              <w:ind w:right="-2"/>
              <w:rPr>
                <w:b/>
                <w:sz w:val="22"/>
                <w:szCs w:val="22"/>
              </w:rPr>
            </w:pPr>
            <w:r w:rsidRPr="003C6D80">
              <w:rPr>
                <w:b/>
                <w:sz w:val="22"/>
                <w:szCs w:val="22"/>
              </w:rPr>
              <w:t>Slovenija</w:t>
            </w:r>
          </w:p>
          <w:p w14:paraId="38BE2B1C" w14:textId="77777777" w:rsidR="00EB6484" w:rsidRPr="00610637" w:rsidRDefault="00EB6484" w:rsidP="003A6F95">
            <w:pPr>
              <w:rPr>
                <w:sz w:val="22"/>
                <w:szCs w:val="22"/>
                <w:lang w:val="it-IT"/>
              </w:rPr>
            </w:pPr>
            <w:r w:rsidRPr="00610637">
              <w:rPr>
                <w:sz w:val="22"/>
                <w:szCs w:val="22"/>
                <w:lang w:val="it-IT"/>
              </w:rPr>
              <w:t>Novartis Pharma Services Inc.</w:t>
            </w:r>
          </w:p>
          <w:p w14:paraId="7288ACF5" w14:textId="77777777" w:rsidR="00EB6484" w:rsidRPr="00610637" w:rsidRDefault="00EB6484" w:rsidP="003A6F95">
            <w:pPr>
              <w:rPr>
                <w:sz w:val="22"/>
                <w:szCs w:val="22"/>
                <w:lang w:val="fr-CH"/>
              </w:rPr>
            </w:pPr>
            <w:r w:rsidRPr="00610637">
              <w:rPr>
                <w:sz w:val="22"/>
                <w:szCs w:val="22"/>
                <w:lang w:val="sl-SI"/>
              </w:rPr>
              <w:t>Tel: +</w:t>
            </w:r>
            <w:r w:rsidRPr="00610637">
              <w:rPr>
                <w:sz w:val="22"/>
                <w:szCs w:val="22"/>
                <w:lang w:val="fr-CH"/>
              </w:rPr>
              <w:t>386 1 300 75 50</w:t>
            </w:r>
          </w:p>
          <w:p w14:paraId="00602067" w14:textId="77777777" w:rsidR="00EB6484" w:rsidRPr="003C6D80" w:rsidRDefault="00EB6484" w:rsidP="003A6F95">
            <w:pPr>
              <w:numPr>
                <w:ilvl w:val="12"/>
                <w:numId w:val="0"/>
              </w:numPr>
              <w:tabs>
                <w:tab w:val="left" w:pos="708"/>
              </w:tabs>
              <w:ind w:right="-2"/>
              <w:rPr>
                <w:bCs/>
                <w:sz w:val="22"/>
                <w:szCs w:val="22"/>
              </w:rPr>
            </w:pPr>
          </w:p>
        </w:tc>
      </w:tr>
      <w:tr w:rsidR="00EB6484" w:rsidRPr="003C6D80" w14:paraId="075B9AC1" w14:textId="77777777" w:rsidTr="003A6F95">
        <w:tblPrEx>
          <w:tblCellMar>
            <w:left w:w="0" w:type="dxa"/>
            <w:right w:w="0" w:type="dxa"/>
          </w:tblCellMar>
        </w:tblPrEx>
        <w:trPr>
          <w:cantSplit/>
        </w:trPr>
        <w:tc>
          <w:tcPr>
            <w:tcW w:w="4678" w:type="dxa"/>
            <w:tcMar>
              <w:top w:w="0" w:type="dxa"/>
              <w:left w:w="108" w:type="dxa"/>
              <w:bottom w:w="0" w:type="dxa"/>
              <w:right w:w="108" w:type="dxa"/>
            </w:tcMar>
          </w:tcPr>
          <w:p w14:paraId="45AC0FEF" w14:textId="77777777" w:rsidR="00EB6484" w:rsidRPr="003E17E3" w:rsidRDefault="00EB6484" w:rsidP="003A6F95">
            <w:pPr>
              <w:numPr>
                <w:ilvl w:val="12"/>
                <w:numId w:val="0"/>
              </w:numPr>
              <w:tabs>
                <w:tab w:val="left" w:pos="708"/>
              </w:tabs>
              <w:ind w:right="-2"/>
              <w:rPr>
                <w:b/>
                <w:sz w:val="22"/>
                <w:szCs w:val="22"/>
                <w:lang w:val="de-CH"/>
              </w:rPr>
            </w:pPr>
            <w:r w:rsidRPr="003E17E3">
              <w:rPr>
                <w:b/>
                <w:sz w:val="22"/>
                <w:szCs w:val="22"/>
                <w:lang w:val="de-CH"/>
              </w:rPr>
              <w:t>Ísland</w:t>
            </w:r>
          </w:p>
          <w:p w14:paraId="1F0CBA82" w14:textId="6BB10574" w:rsidR="00EB6484" w:rsidRPr="003C6D80" w:rsidRDefault="00810A82" w:rsidP="0077653F">
            <w:pPr>
              <w:numPr>
                <w:ilvl w:val="12"/>
                <w:numId w:val="0"/>
              </w:numPr>
              <w:tabs>
                <w:tab w:val="left" w:pos="708"/>
              </w:tabs>
              <w:ind w:right="-2"/>
              <w:rPr>
                <w:sz w:val="22"/>
                <w:szCs w:val="22"/>
                <w:lang w:val="is-IS"/>
              </w:rPr>
            </w:pPr>
            <w:r w:rsidRPr="00DC465D">
              <w:rPr>
                <w:bCs/>
                <w:sz w:val="22"/>
                <w:szCs w:val="22"/>
                <w:lang w:val="de-CH"/>
              </w:rPr>
              <w:t>Novartis Sverige AB</w:t>
            </w:r>
          </w:p>
          <w:p w14:paraId="465BC127" w14:textId="012B2316" w:rsidR="00EB6484" w:rsidRPr="003C6D80" w:rsidRDefault="00EB6484" w:rsidP="003A6F95">
            <w:pPr>
              <w:numPr>
                <w:ilvl w:val="12"/>
                <w:numId w:val="0"/>
              </w:numPr>
              <w:tabs>
                <w:tab w:val="left" w:pos="708"/>
              </w:tabs>
              <w:ind w:right="-2"/>
              <w:rPr>
                <w:noProof/>
                <w:sz w:val="22"/>
                <w:szCs w:val="22"/>
                <w:lang w:val="de-CH"/>
              </w:rPr>
            </w:pPr>
            <w:r w:rsidRPr="003C6D80">
              <w:rPr>
                <w:noProof/>
                <w:sz w:val="22"/>
                <w:szCs w:val="22"/>
                <w:lang w:val="de-CH"/>
              </w:rPr>
              <w:t xml:space="preserve">Sími: </w:t>
            </w:r>
            <w:r w:rsidR="00810A82" w:rsidRPr="00DC465D">
              <w:rPr>
                <w:noProof/>
                <w:sz w:val="22"/>
                <w:szCs w:val="22"/>
                <w:lang w:val="de-CH"/>
              </w:rPr>
              <w:t>+46 8 732 32 00</w:t>
            </w:r>
          </w:p>
          <w:p w14:paraId="490DCA49" w14:textId="77777777" w:rsidR="00EB6484" w:rsidRPr="003E17E3" w:rsidRDefault="00EB6484" w:rsidP="003A6F95">
            <w:pPr>
              <w:numPr>
                <w:ilvl w:val="12"/>
                <w:numId w:val="0"/>
              </w:numPr>
              <w:tabs>
                <w:tab w:val="left" w:pos="708"/>
              </w:tabs>
              <w:ind w:right="-2"/>
              <w:rPr>
                <w:bCs/>
                <w:sz w:val="22"/>
                <w:szCs w:val="22"/>
                <w:lang w:val="de-CH"/>
              </w:rPr>
            </w:pPr>
          </w:p>
        </w:tc>
        <w:tc>
          <w:tcPr>
            <w:tcW w:w="4678" w:type="dxa"/>
            <w:tcMar>
              <w:top w:w="0" w:type="dxa"/>
              <w:left w:w="108" w:type="dxa"/>
              <w:bottom w:w="0" w:type="dxa"/>
              <w:right w:w="108" w:type="dxa"/>
            </w:tcMar>
          </w:tcPr>
          <w:p w14:paraId="3116398C" w14:textId="77777777" w:rsidR="00EB6484" w:rsidRPr="00614C7E" w:rsidRDefault="00EB6484" w:rsidP="003A6F95">
            <w:pPr>
              <w:numPr>
                <w:ilvl w:val="12"/>
                <w:numId w:val="0"/>
              </w:numPr>
              <w:tabs>
                <w:tab w:val="left" w:pos="708"/>
              </w:tabs>
              <w:ind w:right="-2"/>
              <w:rPr>
                <w:b/>
                <w:sz w:val="22"/>
                <w:szCs w:val="22"/>
                <w:lang w:val="en-GB"/>
              </w:rPr>
            </w:pPr>
            <w:r w:rsidRPr="00614C7E">
              <w:rPr>
                <w:b/>
                <w:sz w:val="22"/>
                <w:szCs w:val="22"/>
                <w:lang w:val="en-GB"/>
              </w:rPr>
              <w:t>Slovenská republika</w:t>
            </w:r>
          </w:p>
          <w:p w14:paraId="3CAA8055" w14:textId="32A5D270" w:rsidR="00EB6484" w:rsidRPr="00614C7E" w:rsidRDefault="00810A82" w:rsidP="003A6F95">
            <w:pPr>
              <w:numPr>
                <w:ilvl w:val="12"/>
                <w:numId w:val="0"/>
              </w:numPr>
              <w:tabs>
                <w:tab w:val="left" w:pos="708"/>
              </w:tabs>
              <w:ind w:right="-2"/>
              <w:rPr>
                <w:bCs/>
                <w:sz w:val="22"/>
                <w:szCs w:val="22"/>
                <w:lang w:val="en-GB"/>
              </w:rPr>
            </w:pPr>
            <w:r w:rsidRPr="00DC465D">
              <w:rPr>
                <w:bCs/>
                <w:sz w:val="22"/>
                <w:szCs w:val="22"/>
              </w:rPr>
              <w:t>Novartis Slovakia s.r.o.</w:t>
            </w:r>
          </w:p>
          <w:p w14:paraId="740A19DD" w14:textId="1E86DFA4" w:rsidR="00EB6484" w:rsidRPr="003C6D80" w:rsidRDefault="00EB6484" w:rsidP="003A6F95">
            <w:pPr>
              <w:numPr>
                <w:ilvl w:val="12"/>
                <w:numId w:val="0"/>
              </w:numPr>
              <w:tabs>
                <w:tab w:val="left" w:pos="708"/>
              </w:tabs>
              <w:ind w:right="-2"/>
              <w:rPr>
                <w:bCs/>
                <w:sz w:val="22"/>
                <w:szCs w:val="22"/>
              </w:rPr>
            </w:pPr>
            <w:r w:rsidRPr="003C6D80">
              <w:rPr>
                <w:bCs/>
                <w:sz w:val="22"/>
                <w:szCs w:val="22"/>
              </w:rPr>
              <w:t xml:space="preserve">Tel: </w:t>
            </w:r>
            <w:r w:rsidR="00810A82" w:rsidRPr="00DC465D">
              <w:rPr>
                <w:bCs/>
                <w:sz w:val="22"/>
                <w:szCs w:val="22"/>
              </w:rPr>
              <w:t>+421 2 5542 5439</w:t>
            </w:r>
          </w:p>
          <w:p w14:paraId="428F1D16" w14:textId="77777777" w:rsidR="00EB6484" w:rsidRPr="003C6D80" w:rsidRDefault="00EB6484" w:rsidP="003A6F95">
            <w:pPr>
              <w:numPr>
                <w:ilvl w:val="12"/>
                <w:numId w:val="0"/>
              </w:numPr>
              <w:tabs>
                <w:tab w:val="left" w:pos="708"/>
              </w:tabs>
              <w:ind w:right="-2"/>
              <w:rPr>
                <w:bCs/>
                <w:sz w:val="22"/>
                <w:szCs w:val="22"/>
              </w:rPr>
            </w:pPr>
          </w:p>
        </w:tc>
      </w:tr>
      <w:bookmarkEnd w:id="24"/>
      <w:tr w:rsidR="00EB6484" w:rsidRPr="00D42023" w14:paraId="6FE901B3" w14:textId="77777777" w:rsidTr="003A6F95">
        <w:trPr>
          <w:cantSplit/>
        </w:trPr>
        <w:tc>
          <w:tcPr>
            <w:tcW w:w="4678" w:type="dxa"/>
            <w:hideMark/>
          </w:tcPr>
          <w:p w14:paraId="604C95B5" w14:textId="77777777" w:rsidR="00EB6484" w:rsidRPr="00610637" w:rsidRDefault="00EB6484" w:rsidP="003A6F95">
            <w:pPr>
              <w:rPr>
                <w:b/>
                <w:sz w:val="22"/>
                <w:szCs w:val="22"/>
                <w:lang w:val="it-IT"/>
              </w:rPr>
            </w:pPr>
            <w:r w:rsidRPr="00D42023">
              <w:rPr>
                <w:b/>
                <w:sz w:val="22"/>
                <w:szCs w:val="22"/>
                <w:lang w:val="it-IT"/>
              </w:rPr>
              <w:t>Italia</w:t>
            </w:r>
          </w:p>
          <w:p w14:paraId="75183869" w14:textId="77777777" w:rsidR="00EB6484" w:rsidRPr="00610637" w:rsidRDefault="00EB6484" w:rsidP="003A6F95">
            <w:pPr>
              <w:suppressAutoHyphens/>
              <w:rPr>
                <w:sz w:val="22"/>
                <w:szCs w:val="22"/>
                <w:lang w:val="it-IT"/>
              </w:rPr>
            </w:pPr>
            <w:r w:rsidRPr="00610637">
              <w:rPr>
                <w:sz w:val="22"/>
                <w:szCs w:val="22"/>
                <w:lang w:val="it-IT"/>
              </w:rPr>
              <w:t>Novartis Farma S.p.A.</w:t>
            </w:r>
          </w:p>
          <w:p w14:paraId="3D39176B" w14:textId="77777777" w:rsidR="00EB6484" w:rsidRPr="00610637" w:rsidRDefault="00EB6484" w:rsidP="003A6F95">
            <w:pPr>
              <w:suppressAutoHyphens/>
              <w:rPr>
                <w:sz w:val="22"/>
                <w:szCs w:val="22"/>
                <w:lang w:val="it-IT"/>
              </w:rPr>
            </w:pPr>
            <w:r w:rsidRPr="00610637">
              <w:rPr>
                <w:sz w:val="22"/>
                <w:szCs w:val="22"/>
                <w:lang w:val="it-IT"/>
              </w:rPr>
              <w:t>Tel: +39 02 96 54 1</w:t>
            </w:r>
          </w:p>
          <w:p w14:paraId="524446B3" w14:textId="77777777" w:rsidR="00EB6484" w:rsidRPr="00D42023" w:rsidRDefault="00EB6484" w:rsidP="003A6F95">
            <w:pPr>
              <w:rPr>
                <w:sz w:val="22"/>
                <w:szCs w:val="22"/>
                <w:lang w:val="it-IT"/>
              </w:rPr>
            </w:pPr>
          </w:p>
        </w:tc>
        <w:tc>
          <w:tcPr>
            <w:tcW w:w="4678" w:type="dxa"/>
          </w:tcPr>
          <w:p w14:paraId="20593146" w14:textId="77777777" w:rsidR="00EB6484" w:rsidRPr="00D42023" w:rsidRDefault="00EB6484" w:rsidP="003A6F95">
            <w:pPr>
              <w:suppressAutoHyphens/>
              <w:rPr>
                <w:b/>
                <w:sz w:val="22"/>
                <w:szCs w:val="22"/>
                <w:lang w:val="fi-FI"/>
              </w:rPr>
            </w:pPr>
            <w:r w:rsidRPr="00D42023">
              <w:rPr>
                <w:b/>
                <w:sz w:val="22"/>
                <w:szCs w:val="22"/>
                <w:lang w:val="fi-FI"/>
              </w:rPr>
              <w:t>Suomi/Finland</w:t>
            </w:r>
          </w:p>
          <w:p w14:paraId="3280387D" w14:textId="1C051E14" w:rsidR="00EB6484" w:rsidRPr="00D42023" w:rsidRDefault="00810A82" w:rsidP="003A6F95">
            <w:pPr>
              <w:rPr>
                <w:sz w:val="22"/>
                <w:szCs w:val="22"/>
                <w:lang w:val="fi-FI"/>
              </w:rPr>
            </w:pPr>
            <w:r w:rsidRPr="00DC465D">
              <w:rPr>
                <w:sz w:val="22"/>
                <w:szCs w:val="22"/>
                <w:lang w:val="fi-FI"/>
              </w:rPr>
              <w:t>Novartis Sverige AB</w:t>
            </w:r>
          </w:p>
          <w:p w14:paraId="7C03DE8F" w14:textId="71F70EB4" w:rsidR="00EB6484" w:rsidRPr="00D42023" w:rsidRDefault="00EB6484" w:rsidP="003A6F95">
            <w:pPr>
              <w:rPr>
                <w:sz w:val="22"/>
                <w:szCs w:val="22"/>
                <w:lang w:val="fi-FI"/>
              </w:rPr>
            </w:pPr>
            <w:r w:rsidRPr="00D42023">
              <w:rPr>
                <w:sz w:val="22"/>
                <w:szCs w:val="22"/>
                <w:lang w:val="fi-FI"/>
              </w:rPr>
              <w:t xml:space="preserve">Puh/Tel: </w:t>
            </w:r>
            <w:r w:rsidR="00810A82" w:rsidRPr="00DC465D">
              <w:rPr>
                <w:sz w:val="22"/>
                <w:szCs w:val="22"/>
                <w:lang w:val="fi-FI"/>
              </w:rPr>
              <w:t>+46 8 732 32 00</w:t>
            </w:r>
          </w:p>
          <w:p w14:paraId="3B7E1B45" w14:textId="77777777" w:rsidR="00EB6484" w:rsidRPr="00D42023" w:rsidRDefault="00EB6484" w:rsidP="003A6F95">
            <w:pPr>
              <w:suppressAutoHyphens/>
              <w:rPr>
                <w:sz w:val="22"/>
                <w:szCs w:val="22"/>
                <w:lang w:val="sv-SE"/>
              </w:rPr>
            </w:pPr>
          </w:p>
        </w:tc>
      </w:tr>
      <w:tr w:rsidR="00EB6484" w:rsidRPr="00D42023" w14:paraId="360680CA" w14:textId="77777777" w:rsidTr="003A6F95">
        <w:trPr>
          <w:cantSplit/>
        </w:trPr>
        <w:tc>
          <w:tcPr>
            <w:tcW w:w="4678" w:type="dxa"/>
          </w:tcPr>
          <w:p w14:paraId="58F335D9" w14:textId="77777777" w:rsidR="00EB6484" w:rsidRPr="00610637" w:rsidRDefault="00EB6484" w:rsidP="003A6F95">
            <w:pPr>
              <w:rPr>
                <w:b/>
                <w:sz w:val="22"/>
                <w:szCs w:val="22"/>
                <w:lang w:val="el-GR"/>
              </w:rPr>
            </w:pPr>
            <w:r w:rsidRPr="00610637">
              <w:rPr>
                <w:b/>
                <w:sz w:val="22"/>
                <w:szCs w:val="22"/>
                <w:lang w:val="el-GR"/>
              </w:rPr>
              <w:t>Κύπρος</w:t>
            </w:r>
          </w:p>
          <w:p w14:paraId="7CED5C59" w14:textId="77777777" w:rsidR="00810A82" w:rsidRPr="00DC465D" w:rsidRDefault="00810A82" w:rsidP="00810A82">
            <w:pPr>
              <w:suppressAutoHyphens/>
              <w:rPr>
                <w:sz w:val="22"/>
                <w:szCs w:val="22"/>
                <w:lang w:val="it-IT"/>
              </w:rPr>
            </w:pPr>
            <w:r w:rsidRPr="00DC465D">
              <w:rPr>
                <w:sz w:val="22"/>
                <w:szCs w:val="22"/>
                <w:lang w:val="it-IT"/>
              </w:rPr>
              <w:t>ΒΙΟΚΟΣΜΟΣ ΑΕΒΕ</w:t>
            </w:r>
          </w:p>
          <w:p w14:paraId="38FCB7BF" w14:textId="77777777" w:rsidR="00810A82" w:rsidRPr="00DC465D" w:rsidRDefault="00810A82" w:rsidP="00810A82">
            <w:pPr>
              <w:suppressAutoHyphens/>
              <w:rPr>
                <w:sz w:val="22"/>
                <w:szCs w:val="22"/>
                <w:lang w:val="it-IT"/>
              </w:rPr>
            </w:pPr>
            <w:r w:rsidRPr="00DC465D">
              <w:rPr>
                <w:sz w:val="22"/>
                <w:szCs w:val="22"/>
                <w:lang w:val="it-IT"/>
              </w:rPr>
              <w:t>Τηλ: +30 22920 63900</w:t>
            </w:r>
          </w:p>
          <w:p w14:paraId="5221E623" w14:textId="77777777" w:rsidR="00810A82" w:rsidRPr="00DC465D" w:rsidRDefault="00810A82" w:rsidP="00810A82">
            <w:pPr>
              <w:suppressAutoHyphens/>
              <w:rPr>
                <w:sz w:val="22"/>
                <w:szCs w:val="22"/>
                <w:lang w:val="it-IT"/>
              </w:rPr>
            </w:pPr>
            <w:r w:rsidRPr="00DC465D">
              <w:rPr>
                <w:sz w:val="22"/>
                <w:szCs w:val="22"/>
                <w:lang w:val="it-IT"/>
              </w:rPr>
              <w:t>ή</w:t>
            </w:r>
          </w:p>
          <w:p w14:paraId="0565AF8F" w14:textId="77777777" w:rsidR="00EB6484" w:rsidRPr="00610637" w:rsidRDefault="00EB6484" w:rsidP="003A6F95">
            <w:pPr>
              <w:suppressAutoHyphens/>
              <w:rPr>
                <w:sz w:val="22"/>
                <w:szCs w:val="22"/>
                <w:lang w:val="it-IT"/>
              </w:rPr>
            </w:pPr>
            <w:r w:rsidRPr="00610637">
              <w:rPr>
                <w:sz w:val="22"/>
                <w:szCs w:val="22"/>
                <w:lang w:val="it-IT"/>
              </w:rPr>
              <w:t>Novartis Pharma Services Inc.</w:t>
            </w:r>
          </w:p>
          <w:p w14:paraId="0D95D009" w14:textId="77777777" w:rsidR="00EB6484" w:rsidRDefault="00EB6484" w:rsidP="003A6F95">
            <w:pPr>
              <w:rPr>
                <w:sz w:val="22"/>
                <w:szCs w:val="22"/>
                <w:lang w:val="it-IT"/>
              </w:rPr>
            </w:pPr>
            <w:r w:rsidRPr="00610637">
              <w:rPr>
                <w:sz w:val="22"/>
                <w:szCs w:val="22"/>
                <w:lang w:val="it-IT"/>
              </w:rPr>
              <w:t>Τηλ: +357 22 690 690</w:t>
            </w:r>
          </w:p>
          <w:p w14:paraId="290CBFBE" w14:textId="77777777" w:rsidR="00810A82" w:rsidRPr="00D42023" w:rsidRDefault="00810A82" w:rsidP="003A6F95">
            <w:pPr>
              <w:rPr>
                <w:b/>
                <w:sz w:val="22"/>
                <w:szCs w:val="22"/>
                <w:lang w:val="el-GR"/>
              </w:rPr>
            </w:pPr>
          </w:p>
        </w:tc>
        <w:tc>
          <w:tcPr>
            <w:tcW w:w="4678" w:type="dxa"/>
          </w:tcPr>
          <w:p w14:paraId="692497BD" w14:textId="77777777" w:rsidR="00EB6484" w:rsidRPr="00D42023" w:rsidRDefault="00EB6484" w:rsidP="003A6F95">
            <w:pPr>
              <w:suppressAutoHyphens/>
              <w:rPr>
                <w:b/>
                <w:sz w:val="22"/>
                <w:szCs w:val="22"/>
                <w:lang w:val="sv-SE"/>
              </w:rPr>
            </w:pPr>
            <w:r w:rsidRPr="00D42023">
              <w:rPr>
                <w:b/>
                <w:sz w:val="22"/>
                <w:szCs w:val="22"/>
                <w:lang w:val="sv-SE"/>
              </w:rPr>
              <w:t>Sverige</w:t>
            </w:r>
          </w:p>
          <w:p w14:paraId="3BDE24F2" w14:textId="2DFC081A" w:rsidR="00EB6484" w:rsidRPr="00D42023" w:rsidRDefault="00810A82" w:rsidP="003A6F95">
            <w:pPr>
              <w:rPr>
                <w:sz w:val="22"/>
                <w:szCs w:val="22"/>
                <w:lang w:val="sv-SE"/>
              </w:rPr>
            </w:pPr>
            <w:r w:rsidRPr="00DC465D">
              <w:rPr>
                <w:sz w:val="22"/>
                <w:szCs w:val="22"/>
                <w:lang w:val="sv-SE"/>
              </w:rPr>
              <w:t>Novartis Sverige AB</w:t>
            </w:r>
          </w:p>
          <w:p w14:paraId="543C3859" w14:textId="0F298606" w:rsidR="00EB6484" w:rsidRPr="00D42023" w:rsidRDefault="00EB6484" w:rsidP="003A6F95">
            <w:pPr>
              <w:rPr>
                <w:sz w:val="22"/>
                <w:szCs w:val="22"/>
                <w:lang w:val="sv-SE"/>
              </w:rPr>
            </w:pPr>
            <w:r w:rsidRPr="00D42023">
              <w:rPr>
                <w:sz w:val="22"/>
                <w:szCs w:val="22"/>
                <w:lang w:val="sv-SE"/>
              </w:rPr>
              <w:t xml:space="preserve">Tel: </w:t>
            </w:r>
            <w:r w:rsidR="00810A82" w:rsidRPr="00DC465D">
              <w:rPr>
                <w:sz w:val="22"/>
                <w:szCs w:val="22"/>
                <w:lang w:val="fi-FI"/>
              </w:rPr>
              <w:t>+46 8 732 32 00</w:t>
            </w:r>
          </w:p>
          <w:p w14:paraId="254A7F68" w14:textId="77777777" w:rsidR="00EB6484" w:rsidRPr="00D42023" w:rsidRDefault="00EB6484" w:rsidP="003A6F95">
            <w:pPr>
              <w:suppressAutoHyphens/>
              <w:rPr>
                <w:sz w:val="22"/>
                <w:szCs w:val="22"/>
                <w:lang w:val="fi-FI"/>
              </w:rPr>
            </w:pPr>
          </w:p>
        </w:tc>
      </w:tr>
      <w:tr w:rsidR="00EB6484" w:rsidRPr="00D42023" w14:paraId="0B79EBCC" w14:textId="77777777" w:rsidTr="003A6F95">
        <w:trPr>
          <w:cantSplit/>
        </w:trPr>
        <w:tc>
          <w:tcPr>
            <w:tcW w:w="4678" w:type="dxa"/>
          </w:tcPr>
          <w:p w14:paraId="32878E37" w14:textId="77777777" w:rsidR="00EB6484" w:rsidRPr="00D42023" w:rsidRDefault="00EB6484" w:rsidP="003A6F95">
            <w:pPr>
              <w:rPr>
                <w:b/>
                <w:sz w:val="22"/>
                <w:szCs w:val="22"/>
                <w:lang w:val="lv-LV"/>
              </w:rPr>
            </w:pPr>
            <w:r w:rsidRPr="00D42023">
              <w:rPr>
                <w:b/>
                <w:sz w:val="22"/>
                <w:szCs w:val="22"/>
                <w:lang w:val="lv-LV"/>
              </w:rPr>
              <w:t>Latvija</w:t>
            </w:r>
          </w:p>
          <w:p w14:paraId="42F4C073" w14:textId="35629C42" w:rsidR="00EB6484" w:rsidRPr="00D42023" w:rsidRDefault="00810A82" w:rsidP="003A6F95">
            <w:pPr>
              <w:rPr>
                <w:sz w:val="22"/>
                <w:szCs w:val="22"/>
                <w:lang w:val="lv-LV"/>
              </w:rPr>
            </w:pPr>
            <w:r w:rsidRPr="00DC465D">
              <w:rPr>
                <w:noProof/>
                <w:sz w:val="22"/>
                <w:szCs w:val="22"/>
                <w:lang w:val="it-IT"/>
              </w:rPr>
              <w:t>SIA Novartis Baltics</w:t>
            </w:r>
          </w:p>
          <w:p w14:paraId="4287C1B0" w14:textId="6DD8EB50" w:rsidR="00EB6484" w:rsidRPr="00D42023" w:rsidRDefault="00EB6484" w:rsidP="003A6F95">
            <w:pPr>
              <w:suppressAutoHyphens/>
              <w:rPr>
                <w:sz w:val="22"/>
                <w:szCs w:val="22"/>
                <w:lang w:val="lv-LV"/>
              </w:rPr>
            </w:pPr>
            <w:r w:rsidRPr="00D42023">
              <w:rPr>
                <w:sz w:val="22"/>
                <w:szCs w:val="22"/>
                <w:lang w:val="lv-LV"/>
              </w:rPr>
              <w:t xml:space="preserve">Tel: </w:t>
            </w:r>
            <w:r w:rsidR="00810A82" w:rsidRPr="00DC465D">
              <w:rPr>
                <w:sz w:val="22"/>
                <w:szCs w:val="22"/>
                <w:lang w:val="lv-LV"/>
              </w:rPr>
              <w:t>+371 67 887 070</w:t>
            </w:r>
          </w:p>
          <w:p w14:paraId="6D1E4278" w14:textId="77777777" w:rsidR="00EB6484" w:rsidRPr="00D42023" w:rsidRDefault="00EB6484" w:rsidP="003A6F95">
            <w:pPr>
              <w:suppressAutoHyphens/>
              <w:rPr>
                <w:sz w:val="22"/>
                <w:szCs w:val="22"/>
                <w:lang w:val="fi-FI"/>
              </w:rPr>
            </w:pPr>
          </w:p>
        </w:tc>
        <w:tc>
          <w:tcPr>
            <w:tcW w:w="4678" w:type="dxa"/>
          </w:tcPr>
          <w:p w14:paraId="07CF5E69" w14:textId="34973901" w:rsidR="00EB6484" w:rsidRPr="00D42023" w:rsidRDefault="00EB6484" w:rsidP="003A6F95">
            <w:pPr>
              <w:rPr>
                <w:noProof/>
                <w:sz w:val="22"/>
                <w:szCs w:val="22"/>
              </w:rPr>
            </w:pPr>
          </w:p>
          <w:p w14:paraId="3965A50E" w14:textId="77777777" w:rsidR="00EB6484" w:rsidRPr="005A771D" w:rsidRDefault="00EB6484" w:rsidP="003A6F95">
            <w:pPr>
              <w:suppressAutoHyphens/>
              <w:rPr>
                <w:sz w:val="22"/>
                <w:szCs w:val="22"/>
              </w:rPr>
            </w:pPr>
          </w:p>
        </w:tc>
      </w:tr>
    </w:tbl>
    <w:p w14:paraId="5F579F30" w14:textId="77777777" w:rsidR="00EB6484" w:rsidRPr="00D42023" w:rsidRDefault="00EB6484" w:rsidP="00EB6484">
      <w:pPr>
        <w:numPr>
          <w:ilvl w:val="12"/>
          <w:numId w:val="0"/>
        </w:numPr>
        <w:rPr>
          <w:noProof/>
          <w:sz w:val="22"/>
          <w:szCs w:val="22"/>
        </w:rPr>
      </w:pPr>
    </w:p>
    <w:bookmarkEnd w:id="21"/>
    <w:p w14:paraId="7EE5553F" w14:textId="7C0A9A3E" w:rsidR="009B6496" w:rsidRPr="00FF5671" w:rsidRDefault="009B6496" w:rsidP="009A4D73">
      <w:pPr>
        <w:pStyle w:val="Standard"/>
        <w:numPr>
          <w:ilvl w:val="12"/>
          <w:numId w:val="0"/>
        </w:numPr>
        <w:tabs>
          <w:tab w:val="clear" w:pos="567"/>
        </w:tabs>
        <w:spacing w:line="240" w:lineRule="auto"/>
        <w:ind w:right="-2"/>
        <w:rPr>
          <w:szCs w:val="22"/>
          <w:lang w:val="es-ES"/>
        </w:rPr>
      </w:pPr>
      <w:r w:rsidRPr="00FF5671">
        <w:rPr>
          <w:b/>
          <w:szCs w:val="22"/>
          <w:lang w:val="es-ES" w:bidi="es-ES"/>
        </w:rPr>
        <w:t>Fecha de la última revisión de este prospecto</w:t>
      </w:r>
    </w:p>
    <w:p w14:paraId="3F043DB5" w14:textId="77777777" w:rsidR="009B6496" w:rsidRPr="00FF5671" w:rsidRDefault="009B6496" w:rsidP="009A4D73">
      <w:pPr>
        <w:pStyle w:val="Standard"/>
        <w:numPr>
          <w:ilvl w:val="12"/>
          <w:numId w:val="0"/>
        </w:numPr>
        <w:spacing w:line="240" w:lineRule="auto"/>
        <w:ind w:right="-2"/>
        <w:rPr>
          <w:szCs w:val="22"/>
          <w:lang w:val="es-ES"/>
        </w:rPr>
      </w:pPr>
    </w:p>
    <w:p w14:paraId="20C03148" w14:textId="77777777" w:rsidR="00A76D67" w:rsidRPr="00261F79" w:rsidRDefault="00861A0A" w:rsidP="009A4D73">
      <w:pPr>
        <w:pStyle w:val="Standard"/>
        <w:keepNext/>
        <w:numPr>
          <w:ilvl w:val="12"/>
          <w:numId w:val="0"/>
        </w:numPr>
        <w:tabs>
          <w:tab w:val="clear" w:pos="567"/>
        </w:tabs>
        <w:spacing w:line="240" w:lineRule="auto"/>
        <w:rPr>
          <w:lang w:val="es-ES"/>
        </w:rPr>
      </w:pPr>
      <w:r w:rsidRPr="00FF5671">
        <w:rPr>
          <w:b/>
          <w:lang w:val="es-ES" w:bidi="es-ES"/>
        </w:rPr>
        <w:t>Otras fuentes de información</w:t>
      </w:r>
    </w:p>
    <w:p w14:paraId="082F598C" w14:textId="77777777" w:rsidR="009B6496" w:rsidRPr="00FF5671" w:rsidRDefault="009B6496" w:rsidP="009A4D73">
      <w:pPr>
        <w:pStyle w:val="Standard"/>
        <w:keepNext/>
        <w:numPr>
          <w:ilvl w:val="12"/>
          <w:numId w:val="0"/>
        </w:numPr>
        <w:spacing w:line="240" w:lineRule="auto"/>
        <w:rPr>
          <w:lang w:val="es-ES"/>
        </w:rPr>
      </w:pPr>
    </w:p>
    <w:p w14:paraId="1B8B00CA" w14:textId="30A4DCA1" w:rsidR="00861A0A" w:rsidRDefault="00CB5733" w:rsidP="00A97DE6">
      <w:pPr>
        <w:pStyle w:val="Standard"/>
        <w:widowControl w:val="0"/>
        <w:numPr>
          <w:ilvl w:val="12"/>
          <w:numId w:val="0"/>
        </w:numPr>
        <w:spacing w:line="240" w:lineRule="auto"/>
        <w:rPr>
          <w:rStyle w:val="Hyperlink"/>
          <w:lang w:val="es-ES" w:bidi="es-ES"/>
        </w:rPr>
      </w:pPr>
      <w:r w:rsidRPr="00FF5671">
        <w:rPr>
          <w:lang w:val="es-ES" w:bidi="es-ES"/>
        </w:rPr>
        <w:t xml:space="preserve">La información detallada de este medicamento está disponible en la página web de la Agencia Europea de Medicamentos: </w:t>
      </w:r>
      <w:r w:rsidR="00A0229F">
        <w:fldChar w:fldCharType="begin"/>
      </w:r>
      <w:r w:rsidR="00A0229F" w:rsidRPr="002C5036">
        <w:rPr>
          <w:lang w:val="es-ES"/>
          <w:rPrChange w:id="25" w:author="Author">
            <w:rPr/>
          </w:rPrChange>
        </w:rPr>
        <w:instrText>HYPERLINK "https://www.ema.europa.eu"</w:instrText>
      </w:r>
      <w:r w:rsidR="00A0229F">
        <w:fldChar w:fldCharType="separate"/>
      </w:r>
      <w:r w:rsidR="00A0229F" w:rsidRPr="00A0229F">
        <w:rPr>
          <w:rStyle w:val="Hyperlink"/>
          <w:lang w:val="es-ES" w:bidi="es-ES"/>
        </w:rPr>
        <w:t>https://www.ema.europa.eu</w:t>
      </w:r>
      <w:r w:rsidR="00A0229F">
        <w:fldChar w:fldCharType="end"/>
      </w:r>
      <w:r w:rsidR="0073190C">
        <w:rPr>
          <w:rStyle w:val="Hyperlink"/>
          <w:lang w:val="es-ES" w:bidi="es-ES"/>
        </w:rPr>
        <w:t>.</w:t>
      </w:r>
    </w:p>
    <w:p w14:paraId="54B9F56C" w14:textId="77777777" w:rsidR="00A97DE6" w:rsidRPr="00FF5671" w:rsidRDefault="00A97DE6" w:rsidP="00A97DE6">
      <w:pPr>
        <w:pStyle w:val="Standard"/>
        <w:widowControl w:val="0"/>
        <w:numPr>
          <w:ilvl w:val="12"/>
          <w:numId w:val="0"/>
        </w:numPr>
        <w:spacing w:line="240" w:lineRule="auto"/>
        <w:rPr>
          <w:lang w:val="es-ES"/>
        </w:rPr>
      </w:pPr>
    </w:p>
    <w:sectPr w:rsidR="00A97DE6" w:rsidRPr="00FF5671" w:rsidSect="005A4078">
      <w:footerReference w:type="default" r:id="rId26"/>
      <w:footerReference w:type="first" r:id="rId27"/>
      <w:endnotePr>
        <w:numFmt w:val="decimal"/>
      </w:endnotePr>
      <w:pgSz w:w="11901" w:h="16817"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A0626" w14:textId="77777777" w:rsidR="00366DAD" w:rsidRDefault="00366DAD">
      <w:pPr>
        <w:pStyle w:val="Standard"/>
      </w:pPr>
      <w:r>
        <w:separator/>
      </w:r>
    </w:p>
  </w:endnote>
  <w:endnote w:type="continuationSeparator" w:id="0">
    <w:p w14:paraId="2141478C" w14:textId="77777777" w:rsidR="00366DAD" w:rsidRDefault="00366DAD">
      <w:pPr>
        <w:pStyle w:val="Standard"/>
      </w:pPr>
      <w:r>
        <w:continuationSeparator/>
      </w:r>
    </w:p>
  </w:endnote>
  <w:endnote w:type="continuationNotice" w:id="1">
    <w:p w14:paraId="3F28AF25" w14:textId="77777777" w:rsidR="00366DAD" w:rsidRDefault="00366DAD">
      <w:pPr>
        <w:pStyle w:val="Standard"/>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BA440" w14:textId="4E0D8958" w:rsidR="00366DAD" w:rsidRDefault="00366DAD">
    <w:pPr>
      <w:pStyle w:val="Fuzeile"/>
      <w:tabs>
        <w:tab w:val="right" w:pos="8931"/>
      </w:tabs>
      <w:ind w:right="96"/>
      <w:jc w:val="center"/>
    </w:pPr>
    <w:r>
      <w:rPr>
        <w:lang w:val="es-ES" w:bidi="es-ES"/>
      </w:rPr>
      <w:fldChar w:fldCharType="begin"/>
    </w:r>
    <w:r>
      <w:rPr>
        <w:lang w:val="es-ES" w:bidi="es-ES"/>
      </w:rPr>
      <w:instrText xml:space="preserve"> EQ </w:instrText>
    </w:r>
    <w:r>
      <w:rPr>
        <w:lang w:val="es-ES" w:bidi="es-ES"/>
      </w:rPr>
      <w:fldChar w:fldCharType="end"/>
    </w:r>
    <w:r>
      <w:rPr>
        <w:rStyle w:val="Seitenzahl"/>
        <w:rFonts w:cs="Arial"/>
        <w:lang w:val="es-ES" w:bidi="es-ES"/>
      </w:rPr>
      <w:fldChar w:fldCharType="begin"/>
    </w:r>
    <w:r>
      <w:rPr>
        <w:rStyle w:val="Seitenzahl"/>
        <w:rFonts w:cs="Arial"/>
        <w:lang w:val="es-ES" w:bidi="es-ES"/>
      </w:rPr>
      <w:instrText xml:space="preserve">PAGE  </w:instrText>
    </w:r>
    <w:r>
      <w:rPr>
        <w:rStyle w:val="Seitenzahl"/>
        <w:rFonts w:cs="Arial"/>
        <w:lang w:val="es-ES" w:bidi="es-ES"/>
      </w:rPr>
      <w:fldChar w:fldCharType="separate"/>
    </w:r>
    <w:r w:rsidR="007A1102">
      <w:rPr>
        <w:rStyle w:val="Seitenzahl"/>
        <w:rFonts w:cs="Arial"/>
        <w:lang w:val="es-ES" w:bidi="es-ES"/>
      </w:rPr>
      <w:t>1</w:t>
    </w:r>
    <w:r>
      <w:rPr>
        <w:rStyle w:val="Seitenzahl"/>
        <w:rFonts w:cs="Arial"/>
        <w:lang w:val="es-ES" w:bidi="es-E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58B41" w14:textId="77777777" w:rsidR="00366DAD" w:rsidRDefault="00366DAD">
    <w:pPr>
      <w:pStyle w:val="Fuzeile"/>
      <w:tabs>
        <w:tab w:val="right" w:pos="8931"/>
      </w:tabs>
      <w:ind w:right="96"/>
      <w:jc w:val="center"/>
    </w:pPr>
    <w:r>
      <w:rPr>
        <w:lang w:val="es-ES" w:bidi="es-ES"/>
      </w:rPr>
      <w:fldChar w:fldCharType="begin"/>
    </w:r>
    <w:r>
      <w:rPr>
        <w:lang w:val="es-ES" w:bidi="es-ES"/>
      </w:rPr>
      <w:instrText xml:space="preserve"> EQ </w:instrText>
    </w:r>
    <w:r>
      <w:rPr>
        <w:lang w:val="es-ES" w:bidi="es-ES"/>
      </w:rPr>
      <w:fldChar w:fldCharType="end"/>
    </w:r>
    <w:r>
      <w:rPr>
        <w:rStyle w:val="Seitenzahl"/>
        <w:rFonts w:cs="Arial"/>
        <w:lang w:val="es-ES" w:bidi="es-ES"/>
      </w:rPr>
      <w:fldChar w:fldCharType="begin"/>
    </w:r>
    <w:r>
      <w:rPr>
        <w:rStyle w:val="Seitenzahl"/>
        <w:rFonts w:cs="Arial"/>
        <w:lang w:val="es-ES" w:bidi="es-ES"/>
      </w:rPr>
      <w:instrText xml:space="preserve">PAGE  </w:instrText>
    </w:r>
    <w:r>
      <w:rPr>
        <w:rStyle w:val="Seitenzahl"/>
        <w:rFonts w:cs="Arial"/>
        <w:lang w:val="es-ES" w:bidi="es-ES"/>
      </w:rPr>
      <w:fldChar w:fldCharType="separate"/>
    </w:r>
    <w:r>
      <w:rPr>
        <w:rStyle w:val="Seitenzahl"/>
        <w:rFonts w:cs="Arial"/>
        <w:lang w:val="es-ES" w:bidi="es-ES"/>
      </w:rPr>
      <w:t>1</w:t>
    </w:r>
    <w:r>
      <w:rPr>
        <w:rStyle w:val="Seitenzahl"/>
        <w:rFonts w:cs="Arial"/>
        <w:lang w:val="es-ES" w:bidi="es-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A1050" w14:textId="77777777" w:rsidR="00366DAD" w:rsidRDefault="00366DAD">
      <w:pPr>
        <w:pStyle w:val="Standard"/>
      </w:pPr>
      <w:r>
        <w:separator/>
      </w:r>
    </w:p>
  </w:footnote>
  <w:footnote w:type="continuationSeparator" w:id="0">
    <w:p w14:paraId="523ED563" w14:textId="77777777" w:rsidR="00366DAD" w:rsidRDefault="00366DAD">
      <w:pPr>
        <w:pStyle w:val="Standard"/>
      </w:pPr>
      <w:r>
        <w:continuationSeparator/>
      </w:r>
    </w:p>
  </w:footnote>
  <w:footnote w:type="continuationNotice" w:id="1">
    <w:p w14:paraId="706050CD" w14:textId="77777777" w:rsidR="00366DAD" w:rsidRDefault="00366DAD">
      <w:pPr>
        <w:pStyle w:val="Standard"/>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2A678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900ED"/>
    <w:multiLevelType w:val="hybridMultilevel"/>
    <w:tmpl w:val="3D08C984"/>
    <w:lvl w:ilvl="0" w:tplc="14D454D6">
      <w:start w:val="1"/>
      <w:numFmt w:val="bullet"/>
      <w:lvlText w:val=""/>
      <w:lvlJc w:val="left"/>
      <w:pPr>
        <w:tabs>
          <w:tab w:val="num" w:pos="360"/>
        </w:tabs>
        <w:ind w:left="360" w:hanging="360"/>
      </w:pPr>
      <w:rPr>
        <w:rFonts w:ascii="Symbol" w:hAnsi="Symbol" w:hint="default"/>
      </w:rPr>
    </w:lvl>
    <w:lvl w:ilvl="1" w:tplc="065C2FCA" w:tentative="1">
      <w:start w:val="1"/>
      <w:numFmt w:val="bullet"/>
      <w:lvlText w:val="o"/>
      <w:lvlJc w:val="left"/>
      <w:pPr>
        <w:tabs>
          <w:tab w:val="num" w:pos="1080"/>
        </w:tabs>
        <w:ind w:left="1080" w:hanging="360"/>
      </w:pPr>
      <w:rPr>
        <w:rFonts w:ascii="Courier New" w:hAnsi="Courier New" w:cs="Courier New" w:hint="default"/>
      </w:rPr>
    </w:lvl>
    <w:lvl w:ilvl="2" w:tplc="B374EB62" w:tentative="1">
      <w:start w:val="1"/>
      <w:numFmt w:val="bullet"/>
      <w:lvlText w:val=""/>
      <w:lvlJc w:val="left"/>
      <w:pPr>
        <w:tabs>
          <w:tab w:val="num" w:pos="1800"/>
        </w:tabs>
        <w:ind w:left="1800" w:hanging="360"/>
      </w:pPr>
      <w:rPr>
        <w:rFonts w:ascii="Wingdings" w:hAnsi="Wingdings" w:hint="default"/>
      </w:rPr>
    </w:lvl>
    <w:lvl w:ilvl="3" w:tplc="8DF6C290" w:tentative="1">
      <w:start w:val="1"/>
      <w:numFmt w:val="bullet"/>
      <w:lvlText w:val=""/>
      <w:lvlJc w:val="left"/>
      <w:pPr>
        <w:tabs>
          <w:tab w:val="num" w:pos="2520"/>
        </w:tabs>
        <w:ind w:left="2520" w:hanging="360"/>
      </w:pPr>
      <w:rPr>
        <w:rFonts w:ascii="Symbol" w:hAnsi="Symbol" w:hint="default"/>
      </w:rPr>
    </w:lvl>
    <w:lvl w:ilvl="4" w:tplc="BB3219D6" w:tentative="1">
      <w:start w:val="1"/>
      <w:numFmt w:val="bullet"/>
      <w:lvlText w:val="o"/>
      <w:lvlJc w:val="left"/>
      <w:pPr>
        <w:tabs>
          <w:tab w:val="num" w:pos="3240"/>
        </w:tabs>
        <w:ind w:left="3240" w:hanging="360"/>
      </w:pPr>
      <w:rPr>
        <w:rFonts w:ascii="Courier New" w:hAnsi="Courier New" w:cs="Courier New" w:hint="default"/>
      </w:rPr>
    </w:lvl>
    <w:lvl w:ilvl="5" w:tplc="72EA0C0C" w:tentative="1">
      <w:start w:val="1"/>
      <w:numFmt w:val="bullet"/>
      <w:lvlText w:val=""/>
      <w:lvlJc w:val="left"/>
      <w:pPr>
        <w:tabs>
          <w:tab w:val="num" w:pos="3960"/>
        </w:tabs>
        <w:ind w:left="3960" w:hanging="360"/>
      </w:pPr>
      <w:rPr>
        <w:rFonts w:ascii="Wingdings" w:hAnsi="Wingdings" w:hint="default"/>
      </w:rPr>
    </w:lvl>
    <w:lvl w:ilvl="6" w:tplc="98684E96" w:tentative="1">
      <w:start w:val="1"/>
      <w:numFmt w:val="bullet"/>
      <w:lvlText w:val=""/>
      <w:lvlJc w:val="left"/>
      <w:pPr>
        <w:tabs>
          <w:tab w:val="num" w:pos="4680"/>
        </w:tabs>
        <w:ind w:left="4680" w:hanging="360"/>
      </w:pPr>
      <w:rPr>
        <w:rFonts w:ascii="Symbol" w:hAnsi="Symbol" w:hint="default"/>
      </w:rPr>
    </w:lvl>
    <w:lvl w:ilvl="7" w:tplc="5AFCE4F6" w:tentative="1">
      <w:start w:val="1"/>
      <w:numFmt w:val="bullet"/>
      <w:lvlText w:val="o"/>
      <w:lvlJc w:val="left"/>
      <w:pPr>
        <w:tabs>
          <w:tab w:val="num" w:pos="5400"/>
        </w:tabs>
        <w:ind w:left="5400" w:hanging="360"/>
      </w:pPr>
      <w:rPr>
        <w:rFonts w:ascii="Courier New" w:hAnsi="Courier New" w:cs="Courier New" w:hint="default"/>
      </w:rPr>
    </w:lvl>
    <w:lvl w:ilvl="8" w:tplc="6D801FD2"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a: %1. "/>
      <w:lvlJc w:val="left"/>
      <w:pPr>
        <w:tabs>
          <w:tab w:val="num" w:pos="1080"/>
        </w:tabs>
        <w:ind w:left="360" w:hanging="360"/>
      </w:pPr>
    </w:lvl>
  </w:abstractNum>
  <w:abstractNum w:abstractNumId="4" w15:restartNumberingAfterBreak="0">
    <w:nsid w:val="08821855"/>
    <w:multiLevelType w:val="hybridMultilevel"/>
    <w:tmpl w:val="638C5DC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8A60212C">
      <w:start w:val="1"/>
      <w:numFmt w:val="bullet"/>
      <w:lvlText w:val=""/>
      <w:lvlJc w:val="left"/>
      <w:pPr>
        <w:tabs>
          <w:tab w:val="num" w:pos="720"/>
        </w:tabs>
        <w:ind w:left="720" w:hanging="360"/>
      </w:pPr>
      <w:rPr>
        <w:rFonts w:ascii="Symbol" w:hAnsi="Symbol" w:hint="default"/>
      </w:rPr>
    </w:lvl>
    <w:lvl w:ilvl="1" w:tplc="E7FE7B9E" w:tentative="1">
      <w:start w:val="1"/>
      <w:numFmt w:val="bullet"/>
      <w:lvlText w:val="o"/>
      <w:lvlJc w:val="left"/>
      <w:pPr>
        <w:tabs>
          <w:tab w:val="num" w:pos="1440"/>
        </w:tabs>
        <w:ind w:left="1440" w:hanging="360"/>
      </w:pPr>
      <w:rPr>
        <w:rFonts w:ascii="Courier New" w:hAnsi="Courier New" w:cs="Courier New" w:hint="default"/>
      </w:rPr>
    </w:lvl>
    <w:lvl w:ilvl="2" w:tplc="E9920A76" w:tentative="1">
      <w:start w:val="1"/>
      <w:numFmt w:val="bullet"/>
      <w:lvlText w:val=""/>
      <w:lvlJc w:val="left"/>
      <w:pPr>
        <w:tabs>
          <w:tab w:val="num" w:pos="2160"/>
        </w:tabs>
        <w:ind w:left="2160" w:hanging="360"/>
      </w:pPr>
      <w:rPr>
        <w:rFonts w:ascii="Wingdings" w:hAnsi="Wingdings" w:hint="default"/>
      </w:rPr>
    </w:lvl>
    <w:lvl w:ilvl="3" w:tplc="B78AAF3A" w:tentative="1">
      <w:start w:val="1"/>
      <w:numFmt w:val="bullet"/>
      <w:lvlText w:val=""/>
      <w:lvlJc w:val="left"/>
      <w:pPr>
        <w:tabs>
          <w:tab w:val="num" w:pos="2880"/>
        </w:tabs>
        <w:ind w:left="2880" w:hanging="360"/>
      </w:pPr>
      <w:rPr>
        <w:rFonts w:ascii="Symbol" w:hAnsi="Symbol" w:hint="default"/>
      </w:rPr>
    </w:lvl>
    <w:lvl w:ilvl="4" w:tplc="B794232C" w:tentative="1">
      <w:start w:val="1"/>
      <w:numFmt w:val="bullet"/>
      <w:lvlText w:val="o"/>
      <w:lvlJc w:val="left"/>
      <w:pPr>
        <w:tabs>
          <w:tab w:val="num" w:pos="3600"/>
        </w:tabs>
        <w:ind w:left="3600" w:hanging="360"/>
      </w:pPr>
      <w:rPr>
        <w:rFonts w:ascii="Courier New" w:hAnsi="Courier New" w:cs="Courier New" w:hint="default"/>
      </w:rPr>
    </w:lvl>
    <w:lvl w:ilvl="5" w:tplc="D2081CDC" w:tentative="1">
      <w:start w:val="1"/>
      <w:numFmt w:val="bullet"/>
      <w:lvlText w:val=""/>
      <w:lvlJc w:val="left"/>
      <w:pPr>
        <w:tabs>
          <w:tab w:val="num" w:pos="4320"/>
        </w:tabs>
        <w:ind w:left="4320" w:hanging="360"/>
      </w:pPr>
      <w:rPr>
        <w:rFonts w:ascii="Wingdings" w:hAnsi="Wingdings" w:hint="default"/>
      </w:rPr>
    </w:lvl>
    <w:lvl w:ilvl="6" w:tplc="9F5ACF60" w:tentative="1">
      <w:start w:val="1"/>
      <w:numFmt w:val="bullet"/>
      <w:lvlText w:val=""/>
      <w:lvlJc w:val="left"/>
      <w:pPr>
        <w:tabs>
          <w:tab w:val="num" w:pos="5040"/>
        </w:tabs>
        <w:ind w:left="5040" w:hanging="360"/>
      </w:pPr>
      <w:rPr>
        <w:rFonts w:ascii="Symbol" w:hAnsi="Symbol" w:hint="default"/>
      </w:rPr>
    </w:lvl>
    <w:lvl w:ilvl="7" w:tplc="0E5C2756" w:tentative="1">
      <w:start w:val="1"/>
      <w:numFmt w:val="bullet"/>
      <w:lvlText w:val="o"/>
      <w:lvlJc w:val="left"/>
      <w:pPr>
        <w:tabs>
          <w:tab w:val="num" w:pos="5760"/>
        </w:tabs>
        <w:ind w:left="5760" w:hanging="360"/>
      </w:pPr>
      <w:rPr>
        <w:rFonts w:ascii="Courier New" w:hAnsi="Courier New" w:cs="Courier New" w:hint="default"/>
      </w:rPr>
    </w:lvl>
    <w:lvl w:ilvl="8" w:tplc="8BAE0A9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E27E3C"/>
    <w:multiLevelType w:val="hybridMultilevel"/>
    <w:tmpl w:val="82903466"/>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002B94"/>
    <w:multiLevelType w:val="hybridMultilevel"/>
    <w:tmpl w:val="93E4183A"/>
    <w:lvl w:ilvl="0" w:tplc="FFFFFFFF">
      <w:start w:val="1"/>
      <w:numFmt w:val="bullet"/>
      <w:lvlText w:val="-"/>
      <w:lvlJc w:val="left"/>
      <w:pPr>
        <w:ind w:left="720" w:hanging="360"/>
      </w:pPr>
    </w:lvl>
    <w:lvl w:ilvl="1" w:tplc="D150995E">
      <w:numFmt w:val="bullet"/>
      <w:lvlText w:val="•"/>
      <w:lvlJc w:val="left"/>
      <w:pPr>
        <w:ind w:left="1650" w:hanging="57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E135BD9"/>
    <w:multiLevelType w:val="hybridMultilevel"/>
    <w:tmpl w:val="DAD6C0E0"/>
    <w:lvl w:ilvl="0" w:tplc="1A2C509E">
      <w:start w:val="1"/>
      <w:numFmt w:val="bullet"/>
      <w:lvlText w:val=""/>
      <w:lvlJc w:val="left"/>
      <w:pPr>
        <w:tabs>
          <w:tab w:val="num" w:pos="397"/>
        </w:tabs>
        <w:ind w:left="397" w:hanging="397"/>
      </w:pPr>
      <w:rPr>
        <w:rFonts w:ascii="Symbol" w:hAnsi="Symbol" w:hint="default"/>
      </w:rPr>
    </w:lvl>
    <w:lvl w:ilvl="1" w:tplc="17DCBFC8" w:tentative="1">
      <w:start w:val="1"/>
      <w:numFmt w:val="bullet"/>
      <w:lvlText w:val="o"/>
      <w:lvlJc w:val="left"/>
      <w:pPr>
        <w:tabs>
          <w:tab w:val="num" w:pos="1440"/>
        </w:tabs>
        <w:ind w:left="1440" w:hanging="360"/>
      </w:pPr>
      <w:rPr>
        <w:rFonts w:ascii="Courier New" w:hAnsi="Courier New" w:cs="Courier New" w:hint="default"/>
      </w:rPr>
    </w:lvl>
    <w:lvl w:ilvl="2" w:tplc="D2DE3982" w:tentative="1">
      <w:start w:val="1"/>
      <w:numFmt w:val="bullet"/>
      <w:lvlText w:val=""/>
      <w:lvlJc w:val="left"/>
      <w:pPr>
        <w:tabs>
          <w:tab w:val="num" w:pos="2160"/>
        </w:tabs>
        <w:ind w:left="2160" w:hanging="360"/>
      </w:pPr>
      <w:rPr>
        <w:rFonts w:ascii="Wingdings" w:hAnsi="Wingdings" w:hint="default"/>
      </w:rPr>
    </w:lvl>
    <w:lvl w:ilvl="3" w:tplc="8FDA3850" w:tentative="1">
      <w:start w:val="1"/>
      <w:numFmt w:val="bullet"/>
      <w:lvlText w:val=""/>
      <w:lvlJc w:val="left"/>
      <w:pPr>
        <w:tabs>
          <w:tab w:val="num" w:pos="2880"/>
        </w:tabs>
        <w:ind w:left="2880" w:hanging="360"/>
      </w:pPr>
      <w:rPr>
        <w:rFonts w:ascii="Symbol" w:hAnsi="Symbol" w:hint="default"/>
      </w:rPr>
    </w:lvl>
    <w:lvl w:ilvl="4" w:tplc="AD842588" w:tentative="1">
      <w:start w:val="1"/>
      <w:numFmt w:val="bullet"/>
      <w:lvlText w:val="o"/>
      <w:lvlJc w:val="left"/>
      <w:pPr>
        <w:tabs>
          <w:tab w:val="num" w:pos="3600"/>
        </w:tabs>
        <w:ind w:left="3600" w:hanging="360"/>
      </w:pPr>
      <w:rPr>
        <w:rFonts w:ascii="Courier New" w:hAnsi="Courier New" w:cs="Courier New" w:hint="default"/>
      </w:rPr>
    </w:lvl>
    <w:lvl w:ilvl="5" w:tplc="606C9C92" w:tentative="1">
      <w:start w:val="1"/>
      <w:numFmt w:val="bullet"/>
      <w:lvlText w:val=""/>
      <w:lvlJc w:val="left"/>
      <w:pPr>
        <w:tabs>
          <w:tab w:val="num" w:pos="4320"/>
        </w:tabs>
        <w:ind w:left="4320" w:hanging="360"/>
      </w:pPr>
      <w:rPr>
        <w:rFonts w:ascii="Wingdings" w:hAnsi="Wingdings" w:hint="default"/>
      </w:rPr>
    </w:lvl>
    <w:lvl w:ilvl="6" w:tplc="24F666A6" w:tentative="1">
      <w:start w:val="1"/>
      <w:numFmt w:val="bullet"/>
      <w:lvlText w:val=""/>
      <w:lvlJc w:val="left"/>
      <w:pPr>
        <w:tabs>
          <w:tab w:val="num" w:pos="5040"/>
        </w:tabs>
        <w:ind w:left="5040" w:hanging="360"/>
      </w:pPr>
      <w:rPr>
        <w:rFonts w:ascii="Symbol" w:hAnsi="Symbol" w:hint="default"/>
      </w:rPr>
    </w:lvl>
    <w:lvl w:ilvl="7" w:tplc="717075B8" w:tentative="1">
      <w:start w:val="1"/>
      <w:numFmt w:val="bullet"/>
      <w:lvlText w:val="o"/>
      <w:lvlJc w:val="left"/>
      <w:pPr>
        <w:tabs>
          <w:tab w:val="num" w:pos="5760"/>
        </w:tabs>
        <w:ind w:left="5760" w:hanging="360"/>
      </w:pPr>
      <w:rPr>
        <w:rFonts w:ascii="Courier New" w:hAnsi="Courier New" w:cs="Courier New" w:hint="default"/>
      </w:rPr>
    </w:lvl>
    <w:lvl w:ilvl="8" w:tplc="7D0A70A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541609"/>
    <w:multiLevelType w:val="hybridMultilevel"/>
    <w:tmpl w:val="1E5AABE8"/>
    <w:lvl w:ilvl="0" w:tplc="53E87142">
      <w:start w:val="1"/>
      <w:numFmt w:val="decimal"/>
      <w:lvlText w:val="%1."/>
      <w:lvlJc w:val="left"/>
      <w:pPr>
        <w:tabs>
          <w:tab w:val="num" w:pos="570"/>
        </w:tabs>
        <w:ind w:left="570" w:hanging="570"/>
      </w:pPr>
      <w:rPr>
        <w:rFonts w:hint="default"/>
      </w:rPr>
    </w:lvl>
    <w:lvl w:ilvl="1" w:tplc="6EA8A9CC" w:tentative="1">
      <w:start w:val="1"/>
      <w:numFmt w:val="lowerLetter"/>
      <w:lvlText w:val="%2."/>
      <w:lvlJc w:val="left"/>
      <w:pPr>
        <w:tabs>
          <w:tab w:val="num" w:pos="1080"/>
        </w:tabs>
        <w:ind w:left="1080" w:hanging="360"/>
      </w:pPr>
    </w:lvl>
    <w:lvl w:ilvl="2" w:tplc="78528306" w:tentative="1">
      <w:start w:val="1"/>
      <w:numFmt w:val="lowerRoman"/>
      <w:lvlText w:val="%3."/>
      <w:lvlJc w:val="right"/>
      <w:pPr>
        <w:tabs>
          <w:tab w:val="num" w:pos="1800"/>
        </w:tabs>
        <w:ind w:left="1800" w:hanging="180"/>
      </w:pPr>
    </w:lvl>
    <w:lvl w:ilvl="3" w:tplc="FEC0B256" w:tentative="1">
      <w:start w:val="1"/>
      <w:numFmt w:val="decimal"/>
      <w:lvlText w:val="%4."/>
      <w:lvlJc w:val="left"/>
      <w:pPr>
        <w:tabs>
          <w:tab w:val="num" w:pos="2520"/>
        </w:tabs>
        <w:ind w:left="2520" w:hanging="360"/>
      </w:pPr>
    </w:lvl>
    <w:lvl w:ilvl="4" w:tplc="20C20F62" w:tentative="1">
      <w:start w:val="1"/>
      <w:numFmt w:val="lowerLetter"/>
      <w:lvlText w:val="%5."/>
      <w:lvlJc w:val="left"/>
      <w:pPr>
        <w:tabs>
          <w:tab w:val="num" w:pos="3240"/>
        </w:tabs>
        <w:ind w:left="3240" w:hanging="360"/>
      </w:pPr>
    </w:lvl>
    <w:lvl w:ilvl="5" w:tplc="A67A3D28" w:tentative="1">
      <w:start w:val="1"/>
      <w:numFmt w:val="lowerRoman"/>
      <w:lvlText w:val="%6."/>
      <w:lvlJc w:val="right"/>
      <w:pPr>
        <w:tabs>
          <w:tab w:val="num" w:pos="3960"/>
        </w:tabs>
        <w:ind w:left="3960" w:hanging="180"/>
      </w:pPr>
    </w:lvl>
    <w:lvl w:ilvl="6" w:tplc="8752D2D0" w:tentative="1">
      <w:start w:val="1"/>
      <w:numFmt w:val="decimal"/>
      <w:lvlText w:val="%7."/>
      <w:lvlJc w:val="left"/>
      <w:pPr>
        <w:tabs>
          <w:tab w:val="num" w:pos="4680"/>
        </w:tabs>
        <w:ind w:left="4680" w:hanging="360"/>
      </w:pPr>
    </w:lvl>
    <w:lvl w:ilvl="7" w:tplc="252C64CC" w:tentative="1">
      <w:start w:val="1"/>
      <w:numFmt w:val="lowerLetter"/>
      <w:lvlText w:val="%8."/>
      <w:lvlJc w:val="left"/>
      <w:pPr>
        <w:tabs>
          <w:tab w:val="num" w:pos="5400"/>
        </w:tabs>
        <w:ind w:left="5400" w:hanging="360"/>
      </w:pPr>
    </w:lvl>
    <w:lvl w:ilvl="8" w:tplc="4AF4F9D2" w:tentative="1">
      <w:start w:val="1"/>
      <w:numFmt w:val="lowerRoman"/>
      <w:lvlText w:val="%9."/>
      <w:lvlJc w:val="right"/>
      <w:pPr>
        <w:tabs>
          <w:tab w:val="num" w:pos="6120"/>
        </w:tabs>
        <w:ind w:left="6120" w:hanging="180"/>
      </w:pPr>
    </w:lvl>
  </w:abstractNum>
  <w:abstractNum w:abstractNumId="11" w15:restartNumberingAfterBreak="0">
    <w:nsid w:val="2EA23723"/>
    <w:multiLevelType w:val="hybridMultilevel"/>
    <w:tmpl w:val="43BCD916"/>
    <w:lvl w:ilvl="0" w:tplc="065A10F2">
      <w:start w:val="1"/>
      <w:numFmt w:val="bullet"/>
      <w:lvlText w:val=""/>
      <w:lvlJc w:val="left"/>
      <w:pPr>
        <w:ind w:left="720" w:hanging="360"/>
      </w:pPr>
      <w:rPr>
        <w:rFonts w:ascii="Symbol" w:hAnsi="Symbol" w:hint="default"/>
      </w:rPr>
    </w:lvl>
    <w:lvl w:ilvl="1" w:tplc="512A4608" w:tentative="1">
      <w:start w:val="1"/>
      <w:numFmt w:val="bullet"/>
      <w:lvlText w:val="o"/>
      <w:lvlJc w:val="left"/>
      <w:pPr>
        <w:ind w:left="1440" w:hanging="360"/>
      </w:pPr>
      <w:rPr>
        <w:rFonts w:ascii="Courier New" w:hAnsi="Courier New" w:cs="Courier New" w:hint="default"/>
      </w:rPr>
    </w:lvl>
    <w:lvl w:ilvl="2" w:tplc="29120082" w:tentative="1">
      <w:start w:val="1"/>
      <w:numFmt w:val="bullet"/>
      <w:lvlText w:val=""/>
      <w:lvlJc w:val="left"/>
      <w:pPr>
        <w:ind w:left="2160" w:hanging="360"/>
      </w:pPr>
      <w:rPr>
        <w:rFonts w:ascii="Wingdings" w:hAnsi="Wingdings" w:hint="default"/>
      </w:rPr>
    </w:lvl>
    <w:lvl w:ilvl="3" w:tplc="B5421EB2" w:tentative="1">
      <w:start w:val="1"/>
      <w:numFmt w:val="bullet"/>
      <w:lvlText w:val=""/>
      <w:lvlJc w:val="left"/>
      <w:pPr>
        <w:ind w:left="2880" w:hanging="360"/>
      </w:pPr>
      <w:rPr>
        <w:rFonts w:ascii="Symbol" w:hAnsi="Symbol" w:hint="default"/>
      </w:rPr>
    </w:lvl>
    <w:lvl w:ilvl="4" w:tplc="F710D95C" w:tentative="1">
      <w:start w:val="1"/>
      <w:numFmt w:val="bullet"/>
      <w:lvlText w:val="o"/>
      <w:lvlJc w:val="left"/>
      <w:pPr>
        <w:ind w:left="3600" w:hanging="360"/>
      </w:pPr>
      <w:rPr>
        <w:rFonts w:ascii="Courier New" w:hAnsi="Courier New" w:cs="Courier New" w:hint="default"/>
      </w:rPr>
    </w:lvl>
    <w:lvl w:ilvl="5" w:tplc="1BE2F1BA" w:tentative="1">
      <w:start w:val="1"/>
      <w:numFmt w:val="bullet"/>
      <w:lvlText w:val=""/>
      <w:lvlJc w:val="left"/>
      <w:pPr>
        <w:ind w:left="4320" w:hanging="360"/>
      </w:pPr>
      <w:rPr>
        <w:rFonts w:ascii="Wingdings" w:hAnsi="Wingdings" w:hint="default"/>
      </w:rPr>
    </w:lvl>
    <w:lvl w:ilvl="6" w:tplc="F2D8FFC0" w:tentative="1">
      <w:start w:val="1"/>
      <w:numFmt w:val="bullet"/>
      <w:lvlText w:val=""/>
      <w:lvlJc w:val="left"/>
      <w:pPr>
        <w:ind w:left="5040" w:hanging="360"/>
      </w:pPr>
      <w:rPr>
        <w:rFonts w:ascii="Symbol" w:hAnsi="Symbol" w:hint="default"/>
      </w:rPr>
    </w:lvl>
    <w:lvl w:ilvl="7" w:tplc="1EDAE610" w:tentative="1">
      <w:start w:val="1"/>
      <w:numFmt w:val="bullet"/>
      <w:lvlText w:val="o"/>
      <w:lvlJc w:val="left"/>
      <w:pPr>
        <w:ind w:left="5760" w:hanging="360"/>
      </w:pPr>
      <w:rPr>
        <w:rFonts w:ascii="Courier New" w:hAnsi="Courier New" w:cs="Courier New" w:hint="default"/>
      </w:rPr>
    </w:lvl>
    <w:lvl w:ilvl="8" w:tplc="AD62F350" w:tentative="1">
      <w:start w:val="1"/>
      <w:numFmt w:val="bullet"/>
      <w:lvlText w:val=""/>
      <w:lvlJc w:val="left"/>
      <w:pPr>
        <w:ind w:left="6480" w:hanging="360"/>
      </w:pPr>
      <w:rPr>
        <w:rFonts w:ascii="Wingdings" w:hAnsi="Wingdings" w:hint="default"/>
      </w:rPr>
    </w:lvl>
  </w:abstractNum>
  <w:abstractNum w:abstractNumId="12" w15:restartNumberingAfterBreak="0">
    <w:nsid w:val="368E11C5"/>
    <w:multiLevelType w:val="hybridMultilevel"/>
    <w:tmpl w:val="E0A6F00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15:restartNumberingAfterBreak="0">
    <w:nsid w:val="4382277F"/>
    <w:multiLevelType w:val="hybridMultilevel"/>
    <w:tmpl w:val="39062DF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46E039A"/>
    <w:multiLevelType w:val="hybridMultilevel"/>
    <w:tmpl w:val="681C63D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8"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9"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0" w15:restartNumberingAfterBreak="0">
    <w:nsid w:val="58B56C73"/>
    <w:multiLevelType w:val="hybridMultilevel"/>
    <w:tmpl w:val="5BA42128"/>
    <w:lvl w:ilvl="0" w:tplc="7DEE70A4">
      <w:start w:val="2"/>
      <w:numFmt w:val="decimal"/>
      <w:lvlText w:val="%1."/>
      <w:lvlJc w:val="left"/>
      <w:pPr>
        <w:tabs>
          <w:tab w:val="num" w:pos="570"/>
        </w:tabs>
        <w:ind w:left="570" w:hanging="570"/>
      </w:pPr>
      <w:rPr>
        <w:rFonts w:hint="default"/>
      </w:rPr>
    </w:lvl>
    <w:lvl w:ilvl="1" w:tplc="DC50AC5A" w:tentative="1">
      <w:start w:val="1"/>
      <w:numFmt w:val="lowerLetter"/>
      <w:lvlText w:val="%2."/>
      <w:lvlJc w:val="left"/>
      <w:pPr>
        <w:tabs>
          <w:tab w:val="num" w:pos="1080"/>
        </w:tabs>
        <w:ind w:left="1080" w:hanging="360"/>
      </w:pPr>
    </w:lvl>
    <w:lvl w:ilvl="2" w:tplc="6804D226" w:tentative="1">
      <w:start w:val="1"/>
      <w:numFmt w:val="lowerRoman"/>
      <w:lvlText w:val="%3."/>
      <w:lvlJc w:val="right"/>
      <w:pPr>
        <w:tabs>
          <w:tab w:val="num" w:pos="1800"/>
        </w:tabs>
        <w:ind w:left="1800" w:hanging="180"/>
      </w:pPr>
    </w:lvl>
    <w:lvl w:ilvl="3" w:tplc="AD088EF6" w:tentative="1">
      <w:start w:val="1"/>
      <w:numFmt w:val="decimal"/>
      <w:lvlText w:val="%4."/>
      <w:lvlJc w:val="left"/>
      <w:pPr>
        <w:tabs>
          <w:tab w:val="num" w:pos="2520"/>
        </w:tabs>
        <w:ind w:left="2520" w:hanging="360"/>
      </w:pPr>
    </w:lvl>
    <w:lvl w:ilvl="4" w:tplc="185CFF96" w:tentative="1">
      <w:start w:val="1"/>
      <w:numFmt w:val="lowerLetter"/>
      <w:lvlText w:val="%5."/>
      <w:lvlJc w:val="left"/>
      <w:pPr>
        <w:tabs>
          <w:tab w:val="num" w:pos="3240"/>
        </w:tabs>
        <w:ind w:left="3240" w:hanging="360"/>
      </w:pPr>
    </w:lvl>
    <w:lvl w:ilvl="5" w:tplc="B0BCCA34" w:tentative="1">
      <w:start w:val="1"/>
      <w:numFmt w:val="lowerRoman"/>
      <w:lvlText w:val="%6."/>
      <w:lvlJc w:val="right"/>
      <w:pPr>
        <w:tabs>
          <w:tab w:val="num" w:pos="3960"/>
        </w:tabs>
        <w:ind w:left="3960" w:hanging="180"/>
      </w:pPr>
    </w:lvl>
    <w:lvl w:ilvl="6" w:tplc="CAB2AF88" w:tentative="1">
      <w:start w:val="1"/>
      <w:numFmt w:val="decimal"/>
      <w:lvlText w:val="%7."/>
      <w:lvlJc w:val="left"/>
      <w:pPr>
        <w:tabs>
          <w:tab w:val="num" w:pos="4680"/>
        </w:tabs>
        <w:ind w:left="4680" w:hanging="360"/>
      </w:pPr>
    </w:lvl>
    <w:lvl w:ilvl="7" w:tplc="886C1DC0" w:tentative="1">
      <w:start w:val="1"/>
      <w:numFmt w:val="lowerLetter"/>
      <w:lvlText w:val="%8."/>
      <w:lvlJc w:val="left"/>
      <w:pPr>
        <w:tabs>
          <w:tab w:val="num" w:pos="5400"/>
        </w:tabs>
        <w:ind w:left="5400" w:hanging="360"/>
      </w:pPr>
    </w:lvl>
    <w:lvl w:ilvl="8" w:tplc="9732F17C" w:tentative="1">
      <w:start w:val="1"/>
      <w:numFmt w:val="lowerRoman"/>
      <w:lvlText w:val="%9."/>
      <w:lvlJc w:val="right"/>
      <w:pPr>
        <w:tabs>
          <w:tab w:val="num" w:pos="6120"/>
        </w:tabs>
        <w:ind w:left="6120" w:hanging="180"/>
      </w:pPr>
    </w:lvl>
  </w:abstractNum>
  <w:abstractNum w:abstractNumId="21"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4" w15:restartNumberingAfterBreak="0">
    <w:nsid w:val="69E95A54"/>
    <w:multiLevelType w:val="hybridMultilevel"/>
    <w:tmpl w:val="3C18EFB0"/>
    <w:lvl w:ilvl="0" w:tplc="B54E2054">
      <w:start w:val="1"/>
      <w:numFmt w:val="bullet"/>
      <w:lvlText w:val=""/>
      <w:lvlJc w:val="left"/>
      <w:pPr>
        <w:tabs>
          <w:tab w:val="num" w:pos="397"/>
        </w:tabs>
        <w:ind w:left="397" w:hanging="397"/>
      </w:pPr>
      <w:rPr>
        <w:rFonts w:ascii="Symbol" w:hAnsi="Symbol" w:hint="default"/>
      </w:rPr>
    </w:lvl>
    <w:lvl w:ilvl="1" w:tplc="85103A80" w:tentative="1">
      <w:start w:val="1"/>
      <w:numFmt w:val="bullet"/>
      <w:lvlText w:val="o"/>
      <w:lvlJc w:val="left"/>
      <w:pPr>
        <w:tabs>
          <w:tab w:val="num" w:pos="1440"/>
        </w:tabs>
        <w:ind w:left="1440" w:hanging="360"/>
      </w:pPr>
      <w:rPr>
        <w:rFonts w:ascii="Courier New" w:hAnsi="Courier New" w:cs="Courier New" w:hint="default"/>
      </w:rPr>
    </w:lvl>
    <w:lvl w:ilvl="2" w:tplc="B80C2990" w:tentative="1">
      <w:start w:val="1"/>
      <w:numFmt w:val="bullet"/>
      <w:lvlText w:val=""/>
      <w:lvlJc w:val="left"/>
      <w:pPr>
        <w:tabs>
          <w:tab w:val="num" w:pos="2160"/>
        </w:tabs>
        <w:ind w:left="2160" w:hanging="360"/>
      </w:pPr>
      <w:rPr>
        <w:rFonts w:ascii="Wingdings" w:hAnsi="Wingdings" w:hint="default"/>
      </w:rPr>
    </w:lvl>
    <w:lvl w:ilvl="3" w:tplc="D944AC7A" w:tentative="1">
      <w:start w:val="1"/>
      <w:numFmt w:val="bullet"/>
      <w:lvlText w:val=""/>
      <w:lvlJc w:val="left"/>
      <w:pPr>
        <w:tabs>
          <w:tab w:val="num" w:pos="2880"/>
        </w:tabs>
        <w:ind w:left="2880" w:hanging="360"/>
      </w:pPr>
      <w:rPr>
        <w:rFonts w:ascii="Symbol" w:hAnsi="Symbol" w:hint="default"/>
      </w:rPr>
    </w:lvl>
    <w:lvl w:ilvl="4" w:tplc="4AB0B1CE" w:tentative="1">
      <w:start w:val="1"/>
      <w:numFmt w:val="bullet"/>
      <w:lvlText w:val="o"/>
      <w:lvlJc w:val="left"/>
      <w:pPr>
        <w:tabs>
          <w:tab w:val="num" w:pos="3600"/>
        </w:tabs>
        <w:ind w:left="3600" w:hanging="360"/>
      </w:pPr>
      <w:rPr>
        <w:rFonts w:ascii="Courier New" w:hAnsi="Courier New" w:cs="Courier New" w:hint="default"/>
      </w:rPr>
    </w:lvl>
    <w:lvl w:ilvl="5" w:tplc="BD08594C" w:tentative="1">
      <w:start w:val="1"/>
      <w:numFmt w:val="bullet"/>
      <w:lvlText w:val=""/>
      <w:lvlJc w:val="left"/>
      <w:pPr>
        <w:tabs>
          <w:tab w:val="num" w:pos="4320"/>
        </w:tabs>
        <w:ind w:left="4320" w:hanging="360"/>
      </w:pPr>
      <w:rPr>
        <w:rFonts w:ascii="Wingdings" w:hAnsi="Wingdings" w:hint="default"/>
      </w:rPr>
    </w:lvl>
    <w:lvl w:ilvl="6" w:tplc="0DB068A4" w:tentative="1">
      <w:start w:val="1"/>
      <w:numFmt w:val="bullet"/>
      <w:lvlText w:val=""/>
      <w:lvlJc w:val="left"/>
      <w:pPr>
        <w:tabs>
          <w:tab w:val="num" w:pos="5040"/>
        </w:tabs>
        <w:ind w:left="5040" w:hanging="360"/>
      </w:pPr>
      <w:rPr>
        <w:rFonts w:ascii="Symbol" w:hAnsi="Symbol" w:hint="default"/>
      </w:rPr>
    </w:lvl>
    <w:lvl w:ilvl="7" w:tplc="C890CBE6" w:tentative="1">
      <w:start w:val="1"/>
      <w:numFmt w:val="bullet"/>
      <w:lvlText w:val="o"/>
      <w:lvlJc w:val="left"/>
      <w:pPr>
        <w:tabs>
          <w:tab w:val="num" w:pos="5760"/>
        </w:tabs>
        <w:ind w:left="5760" w:hanging="360"/>
      </w:pPr>
      <w:rPr>
        <w:rFonts w:ascii="Courier New" w:hAnsi="Courier New" w:cs="Courier New" w:hint="default"/>
      </w:rPr>
    </w:lvl>
    <w:lvl w:ilvl="8" w:tplc="DE667BC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6D5A69E3"/>
    <w:multiLevelType w:val="hybridMultilevel"/>
    <w:tmpl w:val="048252D4"/>
    <w:lvl w:ilvl="0" w:tplc="FFFFFFFF">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8" w15:restartNumberingAfterBreak="0">
    <w:nsid w:val="6F9337D0"/>
    <w:multiLevelType w:val="hybridMultilevel"/>
    <w:tmpl w:val="B6C885E6"/>
    <w:lvl w:ilvl="0" w:tplc="9248564A">
      <w:start w:val="1"/>
      <w:numFmt w:val="bullet"/>
      <w:lvlText w:val=""/>
      <w:lvlJc w:val="left"/>
      <w:pPr>
        <w:tabs>
          <w:tab w:val="num" w:pos="720"/>
        </w:tabs>
        <w:ind w:left="720" w:hanging="360"/>
      </w:pPr>
      <w:rPr>
        <w:rFonts w:ascii="Symbol" w:hAnsi="Symbol" w:hint="default"/>
      </w:rPr>
    </w:lvl>
    <w:lvl w:ilvl="1" w:tplc="B45EF6DC" w:tentative="1">
      <w:start w:val="1"/>
      <w:numFmt w:val="bullet"/>
      <w:lvlText w:val="o"/>
      <w:lvlJc w:val="left"/>
      <w:pPr>
        <w:tabs>
          <w:tab w:val="num" w:pos="1440"/>
        </w:tabs>
        <w:ind w:left="1440" w:hanging="360"/>
      </w:pPr>
      <w:rPr>
        <w:rFonts w:ascii="Courier New" w:hAnsi="Courier New" w:cs="Courier New" w:hint="default"/>
      </w:rPr>
    </w:lvl>
    <w:lvl w:ilvl="2" w:tplc="E654C6D6" w:tentative="1">
      <w:start w:val="1"/>
      <w:numFmt w:val="bullet"/>
      <w:lvlText w:val=""/>
      <w:lvlJc w:val="left"/>
      <w:pPr>
        <w:tabs>
          <w:tab w:val="num" w:pos="2160"/>
        </w:tabs>
        <w:ind w:left="2160" w:hanging="360"/>
      </w:pPr>
      <w:rPr>
        <w:rFonts w:ascii="Wingdings" w:hAnsi="Wingdings" w:hint="default"/>
      </w:rPr>
    </w:lvl>
    <w:lvl w:ilvl="3" w:tplc="7ACC4650" w:tentative="1">
      <w:start w:val="1"/>
      <w:numFmt w:val="bullet"/>
      <w:lvlText w:val=""/>
      <w:lvlJc w:val="left"/>
      <w:pPr>
        <w:tabs>
          <w:tab w:val="num" w:pos="2880"/>
        </w:tabs>
        <w:ind w:left="2880" w:hanging="360"/>
      </w:pPr>
      <w:rPr>
        <w:rFonts w:ascii="Symbol" w:hAnsi="Symbol" w:hint="default"/>
      </w:rPr>
    </w:lvl>
    <w:lvl w:ilvl="4" w:tplc="C672B884" w:tentative="1">
      <w:start w:val="1"/>
      <w:numFmt w:val="bullet"/>
      <w:lvlText w:val="o"/>
      <w:lvlJc w:val="left"/>
      <w:pPr>
        <w:tabs>
          <w:tab w:val="num" w:pos="3600"/>
        </w:tabs>
        <w:ind w:left="3600" w:hanging="360"/>
      </w:pPr>
      <w:rPr>
        <w:rFonts w:ascii="Courier New" w:hAnsi="Courier New" w:cs="Courier New" w:hint="default"/>
      </w:rPr>
    </w:lvl>
    <w:lvl w:ilvl="5" w:tplc="4D704638" w:tentative="1">
      <w:start w:val="1"/>
      <w:numFmt w:val="bullet"/>
      <w:lvlText w:val=""/>
      <w:lvlJc w:val="left"/>
      <w:pPr>
        <w:tabs>
          <w:tab w:val="num" w:pos="4320"/>
        </w:tabs>
        <w:ind w:left="4320" w:hanging="360"/>
      </w:pPr>
      <w:rPr>
        <w:rFonts w:ascii="Wingdings" w:hAnsi="Wingdings" w:hint="default"/>
      </w:rPr>
    </w:lvl>
    <w:lvl w:ilvl="6" w:tplc="4E928B50" w:tentative="1">
      <w:start w:val="1"/>
      <w:numFmt w:val="bullet"/>
      <w:lvlText w:val=""/>
      <w:lvlJc w:val="left"/>
      <w:pPr>
        <w:tabs>
          <w:tab w:val="num" w:pos="5040"/>
        </w:tabs>
        <w:ind w:left="5040" w:hanging="360"/>
      </w:pPr>
      <w:rPr>
        <w:rFonts w:ascii="Symbol" w:hAnsi="Symbol" w:hint="default"/>
      </w:rPr>
    </w:lvl>
    <w:lvl w:ilvl="7" w:tplc="0A663132" w:tentative="1">
      <w:start w:val="1"/>
      <w:numFmt w:val="bullet"/>
      <w:lvlText w:val="o"/>
      <w:lvlJc w:val="left"/>
      <w:pPr>
        <w:tabs>
          <w:tab w:val="num" w:pos="5760"/>
        </w:tabs>
        <w:ind w:left="5760" w:hanging="360"/>
      </w:pPr>
      <w:rPr>
        <w:rFonts w:ascii="Courier New" w:hAnsi="Courier New" w:cs="Courier New" w:hint="default"/>
      </w:rPr>
    </w:lvl>
    <w:lvl w:ilvl="8" w:tplc="9CF4A45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283ED6"/>
    <w:multiLevelType w:val="hybridMultilevel"/>
    <w:tmpl w:val="50064748"/>
    <w:lvl w:ilvl="0" w:tplc="357C6614">
      <w:start w:val="1"/>
      <w:numFmt w:val="bullet"/>
      <w:lvlText w:val="-"/>
      <w:lvlJc w:val="left"/>
      <w:pPr>
        <w:ind w:left="770" w:hanging="360"/>
      </w:pPr>
    </w:lvl>
    <w:lvl w:ilvl="1" w:tplc="AAB09026" w:tentative="1">
      <w:start w:val="1"/>
      <w:numFmt w:val="bullet"/>
      <w:lvlText w:val="o"/>
      <w:lvlJc w:val="left"/>
      <w:pPr>
        <w:ind w:left="1490" w:hanging="360"/>
      </w:pPr>
      <w:rPr>
        <w:rFonts w:ascii="Courier New" w:hAnsi="Courier New" w:cs="Courier New" w:hint="default"/>
      </w:rPr>
    </w:lvl>
    <w:lvl w:ilvl="2" w:tplc="AFC6BD5E" w:tentative="1">
      <w:start w:val="1"/>
      <w:numFmt w:val="bullet"/>
      <w:lvlText w:val=""/>
      <w:lvlJc w:val="left"/>
      <w:pPr>
        <w:ind w:left="2210" w:hanging="360"/>
      </w:pPr>
      <w:rPr>
        <w:rFonts w:ascii="Wingdings" w:hAnsi="Wingdings" w:hint="default"/>
      </w:rPr>
    </w:lvl>
    <w:lvl w:ilvl="3" w:tplc="582ADAF0" w:tentative="1">
      <w:start w:val="1"/>
      <w:numFmt w:val="bullet"/>
      <w:lvlText w:val=""/>
      <w:lvlJc w:val="left"/>
      <w:pPr>
        <w:ind w:left="2930" w:hanging="360"/>
      </w:pPr>
      <w:rPr>
        <w:rFonts w:ascii="Symbol" w:hAnsi="Symbol" w:hint="default"/>
      </w:rPr>
    </w:lvl>
    <w:lvl w:ilvl="4" w:tplc="D9567942" w:tentative="1">
      <w:start w:val="1"/>
      <w:numFmt w:val="bullet"/>
      <w:lvlText w:val="o"/>
      <w:lvlJc w:val="left"/>
      <w:pPr>
        <w:ind w:left="3650" w:hanging="360"/>
      </w:pPr>
      <w:rPr>
        <w:rFonts w:ascii="Courier New" w:hAnsi="Courier New" w:cs="Courier New" w:hint="default"/>
      </w:rPr>
    </w:lvl>
    <w:lvl w:ilvl="5" w:tplc="47CCC62E" w:tentative="1">
      <w:start w:val="1"/>
      <w:numFmt w:val="bullet"/>
      <w:lvlText w:val=""/>
      <w:lvlJc w:val="left"/>
      <w:pPr>
        <w:ind w:left="4370" w:hanging="360"/>
      </w:pPr>
      <w:rPr>
        <w:rFonts w:ascii="Wingdings" w:hAnsi="Wingdings" w:hint="default"/>
      </w:rPr>
    </w:lvl>
    <w:lvl w:ilvl="6" w:tplc="7B224BE8" w:tentative="1">
      <w:start w:val="1"/>
      <w:numFmt w:val="bullet"/>
      <w:lvlText w:val=""/>
      <w:lvlJc w:val="left"/>
      <w:pPr>
        <w:ind w:left="5090" w:hanging="360"/>
      </w:pPr>
      <w:rPr>
        <w:rFonts w:ascii="Symbol" w:hAnsi="Symbol" w:hint="default"/>
      </w:rPr>
    </w:lvl>
    <w:lvl w:ilvl="7" w:tplc="7B3E6DDC" w:tentative="1">
      <w:start w:val="1"/>
      <w:numFmt w:val="bullet"/>
      <w:lvlText w:val="o"/>
      <w:lvlJc w:val="left"/>
      <w:pPr>
        <w:ind w:left="5810" w:hanging="360"/>
      </w:pPr>
      <w:rPr>
        <w:rFonts w:ascii="Courier New" w:hAnsi="Courier New" w:cs="Courier New" w:hint="default"/>
      </w:rPr>
    </w:lvl>
    <w:lvl w:ilvl="8" w:tplc="2C76281A" w:tentative="1">
      <w:start w:val="1"/>
      <w:numFmt w:val="bullet"/>
      <w:lvlText w:val=""/>
      <w:lvlJc w:val="left"/>
      <w:pPr>
        <w:ind w:left="6530" w:hanging="360"/>
      </w:pPr>
      <w:rPr>
        <w:rFonts w:ascii="Wingdings" w:hAnsi="Wingdings" w:hint="default"/>
      </w:rPr>
    </w:lvl>
  </w:abstractNum>
  <w:abstractNum w:abstractNumId="30" w15:restartNumberingAfterBreak="0">
    <w:nsid w:val="723E0376"/>
    <w:multiLevelType w:val="hybridMultilevel"/>
    <w:tmpl w:val="00202118"/>
    <w:lvl w:ilvl="0" w:tplc="7DE2CF0A">
      <w:start w:val="1"/>
      <w:numFmt w:val="bullet"/>
      <w:lvlText w:val=""/>
      <w:lvlJc w:val="left"/>
      <w:pPr>
        <w:ind w:left="567" w:hanging="567"/>
      </w:pPr>
      <w:rPr>
        <w:rFonts w:ascii="Symbol" w:hAnsi="Symbol" w:hint="default"/>
      </w:rPr>
    </w:lvl>
    <w:lvl w:ilvl="1" w:tplc="2C4E026C" w:tentative="1">
      <w:start w:val="1"/>
      <w:numFmt w:val="bullet"/>
      <w:lvlText w:val="o"/>
      <w:lvlJc w:val="left"/>
      <w:pPr>
        <w:ind w:left="1440" w:hanging="360"/>
      </w:pPr>
      <w:rPr>
        <w:rFonts w:ascii="Courier New" w:hAnsi="Courier New" w:cs="Courier New" w:hint="default"/>
      </w:rPr>
    </w:lvl>
    <w:lvl w:ilvl="2" w:tplc="201881B0" w:tentative="1">
      <w:start w:val="1"/>
      <w:numFmt w:val="bullet"/>
      <w:lvlText w:val=""/>
      <w:lvlJc w:val="left"/>
      <w:pPr>
        <w:ind w:left="2160" w:hanging="360"/>
      </w:pPr>
      <w:rPr>
        <w:rFonts w:ascii="Wingdings" w:hAnsi="Wingdings" w:hint="default"/>
      </w:rPr>
    </w:lvl>
    <w:lvl w:ilvl="3" w:tplc="ADDE87F8" w:tentative="1">
      <w:start w:val="1"/>
      <w:numFmt w:val="bullet"/>
      <w:lvlText w:val=""/>
      <w:lvlJc w:val="left"/>
      <w:pPr>
        <w:ind w:left="2880" w:hanging="360"/>
      </w:pPr>
      <w:rPr>
        <w:rFonts w:ascii="Symbol" w:hAnsi="Symbol" w:hint="default"/>
      </w:rPr>
    </w:lvl>
    <w:lvl w:ilvl="4" w:tplc="A530D59E" w:tentative="1">
      <w:start w:val="1"/>
      <w:numFmt w:val="bullet"/>
      <w:lvlText w:val="o"/>
      <w:lvlJc w:val="left"/>
      <w:pPr>
        <w:ind w:left="3600" w:hanging="360"/>
      </w:pPr>
      <w:rPr>
        <w:rFonts w:ascii="Courier New" w:hAnsi="Courier New" w:cs="Courier New" w:hint="default"/>
      </w:rPr>
    </w:lvl>
    <w:lvl w:ilvl="5" w:tplc="C9AA05F6" w:tentative="1">
      <w:start w:val="1"/>
      <w:numFmt w:val="bullet"/>
      <w:lvlText w:val=""/>
      <w:lvlJc w:val="left"/>
      <w:pPr>
        <w:ind w:left="4320" w:hanging="360"/>
      </w:pPr>
      <w:rPr>
        <w:rFonts w:ascii="Wingdings" w:hAnsi="Wingdings" w:hint="default"/>
      </w:rPr>
    </w:lvl>
    <w:lvl w:ilvl="6" w:tplc="2D3CC02E" w:tentative="1">
      <w:start w:val="1"/>
      <w:numFmt w:val="bullet"/>
      <w:lvlText w:val=""/>
      <w:lvlJc w:val="left"/>
      <w:pPr>
        <w:ind w:left="5040" w:hanging="360"/>
      </w:pPr>
      <w:rPr>
        <w:rFonts w:ascii="Symbol" w:hAnsi="Symbol" w:hint="default"/>
      </w:rPr>
    </w:lvl>
    <w:lvl w:ilvl="7" w:tplc="4746BE2A" w:tentative="1">
      <w:start w:val="1"/>
      <w:numFmt w:val="bullet"/>
      <w:lvlText w:val="o"/>
      <w:lvlJc w:val="left"/>
      <w:pPr>
        <w:ind w:left="5760" w:hanging="360"/>
      </w:pPr>
      <w:rPr>
        <w:rFonts w:ascii="Courier New" w:hAnsi="Courier New" w:cs="Courier New" w:hint="default"/>
      </w:rPr>
    </w:lvl>
    <w:lvl w:ilvl="8" w:tplc="F5B26BD8" w:tentative="1">
      <w:start w:val="1"/>
      <w:numFmt w:val="bullet"/>
      <w:lvlText w:val=""/>
      <w:lvlJc w:val="left"/>
      <w:pPr>
        <w:ind w:left="6480" w:hanging="360"/>
      </w:pPr>
      <w:rPr>
        <w:rFonts w:ascii="Wingdings" w:hAnsi="Wingdings" w:hint="default"/>
      </w:rPr>
    </w:lvl>
  </w:abstractNum>
  <w:abstractNum w:abstractNumId="31" w15:restartNumberingAfterBreak="0">
    <w:nsid w:val="72AB50F1"/>
    <w:multiLevelType w:val="hybridMultilevel"/>
    <w:tmpl w:val="64CEA6CC"/>
    <w:lvl w:ilvl="0" w:tplc="734C9990">
      <w:start w:val="1"/>
      <w:numFmt w:val="decimal"/>
      <w:lvlText w:val="%1)"/>
      <w:lvlJc w:val="left"/>
      <w:pPr>
        <w:ind w:left="720" w:hanging="360"/>
      </w:pPr>
      <w:rPr>
        <w:rFonts w:hint="default"/>
      </w:rPr>
    </w:lvl>
    <w:lvl w:ilvl="1" w:tplc="D16A80C4" w:tentative="1">
      <w:start w:val="1"/>
      <w:numFmt w:val="lowerLetter"/>
      <w:lvlText w:val="%2."/>
      <w:lvlJc w:val="left"/>
      <w:pPr>
        <w:ind w:left="1440" w:hanging="360"/>
      </w:pPr>
    </w:lvl>
    <w:lvl w:ilvl="2" w:tplc="57F259F2" w:tentative="1">
      <w:start w:val="1"/>
      <w:numFmt w:val="lowerRoman"/>
      <w:lvlText w:val="%3."/>
      <w:lvlJc w:val="right"/>
      <w:pPr>
        <w:ind w:left="2160" w:hanging="180"/>
      </w:pPr>
    </w:lvl>
    <w:lvl w:ilvl="3" w:tplc="0E16DA3E" w:tentative="1">
      <w:start w:val="1"/>
      <w:numFmt w:val="decimal"/>
      <w:lvlText w:val="%4."/>
      <w:lvlJc w:val="left"/>
      <w:pPr>
        <w:ind w:left="2880" w:hanging="360"/>
      </w:pPr>
    </w:lvl>
    <w:lvl w:ilvl="4" w:tplc="1F242E4C" w:tentative="1">
      <w:start w:val="1"/>
      <w:numFmt w:val="lowerLetter"/>
      <w:lvlText w:val="%5."/>
      <w:lvlJc w:val="left"/>
      <w:pPr>
        <w:ind w:left="3600" w:hanging="360"/>
      </w:pPr>
    </w:lvl>
    <w:lvl w:ilvl="5" w:tplc="882A23BC" w:tentative="1">
      <w:start w:val="1"/>
      <w:numFmt w:val="lowerRoman"/>
      <w:lvlText w:val="%6."/>
      <w:lvlJc w:val="right"/>
      <w:pPr>
        <w:ind w:left="4320" w:hanging="180"/>
      </w:pPr>
    </w:lvl>
    <w:lvl w:ilvl="6" w:tplc="36BE7886" w:tentative="1">
      <w:start w:val="1"/>
      <w:numFmt w:val="decimal"/>
      <w:lvlText w:val="%7."/>
      <w:lvlJc w:val="left"/>
      <w:pPr>
        <w:ind w:left="5040" w:hanging="360"/>
      </w:pPr>
    </w:lvl>
    <w:lvl w:ilvl="7" w:tplc="166C8D4E" w:tentative="1">
      <w:start w:val="1"/>
      <w:numFmt w:val="lowerLetter"/>
      <w:lvlText w:val="%8."/>
      <w:lvlJc w:val="left"/>
      <w:pPr>
        <w:ind w:left="5760" w:hanging="360"/>
      </w:pPr>
    </w:lvl>
    <w:lvl w:ilvl="8" w:tplc="8FCCF7B0" w:tentative="1">
      <w:start w:val="1"/>
      <w:numFmt w:val="lowerRoman"/>
      <w:lvlText w:val="%9."/>
      <w:lvlJc w:val="right"/>
      <w:pPr>
        <w:ind w:left="6480" w:hanging="180"/>
      </w:pPr>
    </w:lvl>
  </w:abstractNum>
  <w:abstractNum w:abstractNumId="32" w15:restartNumberingAfterBreak="0">
    <w:nsid w:val="758D691C"/>
    <w:multiLevelType w:val="hybridMultilevel"/>
    <w:tmpl w:val="44B89E4A"/>
    <w:lvl w:ilvl="0" w:tplc="C8BA1F7E">
      <w:start w:val="1"/>
      <w:numFmt w:val="upperLetter"/>
      <w:lvlText w:val="%1."/>
      <w:lvlJc w:val="left"/>
      <w:pPr>
        <w:ind w:left="1804" w:hanging="360"/>
      </w:pPr>
      <w:rPr>
        <w:rFonts w:hint="default"/>
      </w:rPr>
    </w:lvl>
    <w:lvl w:ilvl="1" w:tplc="7FEABDE6" w:tentative="1">
      <w:start w:val="1"/>
      <w:numFmt w:val="lowerLetter"/>
      <w:lvlText w:val="%2."/>
      <w:lvlJc w:val="left"/>
      <w:pPr>
        <w:ind w:left="2524" w:hanging="360"/>
      </w:pPr>
    </w:lvl>
    <w:lvl w:ilvl="2" w:tplc="9C66776C" w:tentative="1">
      <w:start w:val="1"/>
      <w:numFmt w:val="lowerRoman"/>
      <w:lvlText w:val="%3."/>
      <w:lvlJc w:val="right"/>
      <w:pPr>
        <w:ind w:left="3244" w:hanging="180"/>
      </w:pPr>
    </w:lvl>
    <w:lvl w:ilvl="3" w:tplc="DEA0266A" w:tentative="1">
      <w:start w:val="1"/>
      <w:numFmt w:val="decimal"/>
      <w:lvlText w:val="%4."/>
      <w:lvlJc w:val="left"/>
      <w:pPr>
        <w:ind w:left="3964" w:hanging="360"/>
      </w:pPr>
    </w:lvl>
    <w:lvl w:ilvl="4" w:tplc="38F216AC" w:tentative="1">
      <w:start w:val="1"/>
      <w:numFmt w:val="lowerLetter"/>
      <w:lvlText w:val="%5."/>
      <w:lvlJc w:val="left"/>
      <w:pPr>
        <w:ind w:left="4684" w:hanging="360"/>
      </w:pPr>
    </w:lvl>
    <w:lvl w:ilvl="5" w:tplc="4B6CD416" w:tentative="1">
      <w:start w:val="1"/>
      <w:numFmt w:val="lowerRoman"/>
      <w:lvlText w:val="%6."/>
      <w:lvlJc w:val="right"/>
      <w:pPr>
        <w:ind w:left="5404" w:hanging="180"/>
      </w:pPr>
    </w:lvl>
    <w:lvl w:ilvl="6" w:tplc="05D61F0C" w:tentative="1">
      <w:start w:val="1"/>
      <w:numFmt w:val="decimal"/>
      <w:lvlText w:val="%7."/>
      <w:lvlJc w:val="left"/>
      <w:pPr>
        <w:ind w:left="6124" w:hanging="360"/>
      </w:pPr>
    </w:lvl>
    <w:lvl w:ilvl="7" w:tplc="69D0BEA6" w:tentative="1">
      <w:start w:val="1"/>
      <w:numFmt w:val="lowerLetter"/>
      <w:lvlText w:val="%8."/>
      <w:lvlJc w:val="left"/>
      <w:pPr>
        <w:ind w:left="6844" w:hanging="360"/>
      </w:pPr>
    </w:lvl>
    <w:lvl w:ilvl="8" w:tplc="6074DFC6" w:tentative="1">
      <w:start w:val="1"/>
      <w:numFmt w:val="lowerRoman"/>
      <w:lvlText w:val="%9."/>
      <w:lvlJc w:val="right"/>
      <w:pPr>
        <w:ind w:left="7564" w:hanging="180"/>
      </w:pPr>
    </w:lvl>
  </w:abstractNum>
  <w:abstractNum w:abstractNumId="3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9AD3DA3"/>
    <w:multiLevelType w:val="hybridMultilevel"/>
    <w:tmpl w:val="BF9C4E12"/>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311060065">
    <w:abstractNumId w:val="3"/>
  </w:num>
  <w:num w:numId="2" w16cid:durableId="600188022">
    <w:abstractNumId w:val="22"/>
  </w:num>
  <w:num w:numId="3" w16cid:durableId="2075395913">
    <w:abstractNumId w:val="1"/>
    <w:lvlOverride w:ilvl="0">
      <w:lvl w:ilvl="0">
        <w:start w:val="1"/>
        <w:numFmt w:val="bullet"/>
        <w:lvlText w:val="-"/>
        <w:legacy w:legacy="1" w:legacySpace="0" w:legacyIndent="360"/>
        <w:lvlJc w:val="left"/>
        <w:pPr>
          <w:ind w:left="360" w:hanging="360"/>
        </w:pPr>
      </w:lvl>
    </w:lvlOverride>
  </w:num>
  <w:num w:numId="4" w16cid:durableId="1115759163">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123840385">
    <w:abstractNumId w:val="23"/>
  </w:num>
  <w:num w:numId="6" w16cid:durableId="791748149">
    <w:abstractNumId w:val="20"/>
  </w:num>
  <w:num w:numId="7" w16cid:durableId="878858420">
    <w:abstractNumId w:val="10"/>
  </w:num>
  <w:num w:numId="8" w16cid:durableId="1559171070">
    <w:abstractNumId w:val="14"/>
  </w:num>
  <w:num w:numId="9" w16cid:durableId="1389185980">
    <w:abstractNumId w:val="31"/>
  </w:num>
  <w:num w:numId="10" w16cid:durableId="846753062">
    <w:abstractNumId w:val="2"/>
  </w:num>
  <w:num w:numId="11" w16cid:durableId="452557820">
    <w:abstractNumId w:val="25"/>
  </w:num>
  <w:num w:numId="12" w16cid:durableId="1229224095">
    <w:abstractNumId w:val="13"/>
  </w:num>
  <w:num w:numId="13" w16cid:durableId="1312829347">
    <w:abstractNumId w:val="8"/>
  </w:num>
  <w:num w:numId="14" w16cid:durableId="2108116455">
    <w:abstractNumId w:val="5"/>
  </w:num>
  <w:num w:numId="15" w16cid:durableId="1660037453">
    <w:abstractNumId w:val="1"/>
    <w:lvlOverride w:ilvl="0">
      <w:lvl w:ilvl="0">
        <w:start w:val="1"/>
        <w:numFmt w:val="bullet"/>
        <w:lvlText w:val="-"/>
        <w:legacy w:legacy="1" w:legacySpace="0" w:legacyIndent="360"/>
        <w:lvlJc w:val="left"/>
        <w:pPr>
          <w:ind w:left="360" w:hanging="360"/>
        </w:pPr>
      </w:lvl>
    </w:lvlOverride>
  </w:num>
  <w:num w:numId="16" w16cid:durableId="717360846">
    <w:abstractNumId w:val="27"/>
  </w:num>
  <w:num w:numId="17" w16cid:durableId="373047752">
    <w:abstractNumId w:val="17"/>
  </w:num>
  <w:num w:numId="18" w16cid:durableId="1701588464">
    <w:abstractNumId w:val="18"/>
  </w:num>
  <w:num w:numId="19" w16cid:durableId="335229522">
    <w:abstractNumId w:val="33"/>
  </w:num>
  <w:num w:numId="20" w16cid:durableId="1137188228">
    <w:abstractNumId w:val="21"/>
  </w:num>
  <w:num w:numId="21" w16cid:durableId="1683126363">
    <w:abstractNumId w:val="28"/>
  </w:num>
  <w:num w:numId="22" w16cid:durableId="1386300188">
    <w:abstractNumId w:val="24"/>
  </w:num>
  <w:num w:numId="23" w16cid:durableId="1165441618">
    <w:abstractNumId w:val="9"/>
  </w:num>
  <w:num w:numId="24" w16cid:durableId="694698649">
    <w:abstractNumId w:val="28"/>
  </w:num>
  <w:num w:numId="25" w16cid:durableId="1452817847">
    <w:abstractNumId w:val="5"/>
  </w:num>
  <w:num w:numId="26" w16cid:durableId="72895723">
    <w:abstractNumId w:val="30"/>
  </w:num>
  <w:num w:numId="27" w16cid:durableId="2118677759">
    <w:abstractNumId w:val="32"/>
  </w:num>
  <w:num w:numId="28" w16cid:durableId="1435050368">
    <w:abstractNumId w:val="11"/>
  </w:num>
  <w:num w:numId="29" w16cid:durableId="1587379393">
    <w:abstractNumId w:val="29"/>
  </w:num>
  <w:num w:numId="30" w16cid:durableId="961576783">
    <w:abstractNumId w:val="0"/>
  </w:num>
  <w:num w:numId="31" w16cid:durableId="93139953">
    <w:abstractNumId w:val="19"/>
  </w:num>
  <w:num w:numId="32" w16cid:durableId="752319586">
    <w:abstractNumId w:val="35"/>
  </w:num>
  <w:num w:numId="33" w16cid:durableId="1031104899">
    <w:abstractNumId w:val="7"/>
  </w:num>
  <w:num w:numId="34" w16cid:durableId="1686789852">
    <w:abstractNumId w:val="12"/>
  </w:num>
  <w:num w:numId="35" w16cid:durableId="356539413">
    <w:abstractNumId w:val="4"/>
  </w:num>
  <w:num w:numId="36" w16cid:durableId="81031702">
    <w:abstractNumId w:val="16"/>
  </w:num>
  <w:num w:numId="37" w16cid:durableId="18967278">
    <w:abstractNumId w:val="34"/>
  </w:num>
  <w:num w:numId="38" w16cid:durableId="2125226971">
    <w:abstractNumId w:val="26"/>
  </w:num>
  <w:num w:numId="39" w16cid:durableId="415326559">
    <w:abstractNumId w:val="6"/>
  </w:num>
  <w:num w:numId="40" w16cid:durableId="18745455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activeWritingStyle w:appName="MSWord" w:lang="es-ES" w:vendorID="64" w:dllVersion="6" w:nlCheck="1" w:checkStyle="1"/>
  <w:activeWritingStyle w:appName="MSWord" w:lang="en-GB" w:vendorID="64" w:dllVersion="6" w:nlCheck="1" w:checkStyle="1"/>
  <w:activeWritingStyle w:appName="MSWord" w:lang="es-ES" w:vendorID="64" w:dllVersion="0" w:nlCheck="1" w:checkStyle="0"/>
  <w:activeWritingStyle w:appName="MSWord" w:lang="en-GB" w:vendorID="64" w:dllVersion="0" w:nlCheck="1" w:checkStyle="0"/>
  <w:activeWritingStyle w:appName="MSWord" w:lang="fr-CH" w:vendorID="64" w:dllVersion="0" w:nlCheck="1" w:checkStyle="0"/>
  <w:activeWritingStyle w:appName="MSWord" w:lang="es-ES_tradnl" w:vendorID="64" w:dllVersion="0" w:nlCheck="1" w:checkStyle="0"/>
  <w:activeWritingStyle w:appName="MSWord" w:lang="fr-BE" w:vendorID="64" w:dllVersion="0" w:nlCheck="1" w:checkStyle="0"/>
  <w:activeWritingStyle w:appName="MSWord" w:lang="es-ES_tradnl" w:vendorID="64" w:dllVersion="6" w:nlCheck="1" w:checkStyle="1"/>
  <w:activeWritingStyle w:appName="MSWord" w:lang="en-IN"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35169"/>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6DF"/>
    <w:rsid w:val="00000D62"/>
    <w:rsid w:val="00001587"/>
    <w:rsid w:val="0000325E"/>
    <w:rsid w:val="0000362A"/>
    <w:rsid w:val="00003AEF"/>
    <w:rsid w:val="00005701"/>
    <w:rsid w:val="00006E99"/>
    <w:rsid w:val="00007528"/>
    <w:rsid w:val="00011491"/>
    <w:rsid w:val="0001164F"/>
    <w:rsid w:val="00011DCA"/>
    <w:rsid w:val="00011E25"/>
    <w:rsid w:val="00013650"/>
    <w:rsid w:val="0001385A"/>
    <w:rsid w:val="00013BE8"/>
    <w:rsid w:val="00014869"/>
    <w:rsid w:val="000150D3"/>
    <w:rsid w:val="00015C31"/>
    <w:rsid w:val="000166C1"/>
    <w:rsid w:val="0002006B"/>
    <w:rsid w:val="00020A49"/>
    <w:rsid w:val="00020AE8"/>
    <w:rsid w:val="00020B05"/>
    <w:rsid w:val="000212BB"/>
    <w:rsid w:val="00023A2C"/>
    <w:rsid w:val="00025EBE"/>
    <w:rsid w:val="00026BF2"/>
    <w:rsid w:val="000271F6"/>
    <w:rsid w:val="00030445"/>
    <w:rsid w:val="000318C7"/>
    <w:rsid w:val="00032167"/>
    <w:rsid w:val="00033D26"/>
    <w:rsid w:val="00033FDB"/>
    <w:rsid w:val="000344E4"/>
    <w:rsid w:val="000344F6"/>
    <w:rsid w:val="0003477F"/>
    <w:rsid w:val="00035A1B"/>
    <w:rsid w:val="00036EAE"/>
    <w:rsid w:val="00042263"/>
    <w:rsid w:val="00043038"/>
    <w:rsid w:val="00043505"/>
    <w:rsid w:val="00043C70"/>
    <w:rsid w:val="00043E88"/>
    <w:rsid w:val="00044042"/>
    <w:rsid w:val="000474D2"/>
    <w:rsid w:val="000479C5"/>
    <w:rsid w:val="00050390"/>
    <w:rsid w:val="00050833"/>
    <w:rsid w:val="00050DFD"/>
    <w:rsid w:val="000520E7"/>
    <w:rsid w:val="00053809"/>
    <w:rsid w:val="00053914"/>
    <w:rsid w:val="00054756"/>
    <w:rsid w:val="000556C8"/>
    <w:rsid w:val="000560C5"/>
    <w:rsid w:val="00056184"/>
    <w:rsid w:val="00056C49"/>
    <w:rsid w:val="00056FE0"/>
    <w:rsid w:val="00057713"/>
    <w:rsid w:val="00060090"/>
    <w:rsid w:val="000603C8"/>
    <w:rsid w:val="000608A4"/>
    <w:rsid w:val="00060AA1"/>
    <w:rsid w:val="00061FEE"/>
    <w:rsid w:val="000631FD"/>
    <w:rsid w:val="000638D1"/>
    <w:rsid w:val="000639B1"/>
    <w:rsid w:val="000643D3"/>
    <w:rsid w:val="00064F6F"/>
    <w:rsid w:val="00064FC9"/>
    <w:rsid w:val="00066F25"/>
    <w:rsid w:val="000673C5"/>
    <w:rsid w:val="00067B16"/>
    <w:rsid w:val="00071F8A"/>
    <w:rsid w:val="00071FAC"/>
    <w:rsid w:val="00073182"/>
    <w:rsid w:val="00073E04"/>
    <w:rsid w:val="0007401B"/>
    <w:rsid w:val="00074F3E"/>
    <w:rsid w:val="0007518F"/>
    <w:rsid w:val="000757B2"/>
    <w:rsid w:val="0007628D"/>
    <w:rsid w:val="0007745B"/>
    <w:rsid w:val="00077E8B"/>
    <w:rsid w:val="00081DAB"/>
    <w:rsid w:val="00085CD9"/>
    <w:rsid w:val="00086D29"/>
    <w:rsid w:val="00091178"/>
    <w:rsid w:val="00092829"/>
    <w:rsid w:val="00092B09"/>
    <w:rsid w:val="0009351E"/>
    <w:rsid w:val="0009479A"/>
    <w:rsid w:val="00094AD6"/>
    <w:rsid w:val="00095D61"/>
    <w:rsid w:val="00095E44"/>
    <w:rsid w:val="00096D8D"/>
    <w:rsid w:val="0009735A"/>
    <w:rsid w:val="0009755A"/>
    <w:rsid w:val="000A0C25"/>
    <w:rsid w:val="000A1232"/>
    <w:rsid w:val="000A2923"/>
    <w:rsid w:val="000A2F38"/>
    <w:rsid w:val="000A30E5"/>
    <w:rsid w:val="000A40D0"/>
    <w:rsid w:val="000A4C54"/>
    <w:rsid w:val="000A6C31"/>
    <w:rsid w:val="000A6CE3"/>
    <w:rsid w:val="000B0097"/>
    <w:rsid w:val="000B07D8"/>
    <w:rsid w:val="000B101F"/>
    <w:rsid w:val="000B1F4B"/>
    <w:rsid w:val="000B2F27"/>
    <w:rsid w:val="000B2F58"/>
    <w:rsid w:val="000B37A8"/>
    <w:rsid w:val="000B51D9"/>
    <w:rsid w:val="000B643E"/>
    <w:rsid w:val="000B6484"/>
    <w:rsid w:val="000B6FA0"/>
    <w:rsid w:val="000B76C6"/>
    <w:rsid w:val="000C03FB"/>
    <w:rsid w:val="000C2BB8"/>
    <w:rsid w:val="000C2EE5"/>
    <w:rsid w:val="000C308F"/>
    <w:rsid w:val="000C3C88"/>
    <w:rsid w:val="000C5A4E"/>
    <w:rsid w:val="000C5ABB"/>
    <w:rsid w:val="000C635D"/>
    <w:rsid w:val="000C7F49"/>
    <w:rsid w:val="000D09E8"/>
    <w:rsid w:val="000D1AEE"/>
    <w:rsid w:val="000D1F4F"/>
    <w:rsid w:val="000D3C86"/>
    <w:rsid w:val="000D4D07"/>
    <w:rsid w:val="000D7535"/>
    <w:rsid w:val="000D7CAE"/>
    <w:rsid w:val="000E0A79"/>
    <w:rsid w:val="000E165D"/>
    <w:rsid w:val="000E1BAF"/>
    <w:rsid w:val="000E223E"/>
    <w:rsid w:val="000E2491"/>
    <w:rsid w:val="000E25EC"/>
    <w:rsid w:val="000E2EA9"/>
    <w:rsid w:val="000E46A3"/>
    <w:rsid w:val="000E48D5"/>
    <w:rsid w:val="000E4E88"/>
    <w:rsid w:val="000E5726"/>
    <w:rsid w:val="000E5A1E"/>
    <w:rsid w:val="000E5CD4"/>
    <w:rsid w:val="000E6C94"/>
    <w:rsid w:val="000F13C9"/>
    <w:rsid w:val="000F1BB2"/>
    <w:rsid w:val="000F217A"/>
    <w:rsid w:val="000F30ED"/>
    <w:rsid w:val="000F3F94"/>
    <w:rsid w:val="000F5235"/>
    <w:rsid w:val="000F5B07"/>
    <w:rsid w:val="000F5B21"/>
    <w:rsid w:val="000F7A35"/>
    <w:rsid w:val="00103501"/>
    <w:rsid w:val="00103B2D"/>
    <w:rsid w:val="00103CD2"/>
    <w:rsid w:val="00104061"/>
    <w:rsid w:val="00106716"/>
    <w:rsid w:val="00106978"/>
    <w:rsid w:val="00106E40"/>
    <w:rsid w:val="00107186"/>
    <w:rsid w:val="00107236"/>
    <w:rsid w:val="001074B3"/>
    <w:rsid w:val="001101A2"/>
    <w:rsid w:val="001106F7"/>
    <w:rsid w:val="001108A9"/>
    <w:rsid w:val="00112EDA"/>
    <w:rsid w:val="001130C1"/>
    <w:rsid w:val="00114174"/>
    <w:rsid w:val="00117B4A"/>
    <w:rsid w:val="00117C1D"/>
    <w:rsid w:val="00121D2D"/>
    <w:rsid w:val="00123688"/>
    <w:rsid w:val="00127EEB"/>
    <w:rsid w:val="00127F47"/>
    <w:rsid w:val="001306C3"/>
    <w:rsid w:val="00130E8B"/>
    <w:rsid w:val="001328BC"/>
    <w:rsid w:val="00133572"/>
    <w:rsid w:val="00134064"/>
    <w:rsid w:val="00134154"/>
    <w:rsid w:val="00134E4A"/>
    <w:rsid w:val="001364FB"/>
    <w:rsid w:val="001365F2"/>
    <w:rsid w:val="0013668B"/>
    <w:rsid w:val="00136CFE"/>
    <w:rsid w:val="00136D7A"/>
    <w:rsid w:val="001374C5"/>
    <w:rsid w:val="00141470"/>
    <w:rsid w:val="00141540"/>
    <w:rsid w:val="00142757"/>
    <w:rsid w:val="001449DF"/>
    <w:rsid w:val="00144B27"/>
    <w:rsid w:val="0014550E"/>
    <w:rsid w:val="0014569B"/>
    <w:rsid w:val="00145751"/>
    <w:rsid w:val="00146291"/>
    <w:rsid w:val="0014666C"/>
    <w:rsid w:val="001470E0"/>
    <w:rsid w:val="001476A1"/>
    <w:rsid w:val="00150060"/>
    <w:rsid w:val="001514FC"/>
    <w:rsid w:val="00154C69"/>
    <w:rsid w:val="001550DC"/>
    <w:rsid w:val="001553D7"/>
    <w:rsid w:val="0015704C"/>
    <w:rsid w:val="00157895"/>
    <w:rsid w:val="001578DB"/>
    <w:rsid w:val="0016162C"/>
    <w:rsid w:val="00161701"/>
    <w:rsid w:val="00161E87"/>
    <w:rsid w:val="00164017"/>
    <w:rsid w:val="0016566C"/>
    <w:rsid w:val="0016617C"/>
    <w:rsid w:val="00166A04"/>
    <w:rsid w:val="0017053B"/>
    <w:rsid w:val="00170CDB"/>
    <w:rsid w:val="001727F0"/>
    <w:rsid w:val="00172B06"/>
    <w:rsid w:val="0017347E"/>
    <w:rsid w:val="00173686"/>
    <w:rsid w:val="001748DE"/>
    <w:rsid w:val="001752D8"/>
    <w:rsid w:val="00175931"/>
    <w:rsid w:val="00176B25"/>
    <w:rsid w:val="001807D6"/>
    <w:rsid w:val="001807DB"/>
    <w:rsid w:val="001820A9"/>
    <w:rsid w:val="0018238B"/>
    <w:rsid w:val="00183419"/>
    <w:rsid w:val="0018394A"/>
    <w:rsid w:val="00184DCC"/>
    <w:rsid w:val="0018517A"/>
    <w:rsid w:val="001865EC"/>
    <w:rsid w:val="00186A9D"/>
    <w:rsid w:val="001874A6"/>
    <w:rsid w:val="0018765B"/>
    <w:rsid w:val="00187E32"/>
    <w:rsid w:val="001904AE"/>
    <w:rsid w:val="00190913"/>
    <w:rsid w:val="00190B47"/>
    <w:rsid w:val="001918A1"/>
    <w:rsid w:val="00192129"/>
    <w:rsid w:val="0019236A"/>
    <w:rsid w:val="001924F2"/>
    <w:rsid w:val="001934A4"/>
    <w:rsid w:val="00193B21"/>
    <w:rsid w:val="00193DD3"/>
    <w:rsid w:val="001948AA"/>
    <w:rsid w:val="00195F65"/>
    <w:rsid w:val="00197E0E"/>
    <w:rsid w:val="001A07E2"/>
    <w:rsid w:val="001A0A5D"/>
    <w:rsid w:val="001A2018"/>
    <w:rsid w:val="001A4788"/>
    <w:rsid w:val="001A56F1"/>
    <w:rsid w:val="001A5D0E"/>
    <w:rsid w:val="001A6556"/>
    <w:rsid w:val="001A7DCD"/>
    <w:rsid w:val="001B01C8"/>
    <w:rsid w:val="001B0B52"/>
    <w:rsid w:val="001B13F6"/>
    <w:rsid w:val="001B1747"/>
    <w:rsid w:val="001B1DBF"/>
    <w:rsid w:val="001B2D44"/>
    <w:rsid w:val="001B2ED2"/>
    <w:rsid w:val="001B4227"/>
    <w:rsid w:val="001B4808"/>
    <w:rsid w:val="001B495A"/>
    <w:rsid w:val="001B752A"/>
    <w:rsid w:val="001B79A4"/>
    <w:rsid w:val="001C1226"/>
    <w:rsid w:val="001C12FB"/>
    <w:rsid w:val="001C2DB4"/>
    <w:rsid w:val="001C3228"/>
    <w:rsid w:val="001C35E9"/>
    <w:rsid w:val="001C36BD"/>
    <w:rsid w:val="001C3733"/>
    <w:rsid w:val="001C463A"/>
    <w:rsid w:val="001C491C"/>
    <w:rsid w:val="001C49B3"/>
    <w:rsid w:val="001C5B30"/>
    <w:rsid w:val="001D2953"/>
    <w:rsid w:val="001D3A40"/>
    <w:rsid w:val="001D3C05"/>
    <w:rsid w:val="001D472D"/>
    <w:rsid w:val="001D6AF4"/>
    <w:rsid w:val="001E0CC1"/>
    <w:rsid w:val="001E1C10"/>
    <w:rsid w:val="001E3527"/>
    <w:rsid w:val="001E3CC0"/>
    <w:rsid w:val="001E6A42"/>
    <w:rsid w:val="001E77C3"/>
    <w:rsid w:val="001F090B"/>
    <w:rsid w:val="001F180A"/>
    <w:rsid w:val="001F1A28"/>
    <w:rsid w:val="001F1AD0"/>
    <w:rsid w:val="001F2026"/>
    <w:rsid w:val="001F35E8"/>
    <w:rsid w:val="001F4014"/>
    <w:rsid w:val="001F445E"/>
    <w:rsid w:val="001F4AEB"/>
    <w:rsid w:val="001F62E3"/>
    <w:rsid w:val="001F6423"/>
    <w:rsid w:val="001F6DB1"/>
    <w:rsid w:val="001F78BF"/>
    <w:rsid w:val="002004B9"/>
    <w:rsid w:val="00201213"/>
    <w:rsid w:val="0020165E"/>
    <w:rsid w:val="0020272E"/>
    <w:rsid w:val="00202E50"/>
    <w:rsid w:val="002040DB"/>
    <w:rsid w:val="00204AAB"/>
    <w:rsid w:val="00205180"/>
    <w:rsid w:val="00207F81"/>
    <w:rsid w:val="002109F4"/>
    <w:rsid w:val="00211FDA"/>
    <w:rsid w:val="0021230B"/>
    <w:rsid w:val="00215FDA"/>
    <w:rsid w:val="002160C2"/>
    <w:rsid w:val="00222BB9"/>
    <w:rsid w:val="00223AC5"/>
    <w:rsid w:val="002258D6"/>
    <w:rsid w:val="002274FB"/>
    <w:rsid w:val="002309D2"/>
    <w:rsid w:val="00231828"/>
    <w:rsid w:val="00231AF9"/>
    <w:rsid w:val="00231B61"/>
    <w:rsid w:val="0023315B"/>
    <w:rsid w:val="002347FE"/>
    <w:rsid w:val="002349D1"/>
    <w:rsid w:val="002360D3"/>
    <w:rsid w:val="002369DF"/>
    <w:rsid w:val="00237212"/>
    <w:rsid w:val="00237ADA"/>
    <w:rsid w:val="0024178D"/>
    <w:rsid w:val="0024392B"/>
    <w:rsid w:val="002440A8"/>
    <w:rsid w:val="002450C6"/>
    <w:rsid w:val="00245DCF"/>
    <w:rsid w:val="00246C65"/>
    <w:rsid w:val="00246EF4"/>
    <w:rsid w:val="0024721F"/>
    <w:rsid w:val="0024760B"/>
    <w:rsid w:val="002500EC"/>
    <w:rsid w:val="00251682"/>
    <w:rsid w:val="00251934"/>
    <w:rsid w:val="00251A10"/>
    <w:rsid w:val="002525E2"/>
    <w:rsid w:val="00252BFF"/>
    <w:rsid w:val="00253732"/>
    <w:rsid w:val="00254068"/>
    <w:rsid w:val="002542A8"/>
    <w:rsid w:val="00254409"/>
    <w:rsid w:val="002548D5"/>
    <w:rsid w:val="00256569"/>
    <w:rsid w:val="00260A11"/>
    <w:rsid w:val="0026169A"/>
    <w:rsid w:val="002619FC"/>
    <w:rsid w:val="00261F79"/>
    <w:rsid w:val="00262763"/>
    <w:rsid w:val="00262902"/>
    <w:rsid w:val="00264BEA"/>
    <w:rsid w:val="002654CE"/>
    <w:rsid w:val="00267850"/>
    <w:rsid w:val="0027066C"/>
    <w:rsid w:val="00271032"/>
    <w:rsid w:val="00272E9E"/>
    <w:rsid w:val="00273E3E"/>
    <w:rsid w:val="00273F7A"/>
    <w:rsid w:val="00274147"/>
    <w:rsid w:val="00275189"/>
    <w:rsid w:val="002755B4"/>
    <w:rsid w:val="002756DC"/>
    <w:rsid w:val="00276412"/>
    <w:rsid w:val="00276437"/>
    <w:rsid w:val="00276D92"/>
    <w:rsid w:val="00277BD3"/>
    <w:rsid w:val="00280053"/>
    <w:rsid w:val="00280329"/>
    <w:rsid w:val="0028063F"/>
    <w:rsid w:val="00280740"/>
    <w:rsid w:val="00280F9E"/>
    <w:rsid w:val="00283B02"/>
    <w:rsid w:val="00283C5D"/>
    <w:rsid w:val="00284078"/>
    <w:rsid w:val="002844B0"/>
    <w:rsid w:val="002850D1"/>
    <w:rsid w:val="00286322"/>
    <w:rsid w:val="002869E4"/>
    <w:rsid w:val="00290A3A"/>
    <w:rsid w:val="002921E0"/>
    <w:rsid w:val="00295A4C"/>
    <w:rsid w:val="00296B03"/>
    <w:rsid w:val="00296C1F"/>
    <w:rsid w:val="002974B7"/>
    <w:rsid w:val="002A41E6"/>
    <w:rsid w:val="002A44C8"/>
    <w:rsid w:val="002A4B16"/>
    <w:rsid w:val="002A545A"/>
    <w:rsid w:val="002A5698"/>
    <w:rsid w:val="002A5E48"/>
    <w:rsid w:val="002A7983"/>
    <w:rsid w:val="002A7F61"/>
    <w:rsid w:val="002B0059"/>
    <w:rsid w:val="002B0455"/>
    <w:rsid w:val="002B05F5"/>
    <w:rsid w:val="002B0F5D"/>
    <w:rsid w:val="002B12A1"/>
    <w:rsid w:val="002B261C"/>
    <w:rsid w:val="002B2BCB"/>
    <w:rsid w:val="002B2BEE"/>
    <w:rsid w:val="002B35C5"/>
    <w:rsid w:val="002B3935"/>
    <w:rsid w:val="002B406A"/>
    <w:rsid w:val="002B41D4"/>
    <w:rsid w:val="002B543F"/>
    <w:rsid w:val="002B6165"/>
    <w:rsid w:val="002B7D73"/>
    <w:rsid w:val="002C06E3"/>
    <w:rsid w:val="002C0801"/>
    <w:rsid w:val="002C145F"/>
    <w:rsid w:val="002C33B3"/>
    <w:rsid w:val="002C3B6A"/>
    <w:rsid w:val="002C44B0"/>
    <w:rsid w:val="002C4663"/>
    <w:rsid w:val="002C4E07"/>
    <w:rsid w:val="002C5036"/>
    <w:rsid w:val="002C5ACD"/>
    <w:rsid w:val="002C60B9"/>
    <w:rsid w:val="002C6485"/>
    <w:rsid w:val="002C6B32"/>
    <w:rsid w:val="002D0586"/>
    <w:rsid w:val="002D1023"/>
    <w:rsid w:val="002D1459"/>
    <w:rsid w:val="002D1470"/>
    <w:rsid w:val="002D21CF"/>
    <w:rsid w:val="002D3DB7"/>
    <w:rsid w:val="002D4705"/>
    <w:rsid w:val="002D5B65"/>
    <w:rsid w:val="002D632B"/>
    <w:rsid w:val="002D6396"/>
    <w:rsid w:val="002D68F9"/>
    <w:rsid w:val="002D77E0"/>
    <w:rsid w:val="002D7E5E"/>
    <w:rsid w:val="002E07BA"/>
    <w:rsid w:val="002E07EF"/>
    <w:rsid w:val="002E0D06"/>
    <w:rsid w:val="002E1810"/>
    <w:rsid w:val="002E261E"/>
    <w:rsid w:val="002E314D"/>
    <w:rsid w:val="002E370A"/>
    <w:rsid w:val="002E39A9"/>
    <w:rsid w:val="002E4E94"/>
    <w:rsid w:val="002E53DA"/>
    <w:rsid w:val="002E5D0A"/>
    <w:rsid w:val="002F1F28"/>
    <w:rsid w:val="002F29AD"/>
    <w:rsid w:val="002F43CA"/>
    <w:rsid w:val="002F57AA"/>
    <w:rsid w:val="002F6EF7"/>
    <w:rsid w:val="002F714C"/>
    <w:rsid w:val="002F71E1"/>
    <w:rsid w:val="002F7763"/>
    <w:rsid w:val="002F77BF"/>
    <w:rsid w:val="002F7831"/>
    <w:rsid w:val="003004A2"/>
    <w:rsid w:val="003024C4"/>
    <w:rsid w:val="00303DD5"/>
    <w:rsid w:val="00305478"/>
    <w:rsid w:val="00306736"/>
    <w:rsid w:val="00307B74"/>
    <w:rsid w:val="00310764"/>
    <w:rsid w:val="0031128C"/>
    <w:rsid w:val="00311BFD"/>
    <w:rsid w:val="00311C4D"/>
    <w:rsid w:val="00313D20"/>
    <w:rsid w:val="00314718"/>
    <w:rsid w:val="0031488A"/>
    <w:rsid w:val="00316174"/>
    <w:rsid w:val="00316956"/>
    <w:rsid w:val="003175E1"/>
    <w:rsid w:val="00320203"/>
    <w:rsid w:val="003214A1"/>
    <w:rsid w:val="00322002"/>
    <w:rsid w:val="003246D2"/>
    <w:rsid w:val="003247B0"/>
    <w:rsid w:val="00325E81"/>
    <w:rsid w:val="00326948"/>
    <w:rsid w:val="00326B0A"/>
    <w:rsid w:val="00327052"/>
    <w:rsid w:val="00327322"/>
    <w:rsid w:val="00327BCE"/>
    <w:rsid w:val="00331A2B"/>
    <w:rsid w:val="0033486D"/>
    <w:rsid w:val="00335228"/>
    <w:rsid w:val="00335532"/>
    <w:rsid w:val="003367C4"/>
    <w:rsid w:val="00336D8E"/>
    <w:rsid w:val="00336F84"/>
    <w:rsid w:val="003376B3"/>
    <w:rsid w:val="00340357"/>
    <w:rsid w:val="003427E1"/>
    <w:rsid w:val="00342DBA"/>
    <w:rsid w:val="003445E6"/>
    <w:rsid w:val="00345F9C"/>
    <w:rsid w:val="0034614B"/>
    <w:rsid w:val="00346870"/>
    <w:rsid w:val="00347675"/>
    <w:rsid w:val="00347776"/>
    <w:rsid w:val="00347EA7"/>
    <w:rsid w:val="00351A91"/>
    <w:rsid w:val="00351AA0"/>
    <w:rsid w:val="003520C4"/>
    <w:rsid w:val="003529AC"/>
    <w:rsid w:val="00352D59"/>
    <w:rsid w:val="003533AE"/>
    <w:rsid w:val="00353740"/>
    <w:rsid w:val="00354E5B"/>
    <w:rsid w:val="00355779"/>
    <w:rsid w:val="00355E14"/>
    <w:rsid w:val="00357C5E"/>
    <w:rsid w:val="003608BD"/>
    <w:rsid w:val="00361280"/>
    <w:rsid w:val="003615F1"/>
    <w:rsid w:val="00361A6E"/>
    <w:rsid w:val="003626AF"/>
    <w:rsid w:val="0036279C"/>
    <w:rsid w:val="00362F13"/>
    <w:rsid w:val="00363BE2"/>
    <w:rsid w:val="00363D7F"/>
    <w:rsid w:val="00364795"/>
    <w:rsid w:val="0036655E"/>
    <w:rsid w:val="00366DAD"/>
    <w:rsid w:val="003673F5"/>
    <w:rsid w:val="00367437"/>
    <w:rsid w:val="00367C66"/>
    <w:rsid w:val="00367E32"/>
    <w:rsid w:val="003700B2"/>
    <w:rsid w:val="00371DE7"/>
    <w:rsid w:val="0037233D"/>
    <w:rsid w:val="00373437"/>
    <w:rsid w:val="003736EF"/>
    <w:rsid w:val="003737E3"/>
    <w:rsid w:val="00380A1A"/>
    <w:rsid w:val="00380D7C"/>
    <w:rsid w:val="00380D80"/>
    <w:rsid w:val="00381065"/>
    <w:rsid w:val="0038500E"/>
    <w:rsid w:val="0038761D"/>
    <w:rsid w:val="00387681"/>
    <w:rsid w:val="003906F8"/>
    <w:rsid w:val="00390949"/>
    <w:rsid w:val="0039359D"/>
    <w:rsid w:val="003935EE"/>
    <w:rsid w:val="003938BA"/>
    <w:rsid w:val="00393EE9"/>
    <w:rsid w:val="0039408A"/>
    <w:rsid w:val="003945F5"/>
    <w:rsid w:val="00394975"/>
    <w:rsid w:val="0039673D"/>
    <w:rsid w:val="00397369"/>
    <w:rsid w:val="003975DA"/>
    <w:rsid w:val="00397893"/>
    <w:rsid w:val="003A2407"/>
    <w:rsid w:val="003A27AD"/>
    <w:rsid w:val="003A2CF0"/>
    <w:rsid w:val="003A33D3"/>
    <w:rsid w:val="003A3880"/>
    <w:rsid w:val="003A4B52"/>
    <w:rsid w:val="003A4F8D"/>
    <w:rsid w:val="003A5BC5"/>
    <w:rsid w:val="003A5D55"/>
    <w:rsid w:val="003A6F95"/>
    <w:rsid w:val="003A75E6"/>
    <w:rsid w:val="003B255B"/>
    <w:rsid w:val="003B3317"/>
    <w:rsid w:val="003B4B2F"/>
    <w:rsid w:val="003B4C50"/>
    <w:rsid w:val="003B52D4"/>
    <w:rsid w:val="003C1578"/>
    <w:rsid w:val="003C1CA5"/>
    <w:rsid w:val="003C1EC7"/>
    <w:rsid w:val="003C339C"/>
    <w:rsid w:val="003C3D8E"/>
    <w:rsid w:val="003C5E61"/>
    <w:rsid w:val="003C64A0"/>
    <w:rsid w:val="003C6F0B"/>
    <w:rsid w:val="003C7BA3"/>
    <w:rsid w:val="003D12AB"/>
    <w:rsid w:val="003D136C"/>
    <w:rsid w:val="003D3642"/>
    <w:rsid w:val="003D4E9C"/>
    <w:rsid w:val="003D5EE8"/>
    <w:rsid w:val="003D7012"/>
    <w:rsid w:val="003E0D78"/>
    <w:rsid w:val="003E17E3"/>
    <w:rsid w:val="003E1CB1"/>
    <w:rsid w:val="003E35CE"/>
    <w:rsid w:val="003E3A1D"/>
    <w:rsid w:val="003E3A41"/>
    <w:rsid w:val="003E3CC0"/>
    <w:rsid w:val="003E40F4"/>
    <w:rsid w:val="003E6CA0"/>
    <w:rsid w:val="003F146A"/>
    <w:rsid w:val="003F1F41"/>
    <w:rsid w:val="003F2FDE"/>
    <w:rsid w:val="003F3093"/>
    <w:rsid w:val="003F330B"/>
    <w:rsid w:val="003F39EA"/>
    <w:rsid w:val="003F4955"/>
    <w:rsid w:val="003F6FDF"/>
    <w:rsid w:val="004000E0"/>
    <w:rsid w:val="004013DF"/>
    <w:rsid w:val="004016F5"/>
    <w:rsid w:val="00402B6C"/>
    <w:rsid w:val="004045AA"/>
    <w:rsid w:val="00404926"/>
    <w:rsid w:val="0040549A"/>
    <w:rsid w:val="00405CC9"/>
    <w:rsid w:val="00406B0B"/>
    <w:rsid w:val="0040711E"/>
    <w:rsid w:val="00407D67"/>
    <w:rsid w:val="00410BC5"/>
    <w:rsid w:val="004111B5"/>
    <w:rsid w:val="00412450"/>
    <w:rsid w:val="004138DE"/>
    <w:rsid w:val="00413B39"/>
    <w:rsid w:val="00414B2F"/>
    <w:rsid w:val="00415E58"/>
    <w:rsid w:val="00416231"/>
    <w:rsid w:val="004208AB"/>
    <w:rsid w:val="004219EF"/>
    <w:rsid w:val="00421A72"/>
    <w:rsid w:val="0042346E"/>
    <w:rsid w:val="00423568"/>
    <w:rsid w:val="00423A0C"/>
    <w:rsid w:val="00424348"/>
    <w:rsid w:val="0042592B"/>
    <w:rsid w:val="004264AB"/>
    <w:rsid w:val="00426CD9"/>
    <w:rsid w:val="0043058C"/>
    <w:rsid w:val="00430FEB"/>
    <w:rsid w:val="004310EE"/>
    <w:rsid w:val="00433677"/>
    <w:rsid w:val="00433D1F"/>
    <w:rsid w:val="004340D5"/>
    <w:rsid w:val="00434485"/>
    <w:rsid w:val="00434880"/>
    <w:rsid w:val="00434A03"/>
    <w:rsid w:val="00434A21"/>
    <w:rsid w:val="00434C96"/>
    <w:rsid w:val="00434F4D"/>
    <w:rsid w:val="0043526D"/>
    <w:rsid w:val="004363A1"/>
    <w:rsid w:val="00440578"/>
    <w:rsid w:val="00444281"/>
    <w:rsid w:val="004460E9"/>
    <w:rsid w:val="004469B6"/>
    <w:rsid w:val="00447B6F"/>
    <w:rsid w:val="00450650"/>
    <w:rsid w:val="00451AAD"/>
    <w:rsid w:val="00453623"/>
    <w:rsid w:val="00453C11"/>
    <w:rsid w:val="00454FB9"/>
    <w:rsid w:val="004557B0"/>
    <w:rsid w:val="00455B2C"/>
    <w:rsid w:val="004564ED"/>
    <w:rsid w:val="00457946"/>
    <w:rsid w:val="00457D8B"/>
    <w:rsid w:val="00460A17"/>
    <w:rsid w:val="0046120A"/>
    <w:rsid w:val="00461A74"/>
    <w:rsid w:val="00462F79"/>
    <w:rsid w:val="00463438"/>
    <w:rsid w:val="00463ECE"/>
    <w:rsid w:val="00465388"/>
    <w:rsid w:val="004677C9"/>
    <w:rsid w:val="00470CB5"/>
    <w:rsid w:val="00470EA3"/>
    <w:rsid w:val="00471EAB"/>
    <w:rsid w:val="004723EE"/>
    <w:rsid w:val="00475A92"/>
    <w:rsid w:val="004772A7"/>
    <w:rsid w:val="0047786D"/>
    <w:rsid w:val="00477BB9"/>
    <w:rsid w:val="004859D4"/>
    <w:rsid w:val="004859EE"/>
    <w:rsid w:val="0048674E"/>
    <w:rsid w:val="00487366"/>
    <w:rsid w:val="004873E4"/>
    <w:rsid w:val="0049072C"/>
    <w:rsid w:val="00490FD1"/>
    <w:rsid w:val="00491AD2"/>
    <w:rsid w:val="004922A6"/>
    <w:rsid w:val="004935C0"/>
    <w:rsid w:val="00493B43"/>
    <w:rsid w:val="00494EB1"/>
    <w:rsid w:val="00496414"/>
    <w:rsid w:val="00497095"/>
    <w:rsid w:val="00497A38"/>
    <w:rsid w:val="004A0A69"/>
    <w:rsid w:val="004A45BD"/>
    <w:rsid w:val="004A4656"/>
    <w:rsid w:val="004A50C8"/>
    <w:rsid w:val="004A6A07"/>
    <w:rsid w:val="004A74D0"/>
    <w:rsid w:val="004A77B0"/>
    <w:rsid w:val="004B08A9"/>
    <w:rsid w:val="004B1CED"/>
    <w:rsid w:val="004B2BD7"/>
    <w:rsid w:val="004B318C"/>
    <w:rsid w:val="004B34A7"/>
    <w:rsid w:val="004B3B06"/>
    <w:rsid w:val="004B3ED5"/>
    <w:rsid w:val="004B40C1"/>
    <w:rsid w:val="004B4643"/>
    <w:rsid w:val="004B6EF3"/>
    <w:rsid w:val="004B7229"/>
    <w:rsid w:val="004B7F67"/>
    <w:rsid w:val="004C05D0"/>
    <w:rsid w:val="004C06BE"/>
    <w:rsid w:val="004C0938"/>
    <w:rsid w:val="004C1994"/>
    <w:rsid w:val="004C478E"/>
    <w:rsid w:val="004C70FC"/>
    <w:rsid w:val="004D022C"/>
    <w:rsid w:val="004D0327"/>
    <w:rsid w:val="004D07C9"/>
    <w:rsid w:val="004D2675"/>
    <w:rsid w:val="004D4080"/>
    <w:rsid w:val="004E05FD"/>
    <w:rsid w:val="004E1A0D"/>
    <w:rsid w:val="004E1D41"/>
    <w:rsid w:val="004E216F"/>
    <w:rsid w:val="004E23F5"/>
    <w:rsid w:val="004E2AD8"/>
    <w:rsid w:val="004E5418"/>
    <w:rsid w:val="004E63E5"/>
    <w:rsid w:val="004E6A47"/>
    <w:rsid w:val="004E6B76"/>
    <w:rsid w:val="004F1437"/>
    <w:rsid w:val="004F34AB"/>
    <w:rsid w:val="004F3540"/>
    <w:rsid w:val="004F37DC"/>
    <w:rsid w:val="004F3F3E"/>
    <w:rsid w:val="004F4896"/>
    <w:rsid w:val="004F52DB"/>
    <w:rsid w:val="004F5624"/>
    <w:rsid w:val="004F5DA4"/>
    <w:rsid w:val="004F62B2"/>
    <w:rsid w:val="004F6424"/>
    <w:rsid w:val="004F7EBA"/>
    <w:rsid w:val="00502485"/>
    <w:rsid w:val="00502FAF"/>
    <w:rsid w:val="00503509"/>
    <w:rsid w:val="005040CD"/>
    <w:rsid w:val="00504229"/>
    <w:rsid w:val="00505229"/>
    <w:rsid w:val="00505546"/>
    <w:rsid w:val="0050568D"/>
    <w:rsid w:val="00507F98"/>
    <w:rsid w:val="005108A3"/>
    <w:rsid w:val="00510DB5"/>
    <w:rsid w:val="00510F6E"/>
    <w:rsid w:val="00511422"/>
    <w:rsid w:val="005118AE"/>
    <w:rsid w:val="0051212F"/>
    <w:rsid w:val="00512EB9"/>
    <w:rsid w:val="0051587A"/>
    <w:rsid w:val="005158FA"/>
    <w:rsid w:val="005169AD"/>
    <w:rsid w:val="005170CC"/>
    <w:rsid w:val="005208B9"/>
    <w:rsid w:val="005221F0"/>
    <w:rsid w:val="00524807"/>
    <w:rsid w:val="00524F40"/>
    <w:rsid w:val="005252FE"/>
    <w:rsid w:val="005257A1"/>
    <w:rsid w:val="00525FF9"/>
    <w:rsid w:val="00532866"/>
    <w:rsid w:val="00532C41"/>
    <w:rsid w:val="00532D3F"/>
    <w:rsid w:val="0053386D"/>
    <w:rsid w:val="00534700"/>
    <w:rsid w:val="005372B9"/>
    <w:rsid w:val="0053791F"/>
    <w:rsid w:val="00546622"/>
    <w:rsid w:val="00547538"/>
    <w:rsid w:val="00553BFA"/>
    <w:rsid w:val="005540F9"/>
    <w:rsid w:val="00554156"/>
    <w:rsid w:val="00554D05"/>
    <w:rsid w:val="005552E0"/>
    <w:rsid w:val="0055594C"/>
    <w:rsid w:val="0055596B"/>
    <w:rsid w:val="005574AA"/>
    <w:rsid w:val="00557A7A"/>
    <w:rsid w:val="0056077E"/>
    <w:rsid w:val="00560EDA"/>
    <w:rsid w:val="005629EE"/>
    <w:rsid w:val="00563696"/>
    <w:rsid w:val="0056380A"/>
    <w:rsid w:val="005648FA"/>
    <w:rsid w:val="00564D50"/>
    <w:rsid w:val="00565C1F"/>
    <w:rsid w:val="00566FEA"/>
    <w:rsid w:val="00567346"/>
    <w:rsid w:val="00567D63"/>
    <w:rsid w:val="00571632"/>
    <w:rsid w:val="00571643"/>
    <w:rsid w:val="0057371B"/>
    <w:rsid w:val="00573795"/>
    <w:rsid w:val="00575EB8"/>
    <w:rsid w:val="0057613A"/>
    <w:rsid w:val="00576BAF"/>
    <w:rsid w:val="005774BB"/>
    <w:rsid w:val="00577DC6"/>
    <w:rsid w:val="005800B6"/>
    <w:rsid w:val="00582A9B"/>
    <w:rsid w:val="005832AB"/>
    <w:rsid w:val="0058437C"/>
    <w:rsid w:val="005870B4"/>
    <w:rsid w:val="005935F4"/>
    <w:rsid w:val="00593E0A"/>
    <w:rsid w:val="00596FD9"/>
    <w:rsid w:val="005A167F"/>
    <w:rsid w:val="005A346E"/>
    <w:rsid w:val="005A4078"/>
    <w:rsid w:val="005A62C3"/>
    <w:rsid w:val="005A73CF"/>
    <w:rsid w:val="005A771D"/>
    <w:rsid w:val="005B0CAF"/>
    <w:rsid w:val="005B2524"/>
    <w:rsid w:val="005B3EB1"/>
    <w:rsid w:val="005B3F6F"/>
    <w:rsid w:val="005B4C9E"/>
    <w:rsid w:val="005B4EB9"/>
    <w:rsid w:val="005B5158"/>
    <w:rsid w:val="005B5438"/>
    <w:rsid w:val="005B570D"/>
    <w:rsid w:val="005B5A15"/>
    <w:rsid w:val="005B798B"/>
    <w:rsid w:val="005C0048"/>
    <w:rsid w:val="005C0B28"/>
    <w:rsid w:val="005C1FAE"/>
    <w:rsid w:val="005C24E6"/>
    <w:rsid w:val="005C2BBE"/>
    <w:rsid w:val="005C39E8"/>
    <w:rsid w:val="005C4A54"/>
    <w:rsid w:val="005C5660"/>
    <w:rsid w:val="005C5DBE"/>
    <w:rsid w:val="005C71E4"/>
    <w:rsid w:val="005C72E3"/>
    <w:rsid w:val="005C7856"/>
    <w:rsid w:val="005C79BD"/>
    <w:rsid w:val="005D11B2"/>
    <w:rsid w:val="005D1B87"/>
    <w:rsid w:val="005D23F3"/>
    <w:rsid w:val="005D4B68"/>
    <w:rsid w:val="005E11C1"/>
    <w:rsid w:val="005E2563"/>
    <w:rsid w:val="005E394C"/>
    <w:rsid w:val="005E42BF"/>
    <w:rsid w:val="005E4E70"/>
    <w:rsid w:val="005E5AB6"/>
    <w:rsid w:val="005E5CE7"/>
    <w:rsid w:val="005E65BB"/>
    <w:rsid w:val="005F0DA0"/>
    <w:rsid w:val="005F1E16"/>
    <w:rsid w:val="005F1F78"/>
    <w:rsid w:val="005F2767"/>
    <w:rsid w:val="005F4701"/>
    <w:rsid w:val="005F4790"/>
    <w:rsid w:val="005F4914"/>
    <w:rsid w:val="005F4A0F"/>
    <w:rsid w:val="005F62B7"/>
    <w:rsid w:val="005F67FC"/>
    <w:rsid w:val="005F6869"/>
    <w:rsid w:val="005F686D"/>
    <w:rsid w:val="005F6BB9"/>
    <w:rsid w:val="0060257B"/>
    <w:rsid w:val="00603148"/>
    <w:rsid w:val="00606FC7"/>
    <w:rsid w:val="00610456"/>
    <w:rsid w:val="00611473"/>
    <w:rsid w:val="00611B36"/>
    <w:rsid w:val="00611C25"/>
    <w:rsid w:val="00613A34"/>
    <w:rsid w:val="00614C7E"/>
    <w:rsid w:val="0061554D"/>
    <w:rsid w:val="00615ADA"/>
    <w:rsid w:val="00615C34"/>
    <w:rsid w:val="0062171D"/>
    <w:rsid w:val="006221CD"/>
    <w:rsid w:val="00622220"/>
    <w:rsid w:val="0062229C"/>
    <w:rsid w:val="006266A9"/>
    <w:rsid w:val="00627D5F"/>
    <w:rsid w:val="00630426"/>
    <w:rsid w:val="006316C1"/>
    <w:rsid w:val="00631ED4"/>
    <w:rsid w:val="00633BC7"/>
    <w:rsid w:val="00633E17"/>
    <w:rsid w:val="0063464D"/>
    <w:rsid w:val="00635AC7"/>
    <w:rsid w:val="00635E9C"/>
    <w:rsid w:val="006368D3"/>
    <w:rsid w:val="0063753F"/>
    <w:rsid w:val="00637B41"/>
    <w:rsid w:val="0064063A"/>
    <w:rsid w:val="006414EE"/>
    <w:rsid w:val="00641FDF"/>
    <w:rsid w:val="00642524"/>
    <w:rsid w:val="00642D0A"/>
    <w:rsid w:val="00643A19"/>
    <w:rsid w:val="00643C57"/>
    <w:rsid w:val="00645234"/>
    <w:rsid w:val="0064630E"/>
    <w:rsid w:val="00646FE1"/>
    <w:rsid w:val="00647075"/>
    <w:rsid w:val="00647CD0"/>
    <w:rsid w:val="006509B8"/>
    <w:rsid w:val="00653845"/>
    <w:rsid w:val="00653958"/>
    <w:rsid w:val="00654BB6"/>
    <w:rsid w:val="0065581D"/>
    <w:rsid w:val="00655C2F"/>
    <w:rsid w:val="00657D9C"/>
    <w:rsid w:val="00660403"/>
    <w:rsid w:val="00661140"/>
    <w:rsid w:val="006710DD"/>
    <w:rsid w:val="00671DBB"/>
    <w:rsid w:val="00671FC9"/>
    <w:rsid w:val="00673200"/>
    <w:rsid w:val="00674475"/>
    <w:rsid w:val="0067483B"/>
    <w:rsid w:val="0067501E"/>
    <w:rsid w:val="006773D2"/>
    <w:rsid w:val="0068041F"/>
    <w:rsid w:val="00680581"/>
    <w:rsid w:val="006808AD"/>
    <w:rsid w:val="00680A56"/>
    <w:rsid w:val="00681A41"/>
    <w:rsid w:val="006821B2"/>
    <w:rsid w:val="00682A77"/>
    <w:rsid w:val="00682AFD"/>
    <w:rsid w:val="006838C0"/>
    <w:rsid w:val="00684D87"/>
    <w:rsid w:val="00685856"/>
    <w:rsid w:val="00685901"/>
    <w:rsid w:val="00685BB9"/>
    <w:rsid w:val="00686B73"/>
    <w:rsid w:val="00687E06"/>
    <w:rsid w:val="0069002A"/>
    <w:rsid w:val="00690127"/>
    <w:rsid w:val="00690F03"/>
    <w:rsid w:val="00691BFF"/>
    <w:rsid w:val="0069276A"/>
    <w:rsid w:val="006953C1"/>
    <w:rsid w:val="00695A4A"/>
    <w:rsid w:val="006963FB"/>
    <w:rsid w:val="00696EB2"/>
    <w:rsid w:val="006971BD"/>
    <w:rsid w:val="0069741A"/>
    <w:rsid w:val="006A03F9"/>
    <w:rsid w:val="006A0C6E"/>
    <w:rsid w:val="006A0DEA"/>
    <w:rsid w:val="006A16E9"/>
    <w:rsid w:val="006A4EBA"/>
    <w:rsid w:val="006A52DD"/>
    <w:rsid w:val="006A5450"/>
    <w:rsid w:val="006A587D"/>
    <w:rsid w:val="006A62F1"/>
    <w:rsid w:val="006B0199"/>
    <w:rsid w:val="006B02F7"/>
    <w:rsid w:val="006B049E"/>
    <w:rsid w:val="006B0A32"/>
    <w:rsid w:val="006B0BD8"/>
    <w:rsid w:val="006B1DEC"/>
    <w:rsid w:val="006B2B3C"/>
    <w:rsid w:val="006B4557"/>
    <w:rsid w:val="006B62CE"/>
    <w:rsid w:val="006C0251"/>
    <w:rsid w:val="006C0320"/>
    <w:rsid w:val="006C1159"/>
    <w:rsid w:val="006C2B9A"/>
    <w:rsid w:val="006C2D1F"/>
    <w:rsid w:val="006C39BB"/>
    <w:rsid w:val="006C4502"/>
    <w:rsid w:val="006C5611"/>
    <w:rsid w:val="006C6114"/>
    <w:rsid w:val="006D2288"/>
    <w:rsid w:val="006D4464"/>
    <w:rsid w:val="006D56DB"/>
    <w:rsid w:val="006D5D10"/>
    <w:rsid w:val="006D5E91"/>
    <w:rsid w:val="006D6439"/>
    <w:rsid w:val="006D7E87"/>
    <w:rsid w:val="006E14E6"/>
    <w:rsid w:val="006E19EB"/>
    <w:rsid w:val="006E1AEE"/>
    <w:rsid w:val="006E2F52"/>
    <w:rsid w:val="006E32A9"/>
    <w:rsid w:val="006E3B9C"/>
    <w:rsid w:val="006E51A2"/>
    <w:rsid w:val="006E5DF4"/>
    <w:rsid w:val="006E7B5B"/>
    <w:rsid w:val="006E7BAB"/>
    <w:rsid w:val="006F0DE2"/>
    <w:rsid w:val="006F11BD"/>
    <w:rsid w:val="006F25B4"/>
    <w:rsid w:val="006F32C7"/>
    <w:rsid w:val="006F3392"/>
    <w:rsid w:val="006F3495"/>
    <w:rsid w:val="006F366F"/>
    <w:rsid w:val="006F417D"/>
    <w:rsid w:val="006F45CC"/>
    <w:rsid w:val="006F5C83"/>
    <w:rsid w:val="006F67CC"/>
    <w:rsid w:val="006F6B89"/>
    <w:rsid w:val="006F775D"/>
    <w:rsid w:val="0070076A"/>
    <w:rsid w:val="00701C2D"/>
    <w:rsid w:val="00702162"/>
    <w:rsid w:val="00703930"/>
    <w:rsid w:val="007060BB"/>
    <w:rsid w:val="0070610E"/>
    <w:rsid w:val="00707759"/>
    <w:rsid w:val="0070789F"/>
    <w:rsid w:val="00710081"/>
    <w:rsid w:val="00710B0D"/>
    <w:rsid w:val="00710EE8"/>
    <w:rsid w:val="00713CB5"/>
    <w:rsid w:val="00714E3F"/>
    <w:rsid w:val="0071558B"/>
    <w:rsid w:val="00716C10"/>
    <w:rsid w:val="0071776A"/>
    <w:rsid w:val="00717D23"/>
    <w:rsid w:val="00721189"/>
    <w:rsid w:val="007221C3"/>
    <w:rsid w:val="007227E4"/>
    <w:rsid w:val="00722F2C"/>
    <w:rsid w:val="007231E2"/>
    <w:rsid w:val="00723503"/>
    <w:rsid w:val="00724378"/>
    <w:rsid w:val="007250CB"/>
    <w:rsid w:val="007254D1"/>
    <w:rsid w:val="00725B32"/>
    <w:rsid w:val="00725B3C"/>
    <w:rsid w:val="00726CDF"/>
    <w:rsid w:val="00730511"/>
    <w:rsid w:val="0073190C"/>
    <w:rsid w:val="00733976"/>
    <w:rsid w:val="00733D54"/>
    <w:rsid w:val="00734625"/>
    <w:rsid w:val="00734CEE"/>
    <w:rsid w:val="00735DC3"/>
    <w:rsid w:val="00736A4F"/>
    <w:rsid w:val="00736BDD"/>
    <w:rsid w:val="00737753"/>
    <w:rsid w:val="00737768"/>
    <w:rsid w:val="00737FFA"/>
    <w:rsid w:val="00740BB8"/>
    <w:rsid w:val="00740C12"/>
    <w:rsid w:val="00740CE9"/>
    <w:rsid w:val="00740CF3"/>
    <w:rsid w:val="0074129F"/>
    <w:rsid w:val="00741866"/>
    <w:rsid w:val="007428E3"/>
    <w:rsid w:val="0074394E"/>
    <w:rsid w:val="0074407A"/>
    <w:rsid w:val="0074422D"/>
    <w:rsid w:val="00746E5B"/>
    <w:rsid w:val="0074739D"/>
    <w:rsid w:val="00750D0A"/>
    <w:rsid w:val="007511A6"/>
    <w:rsid w:val="00751C8B"/>
    <w:rsid w:val="00751D93"/>
    <w:rsid w:val="00752300"/>
    <w:rsid w:val="00753BF5"/>
    <w:rsid w:val="007546F8"/>
    <w:rsid w:val="0075579B"/>
    <w:rsid w:val="00755BAB"/>
    <w:rsid w:val="0076080E"/>
    <w:rsid w:val="007619DF"/>
    <w:rsid w:val="00761DD4"/>
    <w:rsid w:val="00763BDA"/>
    <w:rsid w:val="0076411D"/>
    <w:rsid w:val="007670F8"/>
    <w:rsid w:val="007671D4"/>
    <w:rsid w:val="007708DF"/>
    <w:rsid w:val="00770A85"/>
    <w:rsid w:val="00773DC9"/>
    <w:rsid w:val="00774217"/>
    <w:rsid w:val="0077572E"/>
    <w:rsid w:val="0077636F"/>
    <w:rsid w:val="0077653F"/>
    <w:rsid w:val="00777064"/>
    <w:rsid w:val="007776EF"/>
    <w:rsid w:val="00777BE4"/>
    <w:rsid w:val="0078031B"/>
    <w:rsid w:val="00783AEC"/>
    <w:rsid w:val="0078441A"/>
    <w:rsid w:val="00784F44"/>
    <w:rsid w:val="00785A9A"/>
    <w:rsid w:val="00786672"/>
    <w:rsid w:val="007870BF"/>
    <w:rsid w:val="007872CF"/>
    <w:rsid w:val="0079201C"/>
    <w:rsid w:val="0079307F"/>
    <w:rsid w:val="007940C5"/>
    <w:rsid w:val="007947C4"/>
    <w:rsid w:val="00795812"/>
    <w:rsid w:val="00795CE1"/>
    <w:rsid w:val="00797388"/>
    <w:rsid w:val="007A0646"/>
    <w:rsid w:val="007A06AC"/>
    <w:rsid w:val="007A1102"/>
    <w:rsid w:val="007A1B2F"/>
    <w:rsid w:val="007A4636"/>
    <w:rsid w:val="007A55BC"/>
    <w:rsid w:val="007A5719"/>
    <w:rsid w:val="007A69B6"/>
    <w:rsid w:val="007A7377"/>
    <w:rsid w:val="007B02BE"/>
    <w:rsid w:val="007B1014"/>
    <w:rsid w:val="007B103F"/>
    <w:rsid w:val="007B1484"/>
    <w:rsid w:val="007B18AC"/>
    <w:rsid w:val="007B1A10"/>
    <w:rsid w:val="007B1F06"/>
    <w:rsid w:val="007B31AB"/>
    <w:rsid w:val="007B3268"/>
    <w:rsid w:val="007B37F1"/>
    <w:rsid w:val="007B42D3"/>
    <w:rsid w:val="007B46D9"/>
    <w:rsid w:val="007B4D60"/>
    <w:rsid w:val="007B60EB"/>
    <w:rsid w:val="007B6659"/>
    <w:rsid w:val="007B6C39"/>
    <w:rsid w:val="007B736D"/>
    <w:rsid w:val="007B76AB"/>
    <w:rsid w:val="007B7DBD"/>
    <w:rsid w:val="007C09EA"/>
    <w:rsid w:val="007C1352"/>
    <w:rsid w:val="007C2333"/>
    <w:rsid w:val="007C264B"/>
    <w:rsid w:val="007C423F"/>
    <w:rsid w:val="007C45D3"/>
    <w:rsid w:val="007C5243"/>
    <w:rsid w:val="007C597B"/>
    <w:rsid w:val="007C5AA2"/>
    <w:rsid w:val="007C6E8D"/>
    <w:rsid w:val="007C707E"/>
    <w:rsid w:val="007C760C"/>
    <w:rsid w:val="007C7F78"/>
    <w:rsid w:val="007D0047"/>
    <w:rsid w:val="007D0274"/>
    <w:rsid w:val="007D08FD"/>
    <w:rsid w:val="007D0FBF"/>
    <w:rsid w:val="007D1584"/>
    <w:rsid w:val="007D2044"/>
    <w:rsid w:val="007D23DB"/>
    <w:rsid w:val="007D383C"/>
    <w:rsid w:val="007D4F33"/>
    <w:rsid w:val="007D554B"/>
    <w:rsid w:val="007D5622"/>
    <w:rsid w:val="007D65C7"/>
    <w:rsid w:val="007D74D2"/>
    <w:rsid w:val="007D79B5"/>
    <w:rsid w:val="007D7B20"/>
    <w:rsid w:val="007D7B5C"/>
    <w:rsid w:val="007E2334"/>
    <w:rsid w:val="007E23CE"/>
    <w:rsid w:val="007E2CE7"/>
    <w:rsid w:val="007E43D0"/>
    <w:rsid w:val="007E4F00"/>
    <w:rsid w:val="007E54F8"/>
    <w:rsid w:val="007E5987"/>
    <w:rsid w:val="007E5BD8"/>
    <w:rsid w:val="007E7BF9"/>
    <w:rsid w:val="007F02BC"/>
    <w:rsid w:val="007F0E0E"/>
    <w:rsid w:val="007F1879"/>
    <w:rsid w:val="007F1D17"/>
    <w:rsid w:val="007F20D7"/>
    <w:rsid w:val="007F2E65"/>
    <w:rsid w:val="007F38B8"/>
    <w:rsid w:val="007F4320"/>
    <w:rsid w:val="007F43BA"/>
    <w:rsid w:val="007F45D1"/>
    <w:rsid w:val="007F4A57"/>
    <w:rsid w:val="007F64BE"/>
    <w:rsid w:val="007F6DC3"/>
    <w:rsid w:val="007F70CD"/>
    <w:rsid w:val="008006B4"/>
    <w:rsid w:val="008015B6"/>
    <w:rsid w:val="00803842"/>
    <w:rsid w:val="00803FD4"/>
    <w:rsid w:val="008045F3"/>
    <w:rsid w:val="0080481C"/>
    <w:rsid w:val="0080489D"/>
    <w:rsid w:val="00804B9C"/>
    <w:rsid w:val="00804C54"/>
    <w:rsid w:val="008056DD"/>
    <w:rsid w:val="0080595C"/>
    <w:rsid w:val="00806B6A"/>
    <w:rsid w:val="00810A82"/>
    <w:rsid w:val="0081104C"/>
    <w:rsid w:val="008121F2"/>
    <w:rsid w:val="00812D16"/>
    <w:rsid w:val="00816C51"/>
    <w:rsid w:val="008171F5"/>
    <w:rsid w:val="00820E02"/>
    <w:rsid w:val="00821865"/>
    <w:rsid w:val="008220C6"/>
    <w:rsid w:val="008225EB"/>
    <w:rsid w:val="00822EC5"/>
    <w:rsid w:val="0082327D"/>
    <w:rsid w:val="0082433D"/>
    <w:rsid w:val="00826509"/>
    <w:rsid w:val="00831B59"/>
    <w:rsid w:val="00832E3C"/>
    <w:rsid w:val="0083354D"/>
    <w:rsid w:val="00834F7B"/>
    <w:rsid w:val="0083561B"/>
    <w:rsid w:val="00837D78"/>
    <w:rsid w:val="008400BB"/>
    <w:rsid w:val="00840D79"/>
    <w:rsid w:val="00842A21"/>
    <w:rsid w:val="00843154"/>
    <w:rsid w:val="0084333C"/>
    <w:rsid w:val="00845DAD"/>
    <w:rsid w:val="00850E4E"/>
    <w:rsid w:val="00851377"/>
    <w:rsid w:val="0085164F"/>
    <w:rsid w:val="0085437C"/>
    <w:rsid w:val="00854B2F"/>
    <w:rsid w:val="00855481"/>
    <w:rsid w:val="008558CF"/>
    <w:rsid w:val="00856354"/>
    <w:rsid w:val="008568E1"/>
    <w:rsid w:val="00856BE9"/>
    <w:rsid w:val="008578F8"/>
    <w:rsid w:val="00857B56"/>
    <w:rsid w:val="00860566"/>
    <w:rsid w:val="00861067"/>
    <w:rsid w:val="0086129A"/>
    <w:rsid w:val="0086165C"/>
    <w:rsid w:val="00861A0A"/>
    <w:rsid w:val="00861B26"/>
    <w:rsid w:val="00862EED"/>
    <w:rsid w:val="008643FC"/>
    <w:rsid w:val="008649B9"/>
    <w:rsid w:val="00864FDB"/>
    <w:rsid w:val="00866975"/>
    <w:rsid w:val="0086784F"/>
    <w:rsid w:val="00870394"/>
    <w:rsid w:val="008706F8"/>
    <w:rsid w:val="0087073B"/>
    <w:rsid w:val="00871290"/>
    <w:rsid w:val="00871691"/>
    <w:rsid w:val="00871FFF"/>
    <w:rsid w:val="00873967"/>
    <w:rsid w:val="008743BB"/>
    <w:rsid w:val="0087502E"/>
    <w:rsid w:val="00875B52"/>
    <w:rsid w:val="008770D4"/>
    <w:rsid w:val="00877431"/>
    <w:rsid w:val="00877A13"/>
    <w:rsid w:val="008800E5"/>
    <w:rsid w:val="0088127F"/>
    <w:rsid w:val="008815EF"/>
    <w:rsid w:val="00882A2C"/>
    <w:rsid w:val="00883ED5"/>
    <w:rsid w:val="00884C14"/>
    <w:rsid w:val="00885273"/>
    <w:rsid w:val="008853CA"/>
    <w:rsid w:val="00885F2C"/>
    <w:rsid w:val="00886386"/>
    <w:rsid w:val="0088701C"/>
    <w:rsid w:val="00887239"/>
    <w:rsid w:val="00891103"/>
    <w:rsid w:val="00892459"/>
    <w:rsid w:val="008929AA"/>
    <w:rsid w:val="00892AA5"/>
    <w:rsid w:val="0089499B"/>
    <w:rsid w:val="00894ACA"/>
    <w:rsid w:val="00894EC5"/>
    <w:rsid w:val="00895602"/>
    <w:rsid w:val="00895AE7"/>
    <w:rsid w:val="00896175"/>
    <w:rsid w:val="0089643B"/>
    <w:rsid w:val="00896658"/>
    <w:rsid w:val="008967B5"/>
    <w:rsid w:val="0089731E"/>
    <w:rsid w:val="00897513"/>
    <w:rsid w:val="008A03AC"/>
    <w:rsid w:val="008A0ADC"/>
    <w:rsid w:val="008A1008"/>
    <w:rsid w:val="008A305C"/>
    <w:rsid w:val="008A345A"/>
    <w:rsid w:val="008A3D05"/>
    <w:rsid w:val="008A3DB9"/>
    <w:rsid w:val="008A4394"/>
    <w:rsid w:val="008A6A5C"/>
    <w:rsid w:val="008A7316"/>
    <w:rsid w:val="008B04BD"/>
    <w:rsid w:val="008B1D6F"/>
    <w:rsid w:val="008B4A1C"/>
    <w:rsid w:val="008B500A"/>
    <w:rsid w:val="008B5340"/>
    <w:rsid w:val="008C00B1"/>
    <w:rsid w:val="008C011C"/>
    <w:rsid w:val="008C090B"/>
    <w:rsid w:val="008C0F59"/>
    <w:rsid w:val="008C1610"/>
    <w:rsid w:val="008C16DA"/>
    <w:rsid w:val="008C2F1E"/>
    <w:rsid w:val="008C30E5"/>
    <w:rsid w:val="008C32A9"/>
    <w:rsid w:val="008C3B5B"/>
    <w:rsid w:val="008C409F"/>
    <w:rsid w:val="008C45D3"/>
    <w:rsid w:val="008C602D"/>
    <w:rsid w:val="008C6BCC"/>
    <w:rsid w:val="008C727E"/>
    <w:rsid w:val="008D098D"/>
    <w:rsid w:val="008D135A"/>
    <w:rsid w:val="008D1647"/>
    <w:rsid w:val="008D2205"/>
    <w:rsid w:val="008D2331"/>
    <w:rsid w:val="008D347F"/>
    <w:rsid w:val="008D35AD"/>
    <w:rsid w:val="008D36CD"/>
    <w:rsid w:val="008D4380"/>
    <w:rsid w:val="008D48D1"/>
    <w:rsid w:val="008D4E78"/>
    <w:rsid w:val="008D6BE8"/>
    <w:rsid w:val="008E23EA"/>
    <w:rsid w:val="008E27E9"/>
    <w:rsid w:val="008E42DE"/>
    <w:rsid w:val="008E7DDF"/>
    <w:rsid w:val="008F209A"/>
    <w:rsid w:val="008F2C49"/>
    <w:rsid w:val="008F36F0"/>
    <w:rsid w:val="008F3C36"/>
    <w:rsid w:val="008F4946"/>
    <w:rsid w:val="008F66BC"/>
    <w:rsid w:val="008F7CFF"/>
    <w:rsid w:val="008F7ED1"/>
    <w:rsid w:val="00901C8D"/>
    <w:rsid w:val="00902318"/>
    <w:rsid w:val="0090300B"/>
    <w:rsid w:val="00903AE7"/>
    <w:rsid w:val="00904A4D"/>
    <w:rsid w:val="00905643"/>
    <w:rsid w:val="00905EE9"/>
    <w:rsid w:val="0090643B"/>
    <w:rsid w:val="009065F4"/>
    <w:rsid w:val="009075A7"/>
    <w:rsid w:val="00907DFB"/>
    <w:rsid w:val="00910624"/>
    <w:rsid w:val="00910FBA"/>
    <w:rsid w:val="00911D39"/>
    <w:rsid w:val="00912B9F"/>
    <w:rsid w:val="00914067"/>
    <w:rsid w:val="00917C0F"/>
    <w:rsid w:val="0092040E"/>
    <w:rsid w:val="00920C6C"/>
    <w:rsid w:val="00921897"/>
    <w:rsid w:val="00921C6D"/>
    <w:rsid w:val="009227D9"/>
    <w:rsid w:val="0092374B"/>
    <w:rsid w:val="00923C44"/>
    <w:rsid w:val="009254CF"/>
    <w:rsid w:val="00927791"/>
    <w:rsid w:val="00930607"/>
    <w:rsid w:val="00930D0A"/>
    <w:rsid w:val="00931A89"/>
    <w:rsid w:val="009329BA"/>
    <w:rsid w:val="0093304D"/>
    <w:rsid w:val="009344CF"/>
    <w:rsid w:val="00934E99"/>
    <w:rsid w:val="00936939"/>
    <w:rsid w:val="0094033F"/>
    <w:rsid w:val="0094053B"/>
    <w:rsid w:val="00940789"/>
    <w:rsid w:val="00942040"/>
    <w:rsid w:val="00942C9F"/>
    <w:rsid w:val="00943F98"/>
    <w:rsid w:val="00945631"/>
    <w:rsid w:val="0094738A"/>
    <w:rsid w:val="00947549"/>
    <w:rsid w:val="00947CF3"/>
    <w:rsid w:val="00950C3F"/>
    <w:rsid w:val="00952117"/>
    <w:rsid w:val="009541A7"/>
    <w:rsid w:val="0095578D"/>
    <w:rsid w:val="0095793C"/>
    <w:rsid w:val="0096111E"/>
    <w:rsid w:val="00961125"/>
    <w:rsid w:val="00961D6D"/>
    <w:rsid w:val="009623D8"/>
    <w:rsid w:val="00963362"/>
    <w:rsid w:val="00963BD1"/>
    <w:rsid w:val="00966B1F"/>
    <w:rsid w:val="00970A7E"/>
    <w:rsid w:val="0097116E"/>
    <w:rsid w:val="0097218F"/>
    <w:rsid w:val="00972BE9"/>
    <w:rsid w:val="00974518"/>
    <w:rsid w:val="00975A12"/>
    <w:rsid w:val="00980777"/>
    <w:rsid w:val="00980FE0"/>
    <w:rsid w:val="009836ED"/>
    <w:rsid w:val="00983D5A"/>
    <w:rsid w:val="009849AE"/>
    <w:rsid w:val="00984B10"/>
    <w:rsid w:val="00985F8B"/>
    <w:rsid w:val="00990B70"/>
    <w:rsid w:val="00990C3B"/>
    <w:rsid w:val="00991CBD"/>
    <w:rsid w:val="009921E6"/>
    <w:rsid w:val="009928B7"/>
    <w:rsid w:val="0099321A"/>
    <w:rsid w:val="009947E8"/>
    <w:rsid w:val="009960B7"/>
    <w:rsid w:val="009968A0"/>
    <w:rsid w:val="00996F08"/>
    <w:rsid w:val="009972FE"/>
    <w:rsid w:val="009A200C"/>
    <w:rsid w:val="009A4D73"/>
    <w:rsid w:val="009B35FF"/>
    <w:rsid w:val="009B536C"/>
    <w:rsid w:val="009B5C19"/>
    <w:rsid w:val="009B6496"/>
    <w:rsid w:val="009B78FF"/>
    <w:rsid w:val="009C01DA"/>
    <w:rsid w:val="009C1528"/>
    <w:rsid w:val="009C20CC"/>
    <w:rsid w:val="009C2885"/>
    <w:rsid w:val="009C2BDF"/>
    <w:rsid w:val="009C2D3E"/>
    <w:rsid w:val="009C3558"/>
    <w:rsid w:val="009C3C92"/>
    <w:rsid w:val="009C3FFA"/>
    <w:rsid w:val="009C4A6F"/>
    <w:rsid w:val="009C562E"/>
    <w:rsid w:val="009C5E44"/>
    <w:rsid w:val="009C7531"/>
    <w:rsid w:val="009D220C"/>
    <w:rsid w:val="009D221F"/>
    <w:rsid w:val="009D2FD3"/>
    <w:rsid w:val="009D4367"/>
    <w:rsid w:val="009D69B7"/>
    <w:rsid w:val="009E09F0"/>
    <w:rsid w:val="009E19E8"/>
    <w:rsid w:val="009E2350"/>
    <w:rsid w:val="009E377C"/>
    <w:rsid w:val="009E411C"/>
    <w:rsid w:val="009E458A"/>
    <w:rsid w:val="009E5316"/>
    <w:rsid w:val="009E544F"/>
    <w:rsid w:val="009E5C56"/>
    <w:rsid w:val="009E5D7C"/>
    <w:rsid w:val="009E5DFC"/>
    <w:rsid w:val="009F0A82"/>
    <w:rsid w:val="009F1789"/>
    <w:rsid w:val="009F2E3B"/>
    <w:rsid w:val="009F36D2"/>
    <w:rsid w:val="009F39E9"/>
    <w:rsid w:val="009F3B6B"/>
    <w:rsid w:val="009F4504"/>
    <w:rsid w:val="009F502C"/>
    <w:rsid w:val="009F561F"/>
    <w:rsid w:val="009F603B"/>
    <w:rsid w:val="009F6987"/>
    <w:rsid w:val="009F720F"/>
    <w:rsid w:val="00A010E7"/>
    <w:rsid w:val="00A01A17"/>
    <w:rsid w:val="00A01A60"/>
    <w:rsid w:val="00A0229F"/>
    <w:rsid w:val="00A03D43"/>
    <w:rsid w:val="00A04504"/>
    <w:rsid w:val="00A06E6E"/>
    <w:rsid w:val="00A076F9"/>
    <w:rsid w:val="00A07997"/>
    <w:rsid w:val="00A07F87"/>
    <w:rsid w:val="00A111B5"/>
    <w:rsid w:val="00A12F57"/>
    <w:rsid w:val="00A13659"/>
    <w:rsid w:val="00A1404B"/>
    <w:rsid w:val="00A155BB"/>
    <w:rsid w:val="00A155D5"/>
    <w:rsid w:val="00A1637F"/>
    <w:rsid w:val="00A170E8"/>
    <w:rsid w:val="00A17AF5"/>
    <w:rsid w:val="00A206ED"/>
    <w:rsid w:val="00A20806"/>
    <w:rsid w:val="00A20C7F"/>
    <w:rsid w:val="00A21D41"/>
    <w:rsid w:val="00A22DBA"/>
    <w:rsid w:val="00A2329D"/>
    <w:rsid w:val="00A2490E"/>
    <w:rsid w:val="00A25442"/>
    <w:rsid w:val="00A25539"/>
    <w:rsid w:val="00A259EB"/>
    <w:rsid w:val="00A25BFF"/>
    <w:rsid w:val="00A26648"/>
    <w:rsid w:val="00A26F79"/>
    <w:rsid w:val="00A27522"/>
    <w:rsid w:val="00A307C3"/>
    <w:rsid w:val="00A3136F"/>
    <w:rsid w:val="00A33E86"/>
    <w:rsid w:val="00A34D0C"/>
    <w:rsid w:val="00A34D76"/>
    <w:rsid w:val="00A34F93"/>
    <w:rsid w:val="00A35125"/>
    <w:rsid w:val="00A365D0"/>
    <w:rsid w:val="00A402B8"/>
    <w:rsid w:val="00A4043E"/>
    <w:rsid w:val="00A40B0F"/>
    <w:rsid w:val="00A41317"/>
    <w:rsid w:val="00A42E23"/>
    <w:rsid w:val="00A43039"/>
    <w:rsid w:val="00A43154"/>
    <w:rsid w:val="00A437D9"/>
    <w:rsid w:val="00A43C16"/>
    <w:rsid w:val="00A443A6"/>
    <w:rsid w:val="00A45A1A"/>
    <w:rsid w:val="00A45AC5"/>
    <w:rsid w:val="00A45E61"/>
    <w:rsid w:val="00A47F32"/>
    <w:rsid w:val="00A513D7"/>
    <w:rsid w:val="00A53220"/>
    <w:rsid w:val="00A538E6"/>
    <w:rsid w:val="00A53997"/>
    <w:rsid w:val="00A54514"/>
    <w:rsid w:val="00A546AC"/>
    <w:rsid w:val="00A56102"/>
    <w:rsid w:val="00A56790"/>
    <w:rsid w:val="00A56800"/>
    <w:rsid w:val="00A56D7E"/>
    <w:rsid w:val="00A57404"/>
    <w:rsid w:val="00A575BD"/>
    <w:rsid w:val="00A60EEC"/>
    <w:rsid w:val="00A610C4"/>
    <w:rsid w:val="00A630BA"/>
    <w:rsid w:val="00A63B83"/>
    <w:rsid w:val="00A643C6"/>
    <w:rsid w:val="00A64B5B"/>
    <w:rsid w:val="00A65BD9"/>
    <w:rsid w:val="00A66718"/>
    <w:rsid w:val="00A671EF"/>
    <w:rsid w:val="00A70023"/>
    <w:rsid w:val="00A70997"/>
    <w:rsid w:val="00A70B31"/>
    <w:rsid w:val="00A70FED"/>
    <w:rsid w:val="00A723D9"/>
    <w:rsid w:val="00A7299D"/>
    <w:rsid w:val="00A73A74"/>
    <w:rsid w:val="00A74555"/>
    <w:rsid w:val="00A752E9"/>
    <w:rsid w:val="00A754E8"/>
    <w:rsid w:val="00A75750"/>
    <w:rsid w:val="00A75989"/>
    <w:rsid w:val="00A759FE"/>
    <w:rsid w:val="00A75CF1"/>
    <w:rsid w:val="00A75FE1"/>
    <w:rsid w:val="00A76D67"/>
    <w:rsid w:val="00A77562"/>
    <w:rsid w:val="00A776B8"/>
    <w:rsid w:val="00A80ECE"/>
    <w:rsid w:val="00A81EB6"/>
    <w:rsid w:val="00A82DE9"/>
    <w:rsid w:val="00A82E57"/>
    <w:rsid w:val="00A837FE"/>
    <w:rsid w:val="00A840EA"/>
    <w:rsid w:val="00A85357"/>
    <w:rsid w:val="00A856B8"/>
    <w:rsid w:val="00A85B51"/>
    <w:rsid w:val="00A86A99"/>
    <w:rsid w:val="00A86CA6"/>
    <w:rsid w:val="00A871E5"/>
    <w:rsid w:val="00A902DD"/>
    <w:rsid w:val="00A91617"/>
    <w:rsid w:val="00A91FC6"/>
    <w:rsid w:val="00A93C1C"/>
    <w:rsid w:val="00A95B36"/>
    <w:rsid w:val="00A96FA8"/>
    <w:rsid w:val="00A9770A"/>
    <w:rsid w:val="00A97DE6"/>
    <w:rsid w:val="00A97F31"/>
    <w:rsid w:val="00AA0A43"/>
    <w:rsid w:val="00AA0DD3"/>
    <w:rsid w:val="00AA1C07"/>
    <w:rsid w:val="00AA2A00"/>
    <w:rsid w:val="00AA3688"/>
    <w:rsid w:val="00AA4006"/>
    <w:rsid w:val="00AA5887"/>
    <w:rsid w:val="00AA6CA2"/>
    <w:rsid w:val="00AA6EA9"/>
    <w:rsid w:val="00AA7113"/>
    <w:rsid w:val="00AA786A"/>
    <w:rsid w:val="00AA7AC0"/>
    <w:rsid w:val="00AB03B2"/>
    <w:rsid w:val="00AB0945"/>
    <w:rsid w:val="00AB16E2"/>
    <w:rsid w:val="00AB19F8"/>
    <w:rsid w:val="00AB2A61"/>
    <w:rsid w:val="00AB2F30"/>
    <w:rsid w:val="00AB3489"/>
    <w:rsid w:val="00AB3A12"/>
    <w:rsid w:val="00AB5743"/>
    <w:rsid w:val="00AB587C"/>
    <w:rsid w:val="00AB58A6"/>
    <w:rsid w:val="00AB599E"/>
    <w:rsid w:val="00AB5A8D"/>
    <w:rsid w:val="00AB5C7B"/>
    <w:rsid w:val="00AB6642"/>
    <w:rsid w:val="00AC013C"/>
    <w:rsid w:val="00AC0F49"/>
    <w:rsid w:val="00AC20D4"/>
    <w:rsid w:val="00AC26A9"/>
    <w:rsid w:val="00AC2EFE"/>
    <w:rsid w:val="00AC3930"/>
    <w:rsid w:val="00AC3AB1"/>
    <w:rsid w:val="00AC68C6"/>
    <w:rsid w:val="00AC7612"/>
    <w:rsid w:val="00AC79C1"/>
    <w:rsid w:val="00AC7CA4"/>
    <w:rsid w:val="00AD29AE"/>
    <w:rsid w:val="00AD43F7"/>
    <w:rsid w:val="00AD493B"/>
    <w:rsid w:val="00AD4A64"/>
    <w:rsid w:val="00AD4D4E"/>
    <w:rsid w:val="00AD598F"/>
    <w:rsid w:val="00AD6D09"/>
    <w:rsid w:val="00AD6EE8"/>
    <w:rsid w:val="00AD738B"/>
    <w:rsid w:val="00AE07DA"/>
    <w:rsid w:val="00AE098E"/>
    <w:rsid w:val="00AE0BBA"/>
    <w:rsid w:val="00AE1072"/>
    <w:rsid w:val="00AE2291"/>
    <w:rsid w:val="00AE25C8"/>
    <w:rsid w:val="00AE2BA9"/>
    <w:rsid w:val="00AE4003"/>
    <w:rsid w:val="00AE4113"/>
    <w:rsid w:val="00AE4380"/>
    <w:rsid w:val="00AE4FAC"/>
    <w:rsid w:val="00AE5525"/>
    <w:rsid w:val="00AE6381"/>
    <w:rsid w:val="00AE645C"/>
    <w:rsid w:val="00AE656F"/>
    <w:rsid w:val="00AE77FF"/>
    <w:rsid w:val="00AE7D6D"/>
    <w:rsid w:val="00AE7D78"/>
    <w:rsid w:val="00AF1EC1"/>
    <w:rsid w:val="00AF3C94"/>
    <w:rsid w:val="00AF41F6"/>
    <w:rsid w:val="00AF438E"/>
    <w:rsid w:val="00AF45CA"/>
    <w:rsid w:val="00AF49CE"/>
    <w:rsid w:val="00AF5CEE"/>
    <w:rsid w:val="00AF7320"/>
    <w:rsid w:val="00AF7506"/>
    <w:rsid w:val="00B007DD"/>
    <w:rsid w:val="00B0090D"/>
    <w:rsid w:val="00B0098A"/>
    <w:rsid w:val="00B00B56"/>
    <w:rsid w:val="00B00E3D"/>
    <w:rsid w:val="00B01016"/>
    <w:rsid w:val="00B0146E"/>
    <w:rsid w:val="00B0177A"/>
    <w:rsid w:val="00B02160"/>
    <w:rsid w:val="00B027CB"/>
    <w:rsid w:val="00B0352B"/>
    <w:rsid w:val="00B073E6"/>
    <w:rsid w:val="00B074F8"/>
    <w:rsid w:val="00B10AB7"/>
    <w:rsid w:val="00B11A3D"/>
    <w:rsid w:val="00B121B0"/>
    <w:rsid w:val="00B131EC"/>
    <w:rsid w:val="00B13B87"/>
    <w:rsid w:val="00B14131"/>
    <w:rsid w:val="00B15B92"/>
    <w:rsid w:val="00B15BCE"/>
    <w:rsid w:val="00B17FAB"/>
    <w:rsid w:val="00B21BE7"/>
    <w:rsid w:val="00B22C5F"/>
    <w:rsid w:val="00B23687"/>
    <w:rsid w:val="00B24FA3"/>
    <w:rsid w:val="00B2564E"/>
    <w:rsid w:val="00B25710"/>
    <w:rsid w:val="00B27B03"/>
    <w:rsid w:val="00B31B62"/>
    <w:rsid w:val="00B3208E"/>
    <w:rsid w:val="00B32378"/>
    <w:rsid w:val="00B33711"/>
    <w:rsid w:val="00B34889"/>
    <w:rsid w:val="00B34F03"/>
    <w:rsid w:val="00B37550"/>
    <w:rsid w:val="00B3779E"/>
    <w:rsid w:val="00B402C6"/>
    <w:rsid w:val="00B410AB"/>
    <w:rsid w:val="00B41DC1"/>
    <w:rsid w:val="00B41E1C"/>
    <w:rsid w:val="00B42E72"/>
    <w:rsid w:val="00B42F69"/>
    <w:rsid w:val="00B4614A"/>
    <w:rsid w:val="00B46EC7"/>
    <w:rsid w:val="00B50A91"/>
    <w:rsid w:val="00B50AE8"/>
    <w:rsid w:val="00B5160B"/>
    <w:rsid w:val="00B51761"/>
    <w:rsid w:val="00B51871"/>
    <w:rsid w:val="00B52022"/>
    <w:rsid w:val="00B52187"/>
    <w:rsid w:val="00B52844"/>
    <w:rsid w:val="00B52D15"/>
    <w:rsid w:val="00B54691"/>
    <w:rsid w:val="00B572F5"/>
    <w:rsid w:val="00B60CCD"/>
    <w:rsid w:val="00B622B5"/>
    <w:rsid w:val="00B62854"/>
    <w:rsid w:val="00B62EF1"/>
    <w:rsid w:val="00B6355E"/>
    <w:rsid w:val="00B640CC"/>
    <w:rsid w:val="00B6440F"/>
    <w:rsid w:val="00B645B6"/>
    <w:rsid w:val="00B64B2F"/>
    <w:rsid w:val="00B65AEA"/>
    <w:rsid w:val="00B667BF"/>
    <w:rsid w:val="00B674D6"/>
    <w:rsid w:val="00B6797D"/>
    <w:rsid w:val="00B70546"/>
    <w:rsid w:val="00B7245B"/>
    <w:rsid w:val="00B7270E"/>
    <w:rsid w:val="00B735B8"/>
    <w:rsid w:val="00B73F56"/>
    <w:rsid w:val="00B74858"/>
    <w:rsid w:val="00B752EB"/>
    <w:rsid w:val="00B76C28"/>
    <w:rsid w:val="00B76F97"/>
    <w:rsid w:val="00B7730E"/>
    <w:rsid w:val="00B77BE4"/>
    <w:rsid w:val="00B812BE"/>
    <w:rsid w:val="00B813D5"/>
    <w:rsid w:val="00B8258D"/>
    <w:rsid w:val="00B825B4"/>
    <w:rsid w:val="00B832AF"/>
    <w:rsid w:val="00B84308"/>
    <w:rsid w:val="00B84602"/>
    <w:rsid w:val="00B84B11"/>
    <w:rsid w:val="00B84E7E"/>
    <w:rsid w:val="00B85217"/>
    <w:rsid w:val="00B86608"/>
    <w:rsid w:val="00B87847"/>
    <w:rsid w:val="00B90477"/>
    <w:rsid w:val="00B9221A"/>
    <w:rsid w:val="00B92AA5"/>
    <w:rsid w:val="00B93904"/>
    <w:rsid w:val="00B94C90"/>
    <w:rsid w:val="00B94E04"/>
    <w:rsid w:val="00B955FE"/>
    <w:rsid w:val="00B958ED"/>
    <w:rsid w:val="00B96744"/>
    <w:rsid w:val="00B96FE5"/>
    <w:rsid w:val="00BA0B9F"/>
    <w:rsid w:val="00BA3287"/>
    <w:rsid w:val="00BA50B2"/>
    <w:rsid w:val="00BA6419"/>
    <w:rsid w:val="00BA6550"/>
    <w:rsid w:val="00BB059F"/>
    <w:rsid w:val="00BB16E5"/>
    <w:rsid w:val="00BB3642"/>
    <w:rsid w:val="00BB4A3B"/>
    <w:rsid w:val="00BB59F6"/>
    <w:rsid w:val="00BB5EF0"/>
    <w:rsid w:val="00BB66AB"/>
    <w:rsid w:val="00BB689D"/>
    <w:rsid w:val="00BB695F"/>
    <w:rsid w:val="00BB71DE"/>
    <w:rsid w:val="00BB7BBA"/>
    <w:rsid w:val="00BB7C78"/>
    <w:rsid w:val="00BC0AD6"/>
    <w:rsid w:val="00BC122E"/>
    <w:rsid w:val="00BC1495"/>
    <w:rsid w:val="00BC3584"/>
    <w:rsid w:val="00BC4195"/>
    <w:rsid w:val="00BC5838"/>
    <w:rsid w:val="00BC6727"/>
    <w:rsid w:val="00BC6902"/>
    <w:rsid w:val="00BC6DC2"/>
    <w:rsid w:val="00BC7FAC"/>
    <w:rsid w:val="00BD0E2E"/>
    <w:rsid w:val="00BD5B45"/>
    <w:rsid w:val="00BD6903"/>
    <w:rsid w:val="00BE0AF8"/>
    <w:rsid w:val="00BE442D"/>
    <w:rsid w:val="00BE4ED6"/>
    <w:rsid w:val="00BE54F3"/>
    <w:rsid w:val="00BE5F67"/>
    <w:rsid w:val="00BE6643"/>
    <w:rsid w:val="00BE7920"/>
    <w:rsid w:val="00BF198E"/>
    <w:rsid w:val="00BF1A1D"/>
    <w:rsid w:val="00BF1E46"/>
    <w:rsid w:val="00BF2A3A"/>
    <w:rsid w:val="00BF2CD1"/>
    <w:rsid w:val="00BF321B"/>
    <w:rsid w:val="00BF3955"/>
    <w:rsid w:val="00BF4B6A"/>
    <w:rsid w:val="00BF5135"/>
    <w:rsid w:val="00BF75B4"/>
    <w:rsid w:val="00C00312"/>
    <w:rsid w:val="00C00828"/>
    <w:rsid w:val="00C00889"/>
    <w:rsid w:val="00C009F5"/>
    <w:rsid w:val="00C01129"/>
    <w:rsid w:val="00C01DD9"/>
    <w:rsid w:val="00C01E44"/>
    <w:rsid w:val="00C02239"/>
    <w:rsid w:val="00C022E1"/>
    <w:rsid w:val="00C0398D"/>
    <w:rsid w:val="00C05C3D"/>
    <w:rsid w:val="00C071AC"/>
    <w:rsid w:val="00C109A2"/>
    <w:rsid w:val="00C11707"/>
    <w:rsid w:val="00C11E4C"/>
    <w:rsid w:val="00C11F78"/>
    <w:rsid w:val="00C143CA"/>
    <w:rsid w:val="00C14954"/>
    <w:rsid w:val="00C16747"/>
    <w:rsid w:val="00C179B0"/>
    <w:rsid w:val="00C17BF2"/>
    <w:rsid w:val="00C20245"/>
    <w:rsid w:val="00C208EA"/>
    <w:rsid w:val="00C20CA6"/>
    <w:rsid w:val="00C21AD6"/>
    <w:rsid w:val="00C21DE3"/>
    <w:rsid w:val="00C2252B"/>
    <w:rsid w:val="00C226F9"/>
    <w:rsid w:val="00C23398"/>
    <w:rsid w:val="00C23B23"/>
    <w:rsid w:val="00C2428B"/>
    <w:rsid w:val="00C26A1A"/>
    <w:rsid w:val="00C26C22"/>
    <w:rsid w:val="00C26FA4"/>
    <w:rsid w:val="00C27274"/>
    <w:rsid w:val="00C27B03"/>
    <w:rsid w:val="00C3089B"/>
    <w:rsid w:val="00C320B1"/>
    <w:rsid w:val="00C33DE7"/>
    <w:rsid w:val="00C34B40"/>
    <w:rsid w:val="00C35836"/>
    <w:rsid w:val="00C358A2"/>
    <w:rsid w:val="00C41CD3"/>
    <w:rsid w:val="00C43438"/>
    <w:rsid w:val="00C4381E"/>
    <w:rsid w:val="00C44264"/>
    <w:rsid w:val="00C44C88"/>
    <w:rsid w:val="00C4519A"/>
    <w:rsid w:val="00C46251"/>
    <w:rsid w:val="00C4726D"/>
    <w:rsid w:val="00C4790F"/>
    <w:rsid w:val="00C47FC0"/>
    <w:rsid w:val="00C5189F"/>
    <w:rsid w:val="00C51DEE"/>
    <w:rsid w:val="00C528CC"/>
    <w:rsid w:val="00C5340A"/>
    <w:rsid w:val="00C53ABD"/>
    <w:rsid w:val="00C53AD3"/>
    <w:rsid w:val="00C53C94"/>
    <w:rsid w:val="00C57741"/>
    <w:rsid w:val="00C6074F"/>
    <w:rsid w:val="00C62568"/>
    <w:rsid w:val="00C6296C"/>
    <w:rsid w:val="00C62FE0"/>
    <w:rsid w:val="00C63F62"/>
    <w:rsid w:val="00C64143"/>
    <w:rsid w:val="00C6434D"/>
    <w:rsid w:val="00C652E5"/>
    <w:rsid w:val="00C67446"/>
    <w:rsid w:val="00C70962"/>
    <w:rsid w:val="00C71674"/>
    <w:rsid w:val="00C72AEB"/>
    <w:rsid w:val="00C733F7"/>
    <w:rsid w:val="00C7697F"/>
    <w:rsid w:val="00C8136C"/>
    <w:rsid w:val="00C82FAC"/>
    <w:rsid w:val="00C82FFA"/>
    <w:rsid w:val="00C84032"/>
    <w:rsid w:val="00C84A1B"/>
    <w:rsid w:val="00C85521"/>
    <w:rsid w:val="00C856C0"/>
    <w:rsid w:val="00C863EE"/>
    <w:rsid w:val="00C86EFF"/>
    <w:rsid w:val="00C92646"/>
    <w:rsid w:val="00C9316A"/>
    <w:rsid w:val="00C93B5E"/>
    <w:rsid w:val="00C94CAC"/>
    <w:rsid w:val="00C95D8D"/>
    <w:rsid w:val="00C97C7F"/>
    <w:rsid w:val="00CA2283"/>
    <w:rsid w:val="00CA2AEF"/>
    <w:rsid w:val="00CA2CA3"/>
    <w:rsid w:val="00CA325F"/>
    <w:rsid w:val="00CA33B8"/>
    <w:rsid w:val="00CA6251"/>
    <w:rsid w:val="00CA646C"/>
    <w:rsid w:val="00CA6685"/>
    <w:rsid w:val="00CA6DD8"/>
    <w:rsid w:val="00CA7264"/>
    <w:rsid w:val="00CB1582"/>
    <w:rsid w:val="00CB22B7"/>
    <w:rsid w:val="00CB31DA"/>
    <w:rsid w:val="00CB5032"/>
    <w:rsid w:val="00CB5733"/>
    <w:rsid w:val="00CB7DF6"/>
    <w:rsid w:val="00CC266C"/>
    <w:rsid w:val="00CC303F"/>
    <w:rsid w:val="00CC3C96"/>
    <w:rsid w:val="00CD077C"/>
    <w:rsid w:val="00CD141C"/>
    <w:rsid w:val="00CD342A"/>
    <w:rsid w:val="00CD3940"/>
    <w:rsid w:val="00CD7FEA"/>
    <w:rsid w:val="00CE2F14"/>
    <w:rsid w:val="00CE52B8"/>
    <w:rsid w:val="00CE56D0"/>
    <w:rsid w:val="00CE683D"/>
    <w:rsid w:val="00CE6A0B"/>
    <w:rsid w:val="00CE71E7"/>
    <w:rsid w:val="00CE7BF6"/>
    <w:rsid w:val="00CE7C68"/>
    <w:rsid w:val="00CF0351"/>
    <w:rsid w:val="00CF0950"/>
    <w:rsid w:val="00CF275D"/>
    <w:rsid w:val="00CF2CB3"/>
    <w:rsid w:val="00CF317B"/>
    <w:rsid w:val="00CF3B07"/>
    <w:rsid w:val="00CF4C13"/>
    <w:rsid w:val="00CF4CD9"/>
    <w:rsid w:val="00CF5091"/>
    <w:rsid w:val="00CF516B"/>
    <w:rsid w:val="00CF62E0"/>
    <w:rsid w:val="00CF6384"/>
    <w:rsid w:val="00CF6902"/>
    <w:rsid w:val="00CF6DFA"/>
    <w:rsid w:val="00D00EBD"/>
    <w:rsid w:val="00D02B8F"/>
    <w:rsid w:val="00D0401F"/>
    <w:rsid w:val="00D0619F"/>
    <w:rsid w:val="00D06E7A"/>
    <w:rsid w:val="00D06E88"/>
    <w:rsid w:val="00D11B35"/>
    <w:rsid w:val="00D11F90"/>
    <w:rsid w:val="00D12599"/>
    <w:rsid w:val="00D134C3"/>
    <w:rsid w:val="00D13527"/>
    <w:rsid w:val="00D15E4E"/>
    <w:rsid w:val="00D17601"/>
    <w:rsid w:val="00D206AC"/>
    <w:rsid w:val="00D20D6E"/>
    <w:rsid w:val="00D21300"/>
    <w:rsid w:val="00D214F1"/>
    <w:rsid w:val="00D2285E"/>
    <w:rsid w:val="00D22998"/>
    <w:rsid w:val="00D22F7B"/>
    <w:rsid w:val="00D230DC"/>
    <w:rsid w:val="00D23CEA"/>
    <w:rsid w:val="00D26C9A"/>
    <w:rsid w:val="00D26D30"/>
    <w:rsid w:val="00D27403"/>
    <w:rsid w:val="00D303E8"/>
    <w:rsid w:val="00D31BA6"/>
    <w:rsid w:val="00D3224D"/>
    <w:rsid w:val="00D335E1"/>
    <w:rsid w:val="00D3545E"/>
    <w:rsid w:val="00D35FEA"/>
    <w:rsid w:val="00D366E4"/>
    <w:rsid w:val="00D37550"/>
    <w:rsid w:val="00D423AC"/>
    <w:rsid w:val="00D43A13"/>
    <w:rsid w:val="00D43E08"/>
    <w:rsid w:val="00D44B15"/>
    <w:rsid w:val="00D44DC6"/>
    <w:rsid w:val="00D467E8"/>
    <w:rsid w:val="00D47255"/>
    <w:rsid w:val="00D476EA"/>
    <w:rsid w:val="00D514E5"/>
    <w:rsid w:val="00D524E2"/>
    <w:rsid w:val="00D52C94"/>
    <w:rsid w:val="00D53589"/>
    <w:rsid w:val="00D539D5"/>
    <w:rsid w:val="00D544D5"/>
    <w:rsid w:val="00D57897"/>
    <w:rsid w:val="00D602DE"/>
    <w:rsid w:val="00D6096A"/>
    <w:rsid w:val="00D60ABE"/>
    <w:rsid w:val="00D60CE5"/>
    <w:rsid w:val="00D61811"/>
    <w:rsid w:val="00D6277F"/>
    <w:rsid w:val="00D63CC7"/>
    <w:rsid w:val="00D63CC8"/>
    <w:rsid w:val="00D63F9F"/>
    <w:rsid w:val="00D646D3"/>
    <w:rsid w:val="00D662F2"/>
    <w:rsid w:val="00D665F1"/>
    <w:rsid w:val="00D6711E"/>
    <w:rsid w:val="00D702CD"/>
    <w:rsid w:val="00D730D4"/>
    <w:rsid w:val="00D73B08"/>
    <w:rsid w:val="00D80127"/>
    <w:rsid w:val="00D804E2"/>
    <w:rsid w:val="00D805D1"/>
    <w:rsid w:val="00D81BEE"/>
    <w:rsid w:val="00D81FB3"/>
    <w:rsid w:val="00D823AB"/>
    <w:rsid w:val="00D82FD7"/>
    <w:rsid w:val="00D835C3"/>
    <w:rsid w:val="00D83C0E"/>
    <w:rsid w:val="00D84FA6"/>
    <w:rsid w:val="00D85C5F"/>
    <w:rsid w:val="00D85ECC"/>
    <w:rsid w:val="00D864C7"/>
    <w:rsid w:val="00D86EB7"/>
    <w:rsid w:val="00D870BC"/>
    <w:rsid w:val="00D90F22"/>
    <w:rsid w:val="00D91E9F"/>
    <w:rsid w:val="00D92025"/>
    <w:rsid w:val="00D9204D"/>
    <w:rsid w:val="00D92B5E"/>
    <w:rsid w:val="00D93388"/>
    <w:rsid w:val="00D93AF3"/>
    <w:rsid w:val="00D93CFF"/>
    <w:rsid w:val="00D95457"/>
    <w:rsid w:val="00D95D21"/>
    <w:rsid w:val="00D964B2"/>
    <w:rsid w:val="00D97A7B"/>
    <w:rsid w:val="00DA1259"/>
    <w:rsid w:val="00DA1AAD"/>
    <w:rsid w:val="00DA1E08"/>
    <w:rsid w:val="00DA2509"/>
    <w:rsid w:val="00DA2755"/>
    <w:rsid w:val="00DA4A52"/>
    <w:rsid w:val="00DA4FBC"/>
    <w:rsid w:val="00DA56EB"/>
    <w:rsid w:val="00DA61B9"/>
    <w:rsid w:val="00DA62ED"/>
    <w:rsid w:val="00DA7457"/>
    <w:rsid w:val="00DA752A"/>
    <w:rsid w:val="00DB1083"/>
    <w:rsid w:val="00DB11AB"/>
    <w:rsid w:val="00DB1B31"/>
    <w:rsid w:val="00DB2995"/>
    <w:rsid w:val="00DB2ED0"/>
    <w:rsid w:val="00DB38F0"/>
    <w:rsid w:val="00DB3EE8"/>
    <w:rsid w:val="00DB4701"/>
    <w:rsid w:val="00DB4E76"/>
    <w:rsid w:val="00DB52A6"/>
    <w:rsid w:val="00DB59C0"/>
    <w:rsid w:val="00DB6789"/>
    <w:rsid w:val="00DC0146"/>
    <w:rsid w:val="00DC03EE"/>
    <w:rsid w:val="00DC1F3A"/>
    <w:rsid w:val="00DC36B8"/>
    <w:rsid w:val="00DC53F2"/>
    <w:rsid w:val="00DC6B01"/>
    <w:rsid w:val="00DC6DC2"/>
    <w:rsid w:val="00DC7062"/>
    <w:rsid w:val="00DC7797"/>
    <w:rsid w:val="00DC7E53"/>
    <w:rsid w:val="00DD01CB"/>
    <w:rsid w:val="00DD0513"/>
    <w:rsid w:val="00DD078A"/>
    <w:rsid w:val="00DD1737"/>
    <w:rsid w:val="00DD2A12"/>
    <w:rsid w:val="00DD34E1"/>
    <w:rsid w:val="00DD45E7"/>
    <w:rsid w:val="00DD537B"/>
    <w:rsid w:val="00DD611C"/>
    <w:rsid w:val="00DD71F6"/>
    <w:rsid w:val="00DD7667"/>
    <w:rsid w:val="00DD777C"/>
    <w:rsid w:val="00DE0D0F"/>
    <w:rsid w:val="00DE0D2F"/>
    <w:rsid w:val="00DE0D75"/>
    <w:rsid w:val="00DE19EB"/>
    <w:rsid w:val="00DE2801"/>
    <w:rsid w:val="00DE300D"/>
    <w:rsid w:val="00DE31A9"/>
    <w:rsid w:val="00DE52E8"/>
    <w:rsid w:val="00DE5B0F"/>
    <w:rsid w:val="00DE6AE9"/>
    <w:rsid w:val="00DF0813"/>
    <w:rsid w:val="00DF0FE3"/>
    <w:rsid w:val="00DF258A"/>
    <w:rsid w:val="00DF2CB1"/>
    <w:rsid w:val="00DF3FCC"/>
    <w:rsid w:val="00DF484E"/>
    <w:rsid w:val="00DF4F26"/>
    <w:rsid w:val="00DF509A"/>
    <w:rsid w:val="00DF53EB"/>
    <w:rsid w:val="00DF56FA"/>
    <w:rsid w:val="00DF69F9"/>
    <w:rsid w:val="00E01505"/>
    <w:rsid w:val="00E02579"/>
    <w:rsid w:val="00E02B50"/>
    <w:rsid w:val="00E0345E"/>
    <w:rsid w:val="00E03AE5"/>
    <w:rsid w:val="00E04082"/>
    <w:rsid w:val="00E04B3F"/>
    <w:rsid w:val="00E060C1"/>
    <w:rsid w:val="00E06B1E"/>
    <w:rsid w:val="00E07787"/>
    <w:rsid w:val="00E10AAF"/>
    <w:rsid w:val="00E11D49"/>
    <w:rsid w:val="00E1405F"/>
    <w:rsid w:val="00E147D5"/>
    <w:rsid w:val="00E14C0E"/>
    <w:rsid w:val="00E16642"/>
    <w:rsid w:val="00E16AA2"/>
    <w:rsid w:val="00E16B32"/>
    <w:rsid w:val="00E176DA"/>
    <w:rsid w:val="00E1787C"/>
    <w:rsid w:val="00E2249E"/>
    <w:rsid w:val="00E22706"/>
    <w:rsid w:val="00E22B76"/>
    <w:rsid w:val="00E234F1"/>
    <w:rsid w:val="00E23D2F"/>
    <w:rsid w:val="00E241ED"/>
    <w:rsid w:val="00E24E3A"/>
    <w:rsid w:val="00E254D8"/>
    <w:rsid w:val="00E25AF8"/>
    <w:rsid w:val="00E26C55"/>
    <w:rsid w:val="00E26F6C"/>
    <w:rsid w:val="00E31BD0"/>
    <w:rsid w:val="00E34CA3"/>
    <w:rsid w:val="00E35C4A"/>
    <w:rsid w:val="00E37A0F"/>
    <w:rsid w:val="00E37DA6"/>
    <w:rsid w:val="00E37FE3"/>
    <w:rsid w:val="00E40EB7"/>
    <w:rsid w:val="00E422E5"/>
    <w:rsid w:val="00E431A5"/>
    <w:rsid w:val="00E43AAA"/>
    <w:rsid w:val="00E4420D"/>
    <w:rsid w:val="00E44456"/>
    <w:rsid w:val="00E446BD"/>
    <w:rsid w:val="00E44C62"/>
    <w:rsid w:val="00E46066"/>
    <w:rsid w:val="00E465B4"/>
    <w:rsid w:val="00E5040C"/>
    <w:rsid w:val="00E5257B"/>
    <w:rsid w:val="00E52D70"/>
    <w:rsid w:val="00E5387C"/>
    <w:rsid w:val="00E54EF2"/>
    <w:rsid w:val="00E56313"/>
    <w:rsid w:val="00E56F30"/>
    <w:rsid w:val="00E57726"/>
    <w:rsid w:val="00E57E28"/>
    <w:rsid w:val="00E60DC5"/>
    <w:rsid w:val="00E6325A"/>
    <w:rsid w:val="00E63559"/>
    <w:rsid w:val="00E6368C"/>
    <w:rsid w:val="00E654F1"/>
    <w:rsid w:val="00E67180"/>
    <w:rsid w:val="00E676E2"/>
    <w:rsid w:val="00E72C17"/>
    <w:rsid w:val="00E73F61"/>
    <w:rsid w:val="00E741AF"/>
    <w:rsid w:val="00E74FA5"/>
    <w:rsid w:val="00E756A8"/>
    <w:rsid w:val="00E76032"/>
    <w:rsid w:val="00E768F2"/>
    <w:rsid w:val="00E77E9E"/>
    <w:rsid w:val="00E80539"/>
    <w:rsid w:val="00E81C5E"/>
    <w:rsid w:val="00E81DED"/>
    <w:rsid w:val="00E82316"/>
    <w:rsid w:val="00E825B3"/>
    <w:rsid w:val="00E842A0"/>
    <w:rsid w:val="00E849DE"/>
    <w:rsid w:val="00E85948"/>
    <w:rsid w:val="00E86536"/>
    <w:rsid w:val="00E86539"/>
    <w:rsid w:val="00E86B46"/>
    <w:rsid w:val="00E913D5"/>
    <w:rsid w:val="00E9167E"/>
    <w:rsid w:val="00E922A4"/>
    <w:rsid w:val="00E925CE"/>
    <w:rsid w:val="00E93EF3"/>
    <w:rsid w:val="00E93F3F"/>
    <w:rsid w:val="00E967CB"/>
    <w:rsid w:val="00E970DE"/>
    <w:rsid w:val="00E97836"/>
    <w:rsid w:val="00EA05D9"/>
    <w:rsid w:val="00EA1104"/>
    <w:rsid w:val="00EA5257"/>
    <w:rsid w:val="00EA59B6"/>
    <w:rsid w:val="00EA68BB"/>
    <w:rsid w:val="00EA72F1"/>
    <w:rsid w:val="00EA7415"/>
    <w:rsid w:val="00EB0433"/>
    <w:rsid w:val="00EB1B8B"/>
    <w:rsid w:val="00EB24EC"/>
    <w:rsid w:val="00EB36AE"/>
    <w:rsid w:val="00EB3C54"/>
    <w:rsid w:val="00EB4951"/>
    <w:rsid w:val="00EB4E07"/>
    <w:rsid w:val="00EB595B"/>
    <w:rsid w:val="00EB6484"/>
    <w:rsid w:val="00EB6D26"/>
    <w:rsid w:val="00EC01D6"/>
    <w:rsid w:val="00EC02EF"/>
    <w:rsid w:val="00EC098E"/>
    <w:rsid w:val="00EC09CB"/>
    <w:rsid w:val="00EC0BCB"/>
    <w:rsid w:val="00EC0E71"/>
    <w:rsid w:val="00EC4E48"/>
    <w:rsid w:val="00EC5251"/>
    <w:rsid w:val="00ED323F"/>
    <w:rsid w:val="00ED337C"/>
    <w:rsid w:val="00ED613A"/>
    <w:rsid w:val="00ED6CFA"/>
    <w:rsid w:val="00ED6D53"/>
    <w:rsid w:val="00ED6D7A"/>
    <w:rsid w:val="00EE1855"/>
    <w:rsid w:val="00EE1E1F"/>
    <w:rsid w:val="00EE2096"/>
    <w:rsid w:val="00EE2B68"/>
    <w:rsid w:val="00EE2DF4"/>
    <w:rsid w:val="00EE3733"/>
    <w:rsid w:val="00EE395E"/>
    <w:rsid w:val="00EE41DF"/>
    <w:rsid w:val="00EE4267"/>
    <w:rsid w:val="00EE478B"/>
    <w:rsid w:val="00EE6CF6"/>
    <w:rsid w:val="00EE6D70"/>
    <w:rsid w:val="00EF1170"/>
    <w:rsid w:val="00EF1386"/>
    <w:rsid w:val="00EF1C1F"/>
    <w:rsid w:val="00EF2491"/>
    <w:rsid w:val="00EF256B"/>
    <w:rsid w:val="00EF2F8C"/>
    <w:rsid w:val="00EF41E7"/>
    <w:rsid w:val="00EF5277"/>
    <w:rsid w:val="00EF5CAD"/>
    <w:rsid w:val="00EF611F"/>
    <w:rsid w:val="00EF76E1"/>
    <w:rsid w:val="00F029AF"/>
    <w:rsid w:val="00F04099"/>
    <w:rsid w:val="00F041BA"/>
    <w:rsid w:val="00F04216"/>
    <w:rsid w:val="00F044F6"/>
    <w:rsid w:val="00F045DA"/>
    <w:rsid w:val="00F05B66"/>
    <w:rsid w:val="00F1024D"/>
    <w:rsid w:val="00F1030E"/>
    <w:rsid w:val="00F10925"/>
    <w:rsid w:val="00F12F59"/>
    <w:rsid w:val="00F12F6C"/>
    <w:rsid w:val="00F13DAE"/>
    <w:rsid w:val="00F157D8"/>
    <w:rsid w:val="00F15DDD"/>
    <w:rsid w:val="00F163BB"/>
    <w:rsid w:val="00F17E5F"/>
    <w:rsid w:val="00F201AD"/>
    <w:rsid w:val="00F211AE"/>
    <w:rsid w:val="00F21481"/>
    <w:rsid w:val="00F21B21"/>
    <w:rsid w:val="00F222BB"/>
    <w:rsid w:val="00F2491A"/>
    <w:rsid w:val="00F24EF6"/>
    <w:rsid w:val="00F254E4"/>
    <w:rsid w:val="00F26AAB"/>
    <w:rsid w:val="00F26F5D"/>
    <w:rsid w:val="00F3073E"/>
    <w:rsid w:val="00F33275"/>
    <w:rsid w:val="00F3381E"/>
    <w:rsid w:val="00F34C92"/>
    <w:rsid w:val="00F34DE4"/>
    <w:rsid w:val="00F35D19"/>
    <w:rsid w:val="00F377AE"/>
    <w:rsid w:val="00F41269"/>
    <w:rsid w:val="00F41319"/>
    <w:rsid w:val="00F4393C"/>
    <w:rsid w:val="00F439DD"/>
    <w:rsid w:val="00F44B13"/>
    <w:rsid w:val="00F45BE7"/>
    <w:rsid w:val="00F463D7"/>
    <w:rsid w:val="00F50163"/>
    <w:rsid w:val="00F510E2"/>
    <w:rsid w:val="00F515F1"/>
    <w:rsid w:val="00F52700"/>
    <w:rsid w:val="00F5273A"/>
    <w:rsid w:val="00F52D6B"/>
    <w:rsid w:val="00F52E18"/>
    <w:rsid w:val="00F535E2"/>
    <w:rsid w:val="00F5386D"/>
    <w:rsid w:val="00F538BD"/>
    <w:rsid w:val="00F54516"/>
    <w:rsid w:val="00F546FB"/>
    <w:rsid w:val="00F549E5"/>
    <w:rsid w:val="00F54C09"/>
    <w:rsid w:val="00F55335"/>
    <w:rsid w:val="00F55CF7"/>
    <w:rsid w:val="00F56FC9"/>
    <w:rsid w:val="00F57D1C"/>
    <w:rsid w:val="00F6077A"/>
    <w:rsid w:val="00F6086A"/>
    <w:rsid w:val="00F6169B"/>
    <w:rsid w:val="00F62824"/>
    <w:rsid w:val="00F62D7C"/>
    <w:rsid w:val="00F634C8"/>
    <w:rsid w:val="00F640B3"/>
    <w:rsid w:val="00F67155"/>
    <w:rsid w:val="00F7058F"/>
    <w:rsid w:val="00F70D21"/>
    <w:rsid w:val="00F70FEF"/>
    <w:rsid w:val="00F732DC"/>
    <w:rsid w:val="00F73F06"/>
    <w:rsid w:val="00F74F3A"/>
    <w:rsid w:val="00F75C02"/>
    <w:rsid w:val="00F77C41"/>
    <w:rsid w:val="00F77ECB"/>
    <w:rsid w:val="00F80602"/>
    <w:rsid w:val="00F81936"/>
    <w:rsid w:val="00F81BF8"/>
    <w:rsid w:val="00F81E47"/>
    <w:rsid w:val="00F824EF"/>
    <w:rsid w:val="00F84408"/>
    <w:rsid w:val="00F86474"/>
    <w:rsid w:val="00F868B4"/>
    <w:rsid w:val="00F86AE1"/>
    <w:rsid w:val="00F8730A"/>
    <w:rsid w:val="00F9016F"/>
    <w:rsid w:val="00F90601"/>
    <w:rsid w:val="00F91546"/>
    <w:rsid w:val="00F93703"/>
    <w:rsid w:val="00F9437E"/>
    <w:rsid w:val="00FA22D2"/>
    <w:rsid w:val="00FA5583"/>
    <w:rsid w:val="00FA68DE"/>
    <w:rsid w:val="00FA78FD"/>
    <w:rsid w:val="00FA7FEA"/>
    <w:rsid w:val="00FB11BE"/>
    <w:rsid w:val="00FB1357"/>
    <w:rsid w:val="00FB1799"/>
    <w:rsid w:val="00FB1B56"/>
    <w:rsid w:val="00FB1C85"/>
    <w:rsid w:val="00FB27F1"/>
    <w:rsid w:val="00FB4C6F"/>
    <w:rsid w:val="00FB67D2"/>
    <w:rsid w:val="00FC345C"/>
    <w:rsid w:val="00FC445C"/>
    <w:rsid w:val="00FC5E76"/>
    <w:rsid w:val="00FC623B"/>
    <w:rsid w:val="00FC6299"/>
    <w:rsid w:val="00FC69CF"/>
    <w:rsid w:val="00FC6E72"/>
    <w:rsid w:val="00FC7214"/>
    <w:rsid w:val="00FC7FB3"/>
    <w:rsid w:val="00FD0314"/>
    <w:rsid w:val="00FD058F"/>
    <w:rsid w:val="00FD0B70"/>
    <w:rsid w:val="00FD11B8"/>
    <w:rsid w:val="00FD1440"/>
    <w:rsid w:val="00FD1489"/>
    <w:rsid w:val="00FD17D7"/>
    <w:rsid w:val="00FD2DA9"/>
    <w:rsid w:val="00FD35FA"/>
    <w:rsid w:val="00FD59F1"/>
    <w:rsid w:val="00FD66A4"/>
    <w:rsid w:val="00FD6DCA"/>
    <w:rsid w:val="00FD6FE2"/>
    <w:rsid w:val="00FD70A2"/>
    <w:rsid w:val="00FD74CB"/>
    <w:rsid w:val="00FD7543"/>
    <w:rsid w:val="00FD7BF5"/>
    <w:rsid w:val="00FD7DF4"/>
    <w:rsid w:val="00FE185C"/>
    <w:rsid w:val="00FE3C5F"/>
    <w:rsid w:val="00FE401B"/>
    <w:rsid w:val="00FE4705"/>
    <w:rsid w:val="00FE557C"/>
    <w:rsid w:val="00FE6C88"/>
    <w:rsid w:val="00FF4C3A"/>
    <w:rsid w:val="00FF5671"/>
    <w:rsid w:val="00FF62F4"/>
    <w:rsid w:val="00FF6519"/>
    <w:rsid w:val="00FF653B"/>
    <w:rsid w:val="00FF71F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o:shapelayout v:ext="edit">
      <o:idmap v:ext="edit" data="1"/>
    </o:shapelayout>
  </w:shapeDefaults>
  <w:decimalSymbol w:val="."/>
  <w:listSeparator w:val=";"/>
  <w14:docId w14:val="122AF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qFormat/>
    <w:rsid w:val="00812D16"/>
    <w:pPr>
      <w:tabs>
        <w:tab w:val="left" w:pos="567"/>
      </w:tabs>
      <w:spacing w:line="260" w:lineRule="exact"/>
    </w:pPr>
    <w:rPr>
      <w:rFonts w:eastAsia="Times New Roman"/>
      <w:sz w:val="22"/>
      <w:lang w:val="en-GB"/>
    </w:rPr>
  </w:style>
  <w:style w:type="character" w:customStyle="1" w:styleId="Absatz-Standardschriftart">
    <w:name w:val="Absatz-Standardschriftart"/>
    <w:semiHidden/>
  </w:style>
  <w:style w:type="table" w:customStyle="1" w:styleId="NormaleTabelle">
    <w:name w:val="Normale Tabelle"/>
    <w:semiHidden/>
    <w:rPr>
      <w:lang w:val="es-ES"/>
    </w:rPr>
    <w:tblPr>
      <w:tblInd w:w="0" w:type="dxa"/>
      <w:tblCellMar>
        <w:top w:w="0" w:type="dxa"/>
        <w:left w:w="108" w:type="dxa"/>
        <w:bottom w:w="0" w:type="dxa"/>
        <w:right w:w="108" w:type="dxa"/>
      </w:tblCellMar>
    </w:tblPr>
  </w:style>
  <w:style w:type="numbering" w:customStyle="1" w:styleId="KeineListe">
    <w:name w:val="Keine Liste"/>
    <w:semiHidden/>
  </w:style>
  <w:style w:type="paragraph" w:customStyle="1" w:styleId="Fuzeile">
    <w:name w:val="Fußzeile"/>
    <w:basedOn w:val="Standard"/>
    <w:pPr>
      <w:tabs>
        <w:tab w:val="center" w:pos="4536"/>
        <w:tab w:val="right" w:pos="8306"/>
      </w:tabs>
    </w:pPr>
    <w:rPr>
      <w:rFonts w:ascii="Arial" w:hAnsi="Arial"/>
      <w:noProof/>
      <w:sz w:val="16"/>
    </w:rPr>
  </w:style>
  <w:style w:type="paragraph" w:customStyle="1" w:styleId="Kopfzeile">
    <w:name w:val="Kopfzeile"/>
    <w:basedOn w:val="Standard"/>
    <w:pPr>
      <w:tabs>
        <w:tab w:val="center" w:pos="4153"/>
        <w:tab w:val="right" w:pos="8306"/>
      </w:tabs>
    </w:pPr>
    <w:rPr>
      <w:rFonts w:ascii="Arial" w:hAnsi="Arial"/>
      <w:sz w:val="20"/>
    </w:rPr>
  </w:style>
  <w:style w:type="paragraph" w:customStyle="1" w:styleId="MemoHeaderStyle">
    <w:name w:val="MemoHeaderStyle"/>
    <w:basedOn w:val="Standard"/>
    <w:next w:val="Standard"/>
    <w:pPr>
      <w:spacing w:line="120" w:lineRule="atLeast"/>
      <w:ind w:left="1418"/>
      <w:jc w:val="both"/>
    </w:pPr>
    <w:rPr>
      <w:rFonts w:ascii="Arial" w:hAnsi="Arial"/>
      <w:b/>
      <w:smallCaps/>
    </w:rPr>
  </w:style>
  <w:style w:type="character" w:customStyle="1" w:styleId="Seitenzahl">
    <w:name w:val="Seitenzahl"/>
    <w:basedOn w:val="Absatz-Standardschriftart"/>
    <w:rsid w:val="00812D16"/>
  </w:style>
  <w:style w:type="paragraph" w:customStyle="1" w:styleId="Textkrper">
    <w:name w:val="Textkörper"/>
    <w:basedOn w:val="Standard"/>
    <w:rsid w:val="00812D16"/>
    <w:pPr>
      <w:tabs>
        <w:tab w:val="clear" w:pos="567"/>
      </w:tabs>
      <w:spacing w:line="240" w:lineRule="auto"/>
    </w:pPr>
    <w:rPr>
      <w:i/>
      <w:color w:val="008000"/>
    </w:rPr>
  </w:style>
  <w:style w:type="paragraph" w:customStyle="1" w:styleId="Kommentartext">
    <w:name w:val="Kommentartext"/>
    <w:aliases w:val=" Car17, Car17 Car,Annotationtext,Comment Text Char Char Char,Comment Text Char1,Comment Text Char1 Char"/>
    <w:basedOn w:val="Standard"/>
    <w:link w:val="KommentartextZchn"/>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Standard"/>
    <w:rsid w:val="00812D16"/>
    <w:pPr>
      <w:tabs>
        <w:tab w:val="clear" w:pos="567"/>
      </w:tabs>
      <w:spacing w:before="120" w:after="120" w:line="240" w:lineRule="auto"/>
      <w:jc w:val="both"/>
    </w:pPr>
    <w:rPr>
      <w:lang w:val="en-US"/>
    </w:rPr>
  </w:style>
  <w:style w:type="paragraph" w:customStyle="1" w:styleId="Sprechblasentext">
    <w:name w:val="Sprechblasentext"/>
    <w:basedOn w:val="Standard"/>
    <w:semiHidden/>
    <w:rsid w:val="00A20C7F"/>
    <w:rPr>
      <w:rFonts w:ascii="Tahoma" w:hAnsi="Tahoma" w:cs="Tahoma"/>
      <w:sz w:val="16"/>
      <w:szCs w:val="16"/>
    </w:rPr>
  </w:style>
  <w:style w:type="paragraph" w:customStyle="1" w:styleId="BodytextAgency">
    <w:name w:val="Body text (Agency)"/>
    <w:basedOn w:val="Standard"/>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Standard"/>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NormaleTabelle"/>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Wingdings" w:hAnsi="Wingdings"/>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Standard"/>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customStyle="1" w:styleId="Kommentarzeichen">
    <w:name w:val="Kommentarzeichen"/>
    <w:rsid w:val="00BC6DC2"/>
    <w:rPr>
      <w:sz w:val="16"/>
      <w:szCs w:val="16"/>
    </w:rPr>
  </w:style>
  <w:style w:type="paragraph" w:customStyle="1" w:styleId="Kommentarthema">
    <w:name w:val="Kommentarthema"/>
    <w:basedOn w:val="Kommentartext"/>
    <w:next w:val="Kommentartext"/>
    <w:link w:val="KommentarthemaZchn"/>
    <w:rsid w:val="00BC6DC2"/>
    <w:rPr>
      <w:b/>
      <w:bCs/>
    </w:rPr>
  </w:style>
  <w:style w:type="character" w:customStyle="1" w:styleId="KommentartextZchn">
    <w:name w:val="Kommentartext Zchn"/>
    <w:aliases w:val=" Car17 Car Zchn, Car17 Zchn,Annotationtext Zchn,Comment Text Char Char Char Zchn,Comment Text Char1 Char Zchn,Comment Text Char1 Zchn"/>
    <w:link w:val="Kommentartext"/>
    <w:rsid w:val="00BC6DC2"/>
    <w:rPr>
      <w:rFonts w:eastAsia="Times New Roman"/>
      <w:lang w:eastAsia="en-US"/>
    </w:rPr>
  </w:style>
  <w:style w:type="character" w:customStyle="1" w:styleId="KommentarthemaZchn">
    <w:name w:val="Kommentarthema Zchn"/>
    <w:link w:val="Kommentarthema"/>
    <w:rsid w:val="00BC6DC2"/>
    <w:rPr>
      <w:rFonts w:eastAsia="Times New Roman"/>
      <w:b/>
      <w:bCs/>
      <w:lang w:eastAsia="en-US"/>
    </w:rPr>
  </w:style>
  <w:style w:type="paragraph" w:customStyle="1" w:styleId="MittlereListe2-Akzent2">
    <w:name w:val="Mittlere Liste 2 - Akzent 2"/>
    <w:hidden/>
    <w:uiPriority w:val="99"/>
    <w:semiHidden/>
    <w:rsid w:val="00B21BE7"/>
    <w:rPr>
      <w:rFonts w:eastAsia="Times New Roman"/>
      <w:sz w:val="22"/>
      <w:lang w:val="en-GB"/>
    </w:rPr>
  </w:style>
  <w:style w:type="character" w:customStyle="1" w:styleId="UnresolvedMention1">
    <w:name w:val="Unresolved Mention1"/>
    <w:uiPriority w:val="47"/>
    <w:rsid w:val="00CA646C"/>
    <w:rPr>
      <w:color w:val="808080"/>
      <w:shd w:val="clear" w:color="auto" w:fill="E6E6E6"/>
    </w:rPr>
  </w:style>
  <w:style w:type="paragraph" w:customStyle="1" w:styleId="TableText">
    <w:name w:val="Table Text"/>
    <w:basedOn w:val="Standard"/>
    <w:link w:val="TableTextChar"/>
    <w:qFormat/>
    <w:rsid w:val="00423568"/>
    <w:pPr>
      <w:tabs>
        <w:tab w:val="clear" w:pos="567"/>
      </w:tabs>
      <w:spacing w:line="240" w:lineRule="auto"/>
      <w:jc w:val="both"/>
    </w:pPr>
    <w:rPr>
      <w:sz w:val="20"/>
      <w:szCs w:val="24"/>
      <w:lang w:val="fr-FR" w:eastAsia="fr-FR"/>
    </w:rPr>
  </w:style>
  <w:style w:type="character" w:customStyle="1" w:styleId="TableTextChar">
    <w:name w:val="Table Text Char"/>
    <w:link w:val="TableText"/>
    <w:rsid w:val="00423568"/>
    <w:rPr>
      <w:rFonts w:eastAsia="Times New Roman"/>
      <w:szCs w:val="24"/>
      <w:lang w:val="fr-FR" w:eastAsia="fr-FR"/>
    </w:rPr>
  </w:style>
  <w:style w:type="paragraph" w:customStyle="1" w:styleId="Beschriftung">
    <w:name w:val="Beschriftung"/>
    <w:aliases w:val="Caption Char,Char,MID Tables and Figure,MID Tables and Figure Char,Table DS1"/>
    <w:basedOn w:val="Standard"/>
    <w:next w:val="Standard"/>
    <w:link w:val="BeschriftungZchn"/>
    <w:qFormat/>
    <w:rsid w:val="00423568"/>
    <w:pPr>
      <w:tabs>
        <w:tab w:val="clear" w:pos="567"/>
      </w:tabs>
      <w:spacing w:line="240" w:lineRule="auto"/>
      <w:jc w:val="both"/>
    </w:pPr>
    <w:rPr>
      <w:b/>
      <w:bCs/>
      <w:lang w:eastAsia="fr-FR"/>
    </w:rPr>
  </w:style>
  <w:style w:type="character" w:customStyle="1" w:styleId="BeschriftungZchn">
    <w:name w:val="Beschriftung Zchn"/>
    <w:aliases w:val="Caption Char Zchn,Char Zchn,MID Tables and Figure Char Zchn,MID Tables and Figure Zchn,Table DS1 Zchn"/>
    <w:link w:val="Beschriftung"/>
    <w:locked/>
    <w:rsid w:val="00423568"/>
    <w:rPr>
      <w:rFonts w:eastAsia="Times New Roman"/>
      <w:b/>
      <w:bCs/>
      <w:sz w:val="22"/>
      <w:lang w:val="en-GB" w:eastAsia="fr-FR"/>
    </w:rPr>
  </w:style>
  <w:style w:type="character" w:customStyle="1" w:styleId="BesuchterLink">
    <w:name w:val="BesuchterLink"/>
    <w:rsid w:val="009C3FFA"/>
    <w:rPr>
      <w:color w:val="954F72"/>
      <w:u w:val="single"/>
    </w:rPr>
  </w:style>
  <w:style w:type="paragraph" w:customStyle="1" w:styleId="berarbeitung">
    <w:name w:val="Überarbeitung"/>
    <w:hidden/>
    <w:uiPriority w:val="62"/>
    <w:rsid w:val="00F211AE"/>
    <w:rPr>
      <w:rFonts w:eastAsia="Times New Roman"/>
      <w:sz w:val="22"/>
      <w:lang w:val="en-GB"/>
    </w:rPr>
  </w:style>
  <w:style w:type="paragraph" w:customStyle="1" w:styleId="eCTD-narrative-Text">
    <w:name w:val="eCTD-narrative-Text"/>
    <w:locked/>
    <w:rsid w:val="0090300B"/>
    <w:pPr>
      <w:spacing w:after="120"/>
      <w:jc w:val="both"/>
    </w:pPr>
    <w:rPr>
      <w:rFonts w:eastAsia="Times New Roman"/>
      <w:sz w:val="24"/>
      <w:szCs w:val="24"/>
      <w:lang w:val="en-GB" w:eastAsia="de-DE"/>
    </w:rPr>
  </w:style>
  <w:style w:type="paragraph" w:customStyle="1" w:styleId="Table">
    <w:name w:val="Table"/>
    <w:aliases w:val="(Complex) Arial,10 pt,10 pt  Bold,9 pt,9pt,After:  0 pt,Before:  0 pt,Bold,Courier New,Normal + (Latin) Arial,Normal + Courier New,Not Bold,Table + (Latin) Courier New,Table pt,Text + Courier New,legendpt,legendt,table text 10 pt + Arial"/>
    <w:basedOn w:val="Standard"/>
    <w:link w:val="TableChar"/>
    <w:qFormat/>
    <w:rsid w:val="004F3F3E"/>
    <w:pPr>
      <w:tabs>
        <w:tab w:val="clear" w:pos="567"/>
        <w:tab w:val="left" w:pos="284"/>
      </w:tabs>
      <w:spacing w:before="40" w:after="20" w:line="240" w:lineRule="auto"/>
    </w:pPr>
    <w:rPr>
      <w:rFonts w:ascii="Arial" w:eastAsia="MS Mincho" w:hAnsi="Arial" w:cs="Arial"/>
      <w:sz w:val="20"/>
      <w:szCs w:val="24"/>
      <w:lang w:val="en-US" w:eastAsia="zh-CN"/>
    </w:rPr>
  </w:style>
  <w:style w:type="character" w:customStyle="1" w:styleId="TableChar">
    <w:name w:val="Table Char"/>
    <w:aliases w:val="(Complex) Arial Char,10 pt  Bold Char,10 pt Char,9 Char,9 pt Char,9pt Char,Be... Char,Bold Char,Italic Char,Justified Char,Left:  0&quot; Char,Normal + (Latin) Arial Char,Normal + Courier New Char,Table pt Char,table text 10 pt + Arial Char"/>
    <w:link w:val="Table"/>
    <w:rsid w:val="004F3F3E"/>
    <w:rPr>
      <w:rFonts w:ascii="Arial" w:eastAsia="MS Mincho" w:hAnsi="Arial" w:cs="Arial"/>
      <w:szCs w:val="24"/>
      <w:lang w:eastAsia="zh-CN"/>
    </w:rPr>
  </w:style>
  <w:style w:type="paragraph" w:customStyle="1" w:styleId="Text">
    <w:name w:val="Text"/>
    <w:aliases w:val="Graphic,Graphic Char Char,Graphic Char Char Char Char Char,Graphic Char Char Char Char Char Char Char C,notic,Text_10394,non tochic,Italic,graphics,本文,JP Body Text,Text_20957,JP Body Text Char,Graphotiotc,Graphiotc,Body Text1,Body Text11"/>
    <w:basedOn w:val="Standard"/>
    <w:link w:val="TextChar"/>
    <w:qFormat/>
    <w:rsid w:val="005C4A54"/>
    <w:pPr>
      <w:tabs>
        <w:tab w:val="clear" w:pos="567"/>
      </w:tabs>
      <w:spacing w:before="120" w:line="240" w:lineRule="auto"/>
      <w:jc w:val="both"/>
    </w:pPr>
    <w:rPr>
      <w:rFonts w:eastAsia="MS Mincho"/>
      <w:sz w:val="24"/>
      <w:lang w:val="en-US" w:eastAsia="zh-CN"/>
    </w:rPr>
  </w:style>
  <w:style w:type="paragraph" w:styleId="BalloonText">
    <w:name w:val="Balloon Text"/>
    <w:basedOn w:val="Normal"/>
    <w:link w:val="BalloonTextChar"/>
    <w:rsid w:val="00DD537B"/>
    <w:rPr>
      <w:rFonts w:ascii="Segoe UI" w:hAnsi="Segoe UI" w:cs="Segoe UI"/>
      <w:sz w:val="18"/>
      <w:szCs w:val="18"/>
    </w:rPr>
  </w:style>
  <w:style w:type="character" w:customStyle="1" w:styleId="BalloonTextChar">
    <w:name w:val="Balloon Text Char"/>
    <w:link w:val="BalloonText"/>
    <w:rsid w:val="00DD537B"/>
    <w:rPr>
      <w:rFonts w:ascii="Segoe UI" w:hAnsi="Segoe UI" w:cs="Segoe UI"/>
      <w:sz w:val="18"/>
      <w:szCs w:val="18"/>
      <w:lang w:val="es-ES"/>
    </w:rPr>
  </w:style>
  <w:style w:type="paragraph" w:styleId="Header">
    <w:name w:val="header"/>
    <w:basedOn w:val="Normal"/>
    <w:link w:val="HeaderChar"/>
    <w:rsid w:val="00261F79"/>
    <w:pPr>
      <w:tabs>
        <w:tab w:val="center" w:pos="4703"/>
        <w:tab w:val="right" w:pos="9406"/>
      </w:tabs>
    </w:pPr>
  </w:style>
  <w:style w:type="character" w:customStyle="1" w:styleId="HeaderChar">
    <w:name w:val="Header Char"/>
    <w:basedOn w:val="DefaultParagraphFont"/>
    <w:link w:val="Header"/>
    <w:rsid w:val="00261F79"/>
    <w:rPr>
      <w:lang w:val="es-ES"/>
    </w:rPr>
  </w:style>
  <w:style w:type="paragraph" w:styleId="Footer">
    <w:name w:val="footer"/>
    <w:basedOn w:val="Normal"/>
    <w:link w:val="FooterChar"/>
    <w:rsid w:val="00261F79"/>
    <w:pPr>
      <w:tabs>
        <w:tab w:val="center" w:pos="4703"/>
        <w:tab w:val="right" w:pos="9406"/>
      </w:tabs>
    </w:pPr>
  </w:style>
  <w:style w:type="character" w:customStyle="1" w:styleId="FooterChar">
    <w:name w:val="Footer Char"/>
    <w:basedOn w:val="DefaultParagraphFont"/>
    <w:link w:val="Footer"/>
    <w:rsid w:val="00261F79"/>
    <w:rPr>
      <w:lang w:val="es-ES"/>
    </w:rPr>
  </w:style>
  <w:style w:type="table" w:styleId="TableGrid">
    <w:name w:val="Table Grid"/>
    <w:basedOn w:val="TableNormal"/>
    <w:rsid w:val="005E5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63"/>
    <w:qFormat/>
    <w:rsid w:val="005E5AB6"/>
    <w:pPr>
      <w:ind w:left="720"/>
      <w:contextualSpacing/>
    </w:pPr>
  </w:style>
  <w:style w:type="paragraph" w:styleId="Revision">
    <w:name w:val="Revision"/>
    <w:hidden/>
    <w:uiPriority w:val="62"/>
    <w:semiHidden/>
    <w:rsid w:val="005A4078"/>
    <w:rPr>
      <w:lang w:val="es-ES"/>
    </w:rPr>
  </w:style>
  <w:style w:type="character" w:styleId="CommentReference">
    <w:name w:val="annotation reference"/>
    <w:basedOn w:val="DefaultParagraphFont"/>
    <w:uiPriority w:val="99"/>
    <w:rsid w:val="00BA50B2"/>
    <w:rPr>
      <w:sz w:val="16"/>
      <w:szCs w:val="16"/>
    </w:rPr>
  </w:style>
  <w:style w:type="paragraph" w:styleId="CommentText">
    <w:name w:val="annotation text"/>
    <w:aliases w:val="Car17,Car17 Car, Char Char Char, Char Char1,Char Char Char,Char Char1,Comment Text Char Char,Comment Text Char Char1 Char,comment text,Comment Text Char Char1,Comment Text Char2 Char,- H19"/>
    <w:basedOn w:val="Normal"/>
    <w:link w:val="CommentTextChar"/>
    <w:uiPriority w:val="99"/>
    <w:qFormat/>
    <w:rsid w:val="00BA50B2"/>
  </w:style>
  <w:style w:type="character" w:customStyle="1" w:styleId="CommentTextChar">
    <w:name w:val="Comment Text Char"/>
    <w:aliases w:val="Car17 Char,Car17 Car Char, Char Char Char Char, Char Char1 Char,Char Char Char Char,Char Char1 Char,Comment Text Char Char Char1,Comment Text Char Char1 Char Char,comment text Char,Comment Text Char Char1 Char1,- H19 Char"/>
    <w:basedOn w:val="DefaultParagraphFont"/>
    <w:link w:val="CommentText"/>
    <w:rsid w:val="00BA50B2"/>
    <w:rPr>
      <w:lang w:val="es-ES"/>
    </w:rPr>
  </w:style>
  <w:style w:type="paragraph" w:styleId="CommentSubject">
    <w:name w:val="annotation subject"/>
    <w:basedOn w:val="CommentText"/>
    <w:next w:val="CommentText"/>
    <w:link w:val="CommentSubjectChar"/>
    <w:semiHidden/>
    <w:unhideWhenUsed/>
    <w:rsid w:val="00BA50B2"/>
    <w:rPr>
      <w:b/>
      <w:bCs/>
    </w:rPr>
  </w:style>
  <w:style w:type="character" w:customStyle="1" w:styleId="CommentSubjectChar">
    <w:name w:val="Comment Subject Char"/>
    <w:basedOn w:val="CommentTextChar"/>
    <w:link w:val="CommentSubject"/>
    <w:semiHidden/>
    <w:rsid w:val="00BA50B2"/>
    <w:rPr>
      <w:b/>
      <w:bCs/>
      <w:lang w:val="es-ES"/>
    </w:rPr>
  </w:style>
  <w:style w:type="character" w:customStyle="1" w:styleId="UnresolvedMention2">
    <w:name w:val="Unresolved Mention2"/>
    <w:basedOn w:val="DefaultParagraphFont"/>
    <w:uiPriority w:val="99"/>
    <w:semiHidden/>
    <w:unhideWhenUsed/>
    <w:rsid w:val="00A0229F"/>
    <w:rPr>
      <w:color w:val="605E5C"/>
      <w:shd w:val="clear" w:color="auto" w:fill="E1DFDD"/>
    </w:rPr>
  </w:style>
  <w:style w:type="character" w:customStyle="1" w:styleId="TextChar">
    <w:name w:val="Text Char"/>
    <w:aliases w:val="Graphic Char,Body Text Hang Char,BT Char,BT Char Char Char,Text + HG丸ｺﾞｼｯｸM-PRO Char,最初の行 :  1 字 Char,g Char,GraphicHEADING 7 Char,Graphic Char Char Char,Graphic Char Char Char Char Char Char,Graphic Char Char Char Char Char Char Char C Char"/>
    <w:link w:val="Text"/>
    <w:rsid w:val="0039359D"/>
    <w:rPr>
      <w:rFonts w:eastAsia="MS Mincho"/>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737181">
      <w:bodyDiv w:val="1"/>
      <w:marLeft w:val="0"/>
      <w:marRight w:val="0"/>
      <w:marTop w:val="0"/>
      <w:marBottom w:val="0"/>
      <w:divBdr>
        <w:top w:val="none" w:sz="0" w:space="0" w:color="auto"/>
        <w:left w:val="none" w:sz="0" w:space="0" w:color="auto"/>
        <w:bottom w:val="none" w:sz="0" w:space="0" w:color="auto"/>
        <w:right w:val="none" w:sz="0" w:space="0" w:color="auto"/>
      </w:divBdr>
      <w:divsChild>
        <w:div w:id="1910534522">
          <w:marLeft w:val="0"/>
          <w:marRight w:val="0"/>
          <w:marTop w:val="0"/>
          <w:marBottom w:val="0"/>
          <w:divBdr>
            <w:top w:val="none" w:sz="0" w:space="0" w:color="auto"/>
            <w:left w:val="none" w:sz="0" w:space="0" w:color="auto"/>
            <w:bottom w:val="none" w:sz="0" w:space="0" w:color="auto"/>
            <w:right w:val="none" w:sz="0" w:space="0" w:color="auto"/>
          </w:divBdr>
        </w:div>
      </w:divsChild>
    </w:div>
    <w:div w:id="553852998">
      <w:bodyDiv w:val="1"/>
      <w:marLeft w:val="0"/>
      <w:marRight w:val="0"/>
      <w:marTop w:val="0"/>
      <w:marBottom w:val="0"/>
      <w:divBdr>
        <w:top w:val="none" w:sz="0" w:space="0" w:color="auto"/>
        <w:left w:val="none" w:sz="0" w:space="0" w:color="auto"/>
        <w:bottom w:val="none" w:sz="0" w:space="0" w:color="auto"/>
        <w:right w:val="none" w:sz="0" w:space="0" w:color="auto"/>
      </w:divBdr>
      <w:divsChild>
        <w:div w:id="141973394">
          <w:marLeft w:val="0"/>
          <w:marRight w:val="0"/>
          <w:marTop w:val="0"/>
          <w:marBottom w:val="0"/>
          <w:divBdr>
            <w:top w:val="none" w:sz="0" w:space="0" w:color="auto"/>
            <w:left w:val="none" w:sz="0" w:space="0" w:color="auto"/>
            <w:bottom w:val="none" w:sz="0" w:space="0" w:color="auto"/>
            <w:right w:val="none" w:sz="0" w:space="0" w:color="auto"/>
          </w:divBdr>
        </w:div>
      </w:divsChild>
    </w:div>
    <w:div w:id="569729837">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505751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71210697">
      <w:bodyDiv w:val="1"/>
      <w:marLeft w:val="0"/>
      <w:marRight w:val="0"/>
      <w:marTop w:val="0"/>
      <w:marBottom w:val="0"/>
      <w:divBdr>
        <w:top w:val="none" w:sz="0" w:space="0" w:color="auto"/>
        <w:left w:val="none" w:sz="0" w:space="0" w:color="auto"/>
        <w:bottom w:val="none" w:sz="0" w:space="0" w:color="auto"/>
        <w:right w:val="none" w:sz="0" w:space="0" w:color="auto"/>
      </w:divBdr>
    </w:div>
    <w:div w:id="992831533">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9054555">
      <w:bodyDiv w:val="1"/>
      <w:marLeft w:val="0"/>
      <w:marRight w:val="0"/>
      <w:marTop w:val="0"/>
      <w:marBottom w:val="0"/>
      <w:divBdr>
        <w:top w:val="none" w:sz="0" w:space="0" w:color="auto"/>
        <w:left w:val="none" w:sz="0" w:space="0" w:color="auto"/>
        <w:bottom w:val="none" w:sz="0" w:space="0" w:color="auto"/>
        <w:right w:val="none" w:sz="0" w:space="0" w:color="auto"/>
      </w:divBdr>
    </w:div>
    <w:div w:id="1221478435">
      <w:bodyDiv w:val="1"/>
      <w:marLeft w:val="0"/>
      <w:marRight w:val="0"/>
      <w:marTop w:val="0"/>
      <w:marBottom w:val="0"/>
      <w:divBdr>
        <w:top w:val="none" w:sz="0" w:space="0" w:color="auto"/>
        <w:left w:val="none" w:sz="0" w:space="0" w:color="auto"/>
        <w:bottom w:val="none" w:sz="0" w:space="0" w:color="auto"/>
        <w:right w:val="none" w:sz="0" w:space="0" w:color="auto"/>
      </w:divBdr>
    </w:div>
    <w:div w:id="1529827476">
      <w:bodyDiv w:val="1"/>
      <w:marLeft w:val="0"/>
      <w:marRight w:val="0"/>
      <w:marTop w:val="0"/>
      <w:marBottom w:val="0"/>
      <w:divBdr>
        <w:top w:val="none" w:sz="0" w:space="0" w:color="auto"/>
        <w:left w:val="none" w:sz="0" w:space="0" w:color="auto"/>
        <w:bottom w:val="none" w:sz="0" w:space="0" w:color="auto"/>
        <w:right w:val="none" w:sz="0" w:space="0" w:color="auto"/>
      </w:divBdr>
    </w:div>
    <w:div w:id="1534264125">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86980963">
      <w:bodyDiv w:val="1"/>
      <w:marLeft w:val="0"/>
      <w:marRight w:val="0"/>
      <w:marTop w:val="0"/>
      <w:marBottom w:val="0"/>
      <w:divBdr>
        <w:top w:val="none" w:sz="0" w:space="0" w:color="auto"/>
        <w:left w:val="none" w:sz="0" w:space="0" w:color="auto"/>
        <w:bottom w:val="none" w:sz="0" w:space="0" w:color="auto"/>
        <w:right w:val="none" w:sz="0" w:space="0" w:color="auto"/>
      </w:divBdr>
    </w:div>
    <w:div w:id="1776098201">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0117030">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58358494">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hyperlink" Target="https://www.ema.europa.eu/en/medicines/human/EPAR/lysakare"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E11CE6D8-278F-4BFC-BCBE-FBFBE7D56AFE}">
  <ds:schemaRefs>
    <ds:schemaRef ds:uri="http://schemas.openxmlformats.org/officeDocument/2006/bibliography"/>
  </ds:schemaRefs>
</ds:datastoreItem>
</file>

<file path=customXml/itemProps2.xml><?xml version="1.0" encoding="utf-8"?>
<ds:datastoreItem xmlns:ds="http://schemas.openxmlformats.org/officeDocument/2006/customXml" ds:itemID="{FD761BFF-419B-4340-89AC-BAF55B97E1A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5920</Words>
  <Characters>34093</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LysaKare: EPAR - Product information - tracked changes</vt:lpstr>
    </vt:vector>
  </TitlesOfParts>
  <Company/>
  <LinksUpToDate>false</LinksUpToDate>
  <CharactersWithSpaces>39934</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LysaKare: EPAR - Product information - tracked changes</dc:title>
  <dc:subject/>
  <dc:creator/>
  <cp:keywords/>
  <dc:description/>
  <cp:lastModifiedBy/>
  <cp:revision>1</cp:revision>
  <dcterms:created xsi:type="dcterms:W3CDTF">2025-07-07T12:55:00Z</dcterms:created>
  <dcterms:modified xsi:type="dcterms:W3CDTF">2025-07-07T12:55:00Z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2025-07-07T11:55:22Z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d6318586-8296-4aa2-8bf8-c338457918e2</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ies>
</file>