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0E9B5" w14:textId="77777777" w:rsidR="000B2D47" w:rsidRPr="00FE6106" w:rsidRDefault="000B2D47" w:rsidP="000B2D47">
      <w:pPr>
        <w:widowControl w:val="0"/>
        <w:pBdr>
          <w:top w:val="single" w:sz="4" w:space="1" w:color="auto"/>
          <w:left w:val="single" w:sz="4" w:space="4" w:color="auto"/>
          <w:bottom w:val="single" w:sz="4" w:space="1" w:color="auto"/>
          <w:right w:val="single" w:sz="4" w:space="4" w:color="auto"/>
        </w:pBdr>
        <w:rPr>
          <w:lang w:val="es-ES_tradnl"/>
        </w:rPr>
      </w:pPr>
      <w:r w:rsidRPr="00FE6106">
        <w:rPr>
          <w:lang w:val="es-ES_tradnl"/>
        </w:rPr>
        <w:t xml:space="preserve">Este documento es la información sobre el producto aprobada para </w:t>
      </w:r>
      <w:proofErr w:type="spellStart"/>
      <w:r w:rsidRPr="00FE6106">
        <w:rPr>
          <w:sz w:val="22"/>
          <w:szCs w:val="22"/>
          <w:lang w:val="es-ES_tradnl"/>
        </w:rPr>
        <w:t>Metalyse</w:t>
      </w:r>
      <w:proofErr w:type="spellEnd"/>
      <w:r w:rsidRPr="00FE6106">
        <w:rPr>
          <w:lang w:val="es-ES_tradnl"/>
        </w:rPr>
        <w:t xml:space="preserve"> en el que se destacan las modificaciones introducidas en el procedimiento anterior que afectan a la información sobre el producto (</w:t>
      </w:r>
      <w:r w:rsidRPr="00FE6106">
        <w:rPr>
          <w:bCs/>
          <w:lang w:val="es-ES_tradnl"/>
        </w:rPr>
        <w:t>EMEA/H/C/000306/II/0074/G</w:t>
      </w:r>
      <w:r w:rsidRPr="00FE6106">
        <w:rPr>
          <w:lang w:val="es-ES_tradnl"/>
        </w:rPr>
        <w:t>).</w:t>
      </w:r>
    </w:p>
    <w:p w14:paraId="1C92ABA2" w14:textId="77777777" w:rsidR="000B2D47" w:rsidRPr="00FE6106" w:rsidRDefault="000B2D47" w:rsidP="000B2D47">
      <w:pPr>
        <w:widowControl w:val="0"/>
        <w:pBdr>
          <w:top w:val="single" w:sz="4" w:space="1" w:color="auto"/>
          <w:left w:val="single" w:sz="4" w:space="4" w:color="auto"/>
          <w:bottom w:val="single" w:sz="4" w:space="1" w:color="auto"/>
          <w:right w:val="single" w:sz="4" w:space="4" w:color="auto"/>
        </w:pBdr>
        <w:rPr>
          <w:lang w:val="es-ES_tradnl"/>
        </w:rPr>
      </w:pPr>
    </w:p>
    <w:p w14:paraId="3BAE50D5" w14:textId="41CF2877" w:rsidR="00D01A1D" w:rsidRPr="00FE6106" w:rsidRDefault="000B2D47" w:rsidP="000B2D47">
      <w:pPr>
        <w:widowControl w:val="0"/>
        <w:pBdr>
          <w:top w:val="single" w:sz="4" w:space="1" w:color="auto"/>
          <w:left w:val="single" w:sz="4" w:space="4" w:color="auto"/>
          <w:bottom w:val="single" w:sz="4" w:space="1" w:color="auto"/>
          <w:right w:val="single" w:sz="4" w:space="4" w:color="auto"/>
        </w:pBdr>
        <w:rPr>
          <w:sz w:val="22"/>
          <w:szCs w:val="22"/>
          <w:lang w:val="es-ES_tradnl"/>
        </w:rPr>
      </w:pPr>
      <w:r w:rsidRPr="00FE6106">
        <w:rPr>
          <w:lang w:val="es-ES_tradnl"/>
        </w:rPr>
        <w:t xml:space="preserve">Para más información, consulte el sitio web de la Agencia Europea de Medicamentos: </w:t>
      </w:r>
      <w:hyperlink r:id="rId8" w:history="1">
        <w:r w:rsidRPr="00FE6106">
          <w:rPr>
            <w:rStyle w:val="Hyperlink"/>
            <w:lang w:val="es-ES_tradnl"/>
          </w:rPr>
          <w:t>https://www.ema.europa.eu/en/medicines/human/EPAR/metalyse</w:t>
        </w:r>
      </w:hyperlink>
    </w:p>
    <w:p w14:paraId="295FD3B9" w14:textId="77777777" w:rsidR="00D01A1D" w:rsidRPr="00FE6106" w:rsidRDefault="00D01A1D">
      <w:pPr>
        <w:widowControl w:val="0"/>
        <w:jc w:val="center"/>
        <w:rPr>
          <w:sz w:val="22"/>
          <w:szCs w:val="22"/>
          <w:lang w:val="es-ES_tradnl"/>
        </w:rPr>
      </w:pPr>
    </w:p>
    <w:p w14:paraId="5C4A199A" w14:textId="0C7EA29E" w:rsidR="00D01A1D" w:rsidRDefault="00D01A1D">
      <w:pPr>
        <w:widowControl w:val="0"/>
        <w:jc w:val="center"/>
        <w:rPr>
          <w:sz w:val="22"/>
          <w:szCs w:val="22"/>
          <w:lang w:val="es-ES_tradnl"/>
        </w:rPr>
      </w:pPr>
    </w:p>
    <w:p w14:paraId="7131346D" w14:textId="07B5402C" w:rsidR="000B2D47" w:rsidRDefault="000B2D47">
      <w:pPr>
        <w:widowControl w:val="0"/>
        <w:jc w:val="center"/>
        <w:rPr>
          <w:sz w:val="22"/>
          <w:szCs w:val="22"/>
          <w:lang w:val="es-ES_tradnl"/>
        </w:rPr>
      </w:pPr>
    </w:p>
    <w:p w14:paraId="4F6B9427" w14:textId="6D1F7089" w:rsidR="000B2D47" w:rsidRDefault="000B2D47">
      <w:pPr>
        <w:widowControl w:val="0"/>
        <w:jc w:val="center"/>
        <w:rPr>
          <w:sz w:val="22"/>
          <w:szCs w:val="22"/>
          <w:lang w:val="es-ES_tradnl"/>
        </w:rPr>
      </w:pPr>
    </w:p>
    <w:p w14:paraId="6A2D25D6" w14:textId="77777777" w:rsidR="000B2D47" w:rsidRPr="00FE6106" w:rsidRDefault="000B2D47">
      <w:pPr>
        <w:widowControl w:val="0"/>
        <w:jc w:val="center"/>
        <w:rPr>
          <w:sz w:val="22"/>
          <w:szCs w:val="22"/>
          <w:lang w:val="es-ES_tradnl"/>
        </w:rPr>
      </w:pPr>
    </w:p>
    <w:p w14:paraId="21C50808" w14:textId="77777777" w:rsidR="00D01A1D" w:rsidRPr="00FE6106" w:rsidRDefault="00D01A1D">
      <w:pPr>
        <w:widowControl w:val="0"/>
        <w:jc w:val="center"/>
        <w:rPr>
          <w:sz w:val="22"/>
          <w:szCs w:val="22"/>
          <w:lang w:val="es-ES_tradnl"/>
        </w:rPr>
      </w:pPr>
    </w:p>
    <w:p w14:paraId="1ED1E1A4" w14:textId="77777777" w:rsidR="00D01A1D" w:rsidRPr="00FE6106" w:rsidRDefault="00D01A1D">
      <w:pPr>
        <w:widowControl w:val="0"/>
        <w:jc w:val="center"/>
        <w:rPr>
          <w:sz w:val="22"/>
          <w:szCs w:val="22"/>
          <w:lang w:val="es-ES_tradnl"/>
        </w:rPr>
      </w:pPr>
    </w:p>
    <w:p w14:paraId="74CA1609" w14:textId="77777777" w:rsidR="00D01A1D" w:rsidRPr="00FE6106" w:rsidRDefault="00D01A1D">
      <w:pPr>
        <w:widowControl w:val="0"/>
        <w:jc w:val="center"/>
        <w:rPr>
          <w:sz w:val="22"/>
          <w:szCs w:val="22"/>
          <w:lang w:val="es-ES_tradnl"/>
        </w:rPr>
      </w:pPr>
    </w:p>
    <w:p w14:paraId="07BC3FB9" w14:textId="77777777" w:rsidR="00D01A1D" w:rsidRPr="00FE6106" w:rsidRDefault="00D01A1D">
      <w:pPr>
        <w:widowControl w:val="0"/>
        <w:jc w:val="center"/>
        <w:rPr>
          <w:sz w:val="22"/>
          <w:szCs w:val="22"/>
          <w:lang w:val="es-ES_tradnl"/>
        </w:rPr>
      </w:pPr>
    </w:p>
    <w:p w14:paraId="5BE557C6" w14:textId="77777777" w:rsidR="00D01A1D" w:rsidRPr="00FE6106" w:rsidRDefault="00D01A1D">
      <w:pPr>
        <w:widowControl w:val="0"/>
        <w:jc w:val="center"/>
        <w:rPr>
          <w:sz w:val="22"/>
          <w:szCs w:val="22"/>
          <w:lang w:val="es-ES_tradnl"/>
        </w:rPr>
      </w:pPr>
    </w:p>
    <w:p w14:paraId="08653048" w14:textId="77777777" w:rsidR="00D01A1D" w:rsidRPr="00FE6106" w:rsidRDefault="00D01A1D">
      <w:pPr>
        <w:widowControl w:val="0"/>
        <w:jc w:val="center"/>
        <w:rPr>
          <w:sz w:val="22"/>
          <w:szCs w:val="22"/>
          <w:lang w:val="es-ES_tradnl"/>
        </w:rPr>
      </w:pPr>
    </w:p>
    <w:p w14:paraId="2CF9FC78" w14:textId="77777777" w:rsidR="00D01A1D" w:rsidRPr="00FE6106" w:rsidRDefault="00D01A1D">
      <w:pPr>
        <w:widowControl w:val="0"/>
        <w:jc w:val="center"/>
        <w:rPr>
          <w:sz w:val="22"/>
          <w:szCs w:val="22"/>
          <w:lang w:val="es-ES_tradnl"/>
        </w:rPr>
      </w:pPr>
    </w:p>
    <w:p w14:paraId="0D5757EC" w14:textId="77777777" w:rsidR="00D01A1D" w:rsidRPr="00FE6106" w:rsidRDefault="00D01A1D">
      <w:pPr>
        <w:widowControl w:val="0"/>
        <w:jc w:val="center"/>
        <w:rPr>
          <w:sz w:val="22"/>
          <w:szCs w:val="22"/>
          <w:lang w:val="es-ES_tradnl"/>
        </w:rPr>
      </w:pPr>
    </w:p>
    <w:p w14:paraId="6AD4A16B" w14:textId="77777777" w:rsidR="00D01A1D" w:rsidRPr="00FE6106" w:rsidRDefault="00D01A1D">
      <w:pPr>
        <w:widowControl w:val="0"/>
        <w:jc w:val="center"/>
        <w:rPr>
          <w:sz w:val="22"/>
          <w:szCs w:val="22"/>
          <w:lang w:val="es-ES_tradnl"/>
        </w:rPr>
      </w:pPr>
    </w:p>
    <w:p w14:paraId="7A4177E9" w14:textId="77777777" w:rsidR="00D01A1D" w:rsidRPr="00FE6106" w:rsidRDefault="00D01A1D">
      <w:pPr>
        <w:widowControl w:val="0"/>
        <w:jc w:val="center"/>
        <w:rPr>
          <w:sz w:val="22"/>
          <w:szCs w:val="22"/>
          <w:lang w:val="es-ES_tradnl"/>
        </w:rPr>
      </w:pPr>
    </w:p>
    <w:p w14:paraId="3CA2112B" w14:textId="77777777" w:rsidR="00D01A1D" w:rsidRPr="00FE6106" w:rsidRDefault="00D01A1D">
      <w:pPr>
        <w:widowControl w:val="0"/>
        <w:jc w:val="center"/>
        <w:rPr>
          <w:sz w:val="22"/>
          <w:szCs w:val="22"/>
          <w:lang w:val="es-ES_tradnl"/>
        </w:rPr>
      </w:pPr>
    </w:p>
    <w:p w14:paraId="30796B46" w14:textId="77777777" w:rsidR="00D01A1D" w:rsidRPr="00FE6106" w:rsidRDefault="00D01A1D">
      <w:pPr>
        <w:widowControl w:val="0"/>
        <w:jc w:val="center"/>
        <w:rPr>
          <w:sz w:val="22"/>
          <w:szCs w:val="22"/>
          <w:lang w:val="es-ES_tradnl"/>
        </w:rPr>
      </w:pPr>
    </w:p>
    <w:p w14:paraId="3D152F4D" w14:textId="77777777" w:rsidR="00D01A1D" w:rsidRPr="00FE6106" w:rsidRDefault="00D01A1D">
      <w:pPr>
        <w:widowControl w:val="0"/>
        <w:jc w:val="center"/>
        <w:rPr>
          <w:sz w:val="22"/>
          <w:szCs w:val="22"/>
          <w:lang w:val="es-ES_tradnl"/>
        </w:rPr>
      </w:pPr>
    </w:p>
    <w:p w14:paraId="70C472C3" w14:textId="77777777" w:rsidR="00D01A1D" w:rsidRPr="00FE6106" w:rsidRDefault="00D01A1D">
      <w:pPr>
        <w:widowControl w:val="0"/>
        <w:jc w:val="center"/>
        <w:rPr>
          <w:sz w:val="22"/>
          <w:szCs w:val="22"/>
          <w:lang w:val="es-ES_tradnl"/>
        </w:rPr>
      </w:pPr>
    </w:p>
    <w:p w14:paraId="3B73A238" w14:textId="77777777" w:rsidR="00D01A1D" w:rsidRPr="00FE6106" w:rsidRDefault="00D01A1D">
      <w:pPr>
        <w:widowControl w:val="0"/>
        <w:jc w:val="center"/>
        <w:rPr>
          <w:sz w:val="22"/>
          <w:szCs w:val="22"/>
          <w:lang w:val="es-ES_tradnl"/>
        </w:rPr>
      </w:pPr>
    </w:p>
    <w:p w14:paraId="5E231017" w14:textId="77777777" w:rsidR="00D01A1D" w:rsidRPr="00FE6106" w:rsidRDefault="00D01A1D">
      <w:pPr>
        <w:widowControl w:val="0"/>
        <w:jc w:val="center"/>
        <w:rPr>
          <w:sz w:val="22"/>
          <w:szCs w:val="22"/>
          <w:lang w:val="es-ES_tradnl"/>
        </w:rPr>
      </w:pPr>
    </w:p>
    <w:p w14:paraId="022D22B8" w14:textId="77777777" w:rsidR="00D01A1D" w:rsidRPr="00FE6106" w:rsidRDefault="00D01A1D">
      <w:pPr>
        <w:widowControl w:val="0"/>
        <w:jc w:val="center"/>
        <w:rPr>
          <w:sz w:val="22"/>
          <w:szCs w:val="22"/>
          <w:lang w:val="es-ES_tradnl"/>
        </w:rPr>
      </w:pPr>
    </w:p>
    <w:p w14:paraId="18999096" w14:textId="77777777" w:rsidR="00D01A1D" w:rsidRPr="00FE6106" w:rsidRDefault="00D01A1D">
      <w:pPr>
        <w:widowControl w:val="0"/>
        <w:jc w:val="center"/>
        <w:rPr>
          <w:sz w:val="22"/>
          <w:szCs w:val="22"/>
          <w:lang w:val="es-ES_tradnl"/>
        </w:rPr>
      </w:pPr>
    </w:p>
    <w:p w14:paraId="564C969F" w14:textId="77777777" w:rsidR="00D01A1D" w:rsidRPr="00FE6106" w:rsidRDefault="00672791">
      <w:pPr>
        <w:widowControl w:val="0"/>
        <w:jc w:val="center"/>
        <w:rPr>
          <w:b/>
          <w:sz w:val="22"/>
          <w:szCs w:val="22"/>
          <w:lang w:val="es-ES_tradnl"/>
        </w:rPr>
      </w:pPr>
      <w:r w:rsidRPr="00FE6106">
        <w:rPr>
          <w:b/>
          <w:sz w:val="22"/>
          <w:szCs w:val="22"/>
          <w:lang w:val="es-ES_tradnl"/>
        </w:rPr>
        <w:t>ANEXO I</w:t>
      </w:r>
    </w:p>
    <w:p w14:paraId="533B3138" w14:textId="77777777" w:rsidR="00D01A1D" w:rsidRPr="00FE6106" w:rsidRDefault="00D01A1D">
      <w:pPr>
        <w:widowControl w:val="0"/>
        <w:jc w:val="center"/>
        <w:rPr>
          <w:bCs/>
          <w:sz w:val="22"/>
          <w:szCs w:val="22"/>
          <w:lang w:val="es-ES_tradnl"/>
        </w:rPr>
      </w:pPr>
    </w:p>
    <w:p w14:paraId="20DC1AEC" w14:textId="77777777" w:rsidR="00D01A1D" w:rsidRPr="00FE6106" w:rsidRDefault="00672791">
      <w:pPr>
        <w:pStyle w:val="QRD1"/>
        <w:widowControl w:val="0"/>
        <w:rPr>
          <w:lang w:val="es-ES_tradnl"/>
        </w:rPr>
      </w:pPr>
      <w:r w:rsidRPr="00FE6106">
        <w:rPr>
          <w:lang w:val="es-ES_tradnl"/>
        </w:rPr>
        <w:t>FICHA TÉCNICA O RESUMEN DE LAS CARACTERÍSTICAS DEL PRODUCTO</w:t>
      </w:r>
      <w:del w:id="0" w:author="translator" w:date="2025-02-05T07:53:00Z">
        <w:r w:rsidRPr="00FE6106">
          <w:rPr>
            <w:lang w:val="es-ES_tradnl"/>
          </w:rPr>
          <w:fldChar w:fldCharType="begin"/>
        </w:r>
        <w:r w:rsidRPr="00FE6106">
          <w:rPr>
            <w:lang w:val="es-ES_tradnl"/>
          </w:rPr>
          <w:delInstrText xml:space="preserve"> DOCVARIABLE VAULT_ND_94c134d2-0959-40af-b2a3-6d76e14adc24 \* MERGEFORMAT </w:delInstrText>
        </w:r>
        <w:r w:rsidRPr="00FE6106">
          <w:rPr>
            <w:lang w:val="es-ES_tradnl"/>
          </w:rPr>
          <w:fldChar w:fldCharType="separate"/>
        </w:r>
        <w:r w:rsidRPr="00FE6106">
          <w:rPr>
            <w:lang w:val="es-ES_tradnl"/>
          </w:rPr>
          <w:delText xml:space="preserve"> </w:delText>
        </w:r>
        <w:r w:rsidRPr="00FE6106">
          <w:rPr>
            <w:lang w:val="es-ES_tradnl"/>
          </w:rPr>
          <w:fldChar w:fldCharType="end"/>
        </w:r>
      </w:del>
    </w:p>
    <w:p w14:paraId="37018097" w14:textId="77777777" w:rsidR="00D01A1D" w:rsidRPr="00FE6106" w:rsidRDefault="00672791">
      <w:pPr>
        <w:keepNext/>
        <w:widowControl w:val="0"/>
        <w:ind w:left="567" w:hanging="567"/>
        <w:rPr>
          <w:b/>
          <w:sz w:val="22"/>
          <w:szCs w:val="22"/>
          <w:lang w:val="es-ES_tradnl"/>
        </w:rPr>
      </w:pPr>
      <w:r w:rsidRPr="00FE6106">
        <w:rPr>
          <w:sz w:val="22"/>
          <w:szCs w:val="22"/>
          <w:lang w:val="es-ES_tradnl"/>
        </w:rPr>
        <w:br w:type="page"/>
      </w:r>
      <w:r w:rsidRPr="00FE6106">
        <w:rPr>
          <w:b/>
          <w:sz w:val="22"/>
          <w:szCs w:val="22"/>
          <w:lang w:val="es-ES_tradnl"/>
        </w:rPr>
        <w:lastRenderedPageBreak/>
        <w:t>1.</w:t>
      </w:r>
      <w:r w:rsidRPr="00FE6106">
        <w:rPr>
          <w:b/>
          <w:sz w:val="22"/>
          <w:szCs w:val="22"/>
          <w:lang w:val="es-ES_tradnl"/>
        </w:rPr>
        <w:tab/>
        <w:t>NOMBRE DEL MEDICAMENTO</w:t>
      </w:r>
    </w:p>
    <w:p w14:paraId="4FAEE4D1" w14:textId="77777777" w:rsidR="00D01A1D" w:rsidRPr="00FE6106" w:rsidRDefault="00D01A1D">
      <w:pPr>
        <w:keepNext/>
        <w:widowControl w:val="0"/>
        <w:rPr>
          <w:sz w:val="22"/>
          <w:szCs w:val="22"/>
          <w:lang w:val="es-ES_tradnl"/>
        </w:rPr>
      </w:pPr>
    </w:p>
    <w:p w14:paraId="038CF61A"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8 000 unidades (40 mg) polvo y disolvente para solución inyectable</w:t>
      </w:r>
    </w:p>
    <w:p w14:paraId="51CA048F"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10 000 unidades (50 mg) polvo y disolvente para solución inyectable</w:t>
      </w:r>
    </w:p>
    <w:p w14:paraId="4E1DB5DE" w14:textId="77777777" w:rsidR="00D01A1D" w:rsidRPr="00FE6106" w:rsidRDefault="00D01A1D">
      <w:pPr>
        <w:widowControl w:val="0"/>
        <w:rPr>
          <w:sz w:val="22"/>
          <w:szCs w:val="22"/>
          <w:lang w:val="es-ES_tradnl"/>
        </w:rPr>
      </w:pPr>
    </w:p>
    <w:p w14:paraId="64D6F045" w14:textId="77777777" w:rsidR="00D01A1D" w:rsidRPr="00FE6106" w:rsidRDefault="00D01A1D">
      <w:pPr>
        <w:widowControl w:val="0"/>
        <w:rPr>
          <w:sz w:val="22"/>
          <w:szCs w:val="22"/>
          <w:lang w:val="es-ES_tradnl"/>
        </w:rPr>
      </w:pPr>
    </w:p>
    <w:p w14:paraId="24CC731D" w14:textId="77777777" w:rsidR="00D01A1D" w:rsidRPr="00FE6106" w:rsidRDefault="00672791">
      <w:pPr>
        <w:keepNext/>
        <w:widowControl w:val="0"/>
        <w:ind w:left="567" w:hanging="567"/>
        <w:rPr>
          <w:b/>
          <w:sz w:val="22"/>
          <w:szCs w:val="22"/>
          <w:lang w:val="es-ES_tradnl"/>
        </w:rPr>
      </w:pPr>
      <w:r w:rsidRPr="00FE6106">
        <w:rPr>
          <w:b/>
          <w:sz w:val="22"/>
          <w:szCs w:val="22"/>
          <w:lang w:val="es-ES_tradnl"/>
        </w:rPr>
        <w:t>2.</w:t>
      </w:r>
      <w:r w:rsidRPr="00FE6106">
        <w:rPr>
          <w:b/>
          <w:sz w:val="22"/>
          <w:szCs w:val="22"/>
          <w:lang w:val="es-ES_tradnl"/>
        </w:rPr>
        <w:tab/>
        <w:t>COMPOSICIÓN CUALITATIVA Y CUANTITATIVA</w:t>
      </w:r>
    </w:p>
    <w:p w14:paraId="5268F687" w14:textId="77777777" w:rsidR="00D01A1D" w:rsidRPr="00FE6106" w:rsidRDefault="00D01A1D">
      <w:pPr>
        <w:keepNext/>
        <w:widowControl w:val="0"/>
        <w:rPr>
          <w:sz w:val="22"/>
          <w:szCs w:val="22"/>
          <w:lang w:val="es-ES_tradnl"/>
        </w:rPr>
      </w:pPr>
    </w:p>
    <w:p w14:paraId="1FC66E77"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8 000 unidades (40 mg) polvo y disolvente para solución inyectable</w:t>
      </w:r>
    </w:p>
    <w:p w14:paraId="1A888168" w14:textId="77777777" w:rsidR="00D01A1D" w:rsidRPr="00FE6106" w:rsidRDefault="00672791">
      <w:pPr>
        <w:widowControl w:val="0"/>
        <w:rPr>
          <w:sz w:val="22"/>
          <w:szCs w:val="22"/>
          <w:lang w:val="es-ES_tradnl"/>
        </w:rPr>
      </w:pPr>
      <w:r w:rsidRPr="00FE6106">
        <w:rPr>
          <w:sz w:val="22"/>
          <w:szCs w:val="22"/>
          <w:lang w:val="es-ES_tradnl"/>
        </w:rPr>
        <w:t xml:space="preserve">Cada vial contiene 8 000 unidades (40 mg) de </w:t>
      </w:r>
      <w:proofErr w:type="spellStart"/>
      <w:r w:rsidRPr="00FE6106">
        <w:rPr>
          <w:sz w:val="22"/>
          <w:szCs w:val="22"/>
          <w:lang w:val="es-ES_tradnl"/>
        </w:rPr>
        <w:t>tenecteplasa</w:t>
      </w:r>
      <w:proofErr w:type="spellEnd"/>
      <w:r w:rsidRPr="00FE6106">
        <w:rPr>
          <w:sz w:val="22"/>
          <w:szCs w:val="22"/>
          <w:lang w:val="es-ES_tradnl"/>
        </w:rPr>
        <w:t>.</w:t>
      </w:r>
    </w:p>
    <w:p w14:paraId="01D932C6" w14:textId="77777777" w:rsidR="00D01A1D" w:rsidRPr="00FE6106" w:rsidRDefault="00672791">
      <w:pPr>
        <w:widowControl w:val="0"/>
        <w:rPr>
          <w:sz w:val="22"/>
          <w:szCs w:val="22"/>
          <w:lang w:val="es-ES_tradnl"/>
        </w:rPr>
      </w:pPr>
      <w:r w:rsidRPr="00FE6106">
        <w:rPr>
          <w:sz w:val="22"/>
          <w:szCs w:val="22"/>
          <w:lang w:val="es-ES_tradnl"/>
        </w:rPr>
        <w:t>Cada jeringa precargada contiene 8 ml de disolvente.</w:t>
      </w:r>
    </w:p>
    <w:p w14:paraId="047D8E0E" w14:textId="77777777" w:rsidR="00D01A1D" w:rsidRPr="00FE6106" w:rsidRDefault="00D01A1D">
      <w:pPr>
        <w:widowControl w:val="0"/>
        <w:rPr>
          <w:sz w:val="22"/>
          <w:szCs w:val="22"/>
          <w:lang w:val="es-ES_tradnl"/>
        </w:rPr>
      </w:pPr>
    </w:p>
    <w:p w14:paraId="5FBF6470"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10 000 unidades (50 mg) polvo y disolvente para solución inyectable</w:t>
      </w:r>
    </w:p>
    <w:p w14:paraId="4C7CF3BF" w14:textId="77777777" w:rsidR="00D01A1D" w:rsidRPr="00FE6106" w:rsidRDefault="00672791">
      <w:pPr>
        <w:widowControl w:val="0"/>
        <w:rPr>
          <w:sz w:val="22"/>
          <w:szCs w:val="22"/>
          <w:lang w:val="es-ES_tradnl"/>
        </w:rPr>
      </w:pPr>
      <w:r w:rsidRPr="00FE6106">
        <w:rPr>
          <w:sz w:val="22"/>
          <w:szCs w:val="22"/>
          <w:lang w:val="es-ES_tradnl"/>
        </w:rPr>
        <w:t xml:space="preserve">Cada vial contiene 10 000 unidades (50 mg) de </w:t>
      </w:r>
      <w:proofErr w:type="spellStart"/>
      <w:r w:rsidRPr="00FE6106">
        <w:rPr>
          <w:sz w:val="22"/>
          <w:szCs w:val="22"/>
          <w:lang w:val="es-ES_tradnl"/>
        </w:rPr>
        <w:t>tenecteplasa</w:t>
      </w:r>
      <w:proofErr w:type="spellEnd"/>
      <w:r w:rsidRPr="00FE6106">
        <w:rPr>
          <w:sz w:val="22"/>
          <w:szCs w:val="22"/>
          <w:lang w:val="es-ES_tradnl"/>
        </w:rPr>
        <w:t>.</w:t>
      </w:r>
    </w:p>
    <w:p w14:paraId="709FB37C" w14:textId="77777777" w:rsidR="00D01A1D" w:rsidRPr="00FE6106" w:rsidRDefault="00672791">
      <w:pPr>
        <w:widowControl w:val="0"/>
        <w:rPr>
          <w:sz w:val="22"/>
          <w:szCs w:val="22"/>
          <w:lang w:val="es-ES_tradnl"/>
        </w:rPr>
      </w:pPr>
      <w:r w:rsidRPr="00FE6106">
        <w:rPr>
          <w:sz w:val="22"/>
          <w:szCs w:val="22"/>
          <w:lang w:val="es-ES_tradnl"/>
        </w:rPr>
        <w:t>Cada jeringa precargada contiene 10 ml de disolvente.</w:t>
      </w:r>
    </w:p>
    <w:p w14:paraId="39B598BA" w14:textId="77777777" w:rsidR="00D01A1D" w:rsidRPr="00FE6106" w:rsidRDefault="00D01A1D">
      <w:pPr>
        <w:widowControl w:val="0"/>
        <w:rPr>
          <w:sz w:val="22"/>
          <w:szCs w:val="22"/>
          <w:lang w:val="es-ES_tradnl"/>
        </w:rPr>
      </w:pPr>
    </w:p>
    <w:p w14:paraId="06B0FB01" w14:textId="77777777" w:rsidR="00D01A1D" w:rsidRPr="00FE6106" w:rsidRDefault="00672791">
      <w:pPr>
        <w:widowControl w:val="0"/>
        <w:rPr>
          <w:sz w:val="22"/>
          <w:szCs w:val="22"/>
          <w:lang w:val="es-ES_tradnl"/>
        </w:rPr>
      </w:pPr>
      <w:r w:rsidRPr="00FE6106">
        <w:rPr>
          <w:sz w:val="22"/>
          <w:szCs w:val="22"/>
          <w:lang w:val="es-ES_tradnl"/>
        </w:rPr>
        <w:t xml:space="preserve">La solución reconstituida contiene 1 000 unidades (5 mg) de </w:t>
      </w:r>
      <w:proofErr w:type="spellStart"/>
      <w:r w:rsidRPr="00FE6106">
        <w:rPr>
          <w:sz w:val="22"/>
          <w:szCs w:val="22"/>
          <w:lang w:val="es-ES_tradnl"/>
        </w:rPr>
        <w:t>tenecteplasa</w:t>
      </w:r>
      <w:proofErr w:type="spellEnd"/>
      <w:r w:rsidRPr="00FE6106">
        <w:rPr>
          <w:sz w:val="22"/>
          <w:szCs w:val="22"/>
          <w:lang w:val="es-ES_tradnl"/>
        </w:rPr>
        <w:t xml:space="preserve"> por ml.</w:t>
      </w:r>
    </w:p>
    <w:p w14:paraId="4E9A0A43" w14:textId="77777777" w:rsidR="00D01A1D" w:rsidRPr="00FE6106" w:rsidRDefault="00D01A1D">
      <w:pPr>
        <w:widowControl w:val="0"/>
        <w:rPr>
          <w:sz w:val="22"/>
          <w:szCs w:val="22"/>
          <w:lang w:val="es-ES_tradnl"/>
        </w:rPr>
      </w:pPr>
    </w:p>
    <w:p w14:paraId="06888F53" w14:textId="77777777" w:rsidR="00D01A1D" w:rsidRPr="00FE6106" w:rsidRDefault="00672791">
      <w:pPr>
        <w:widowControl w:val="0"/>
        <w:rPr>
          <w:sz w:val="22"/>
          <w:szCs w:val="22"/>
          <w:lang w:val="es-ES_tradnl"/>
        </w:rPr>
      </w:pPr>
      <w:r w:rsidRPr="00FE6106">
        <w:rPr>
          <w:sz w:val="22"/>
          <w:szCs w:val="22"/>
          <w:lang w:val="es-ES_tradnl"/>
        </w:rPr>
        <w:t xml:space="preserve">La potencia de </w:t>
      </w:r>
      <w:proofErr w:type="spellStart"/>
      <w:r w:rsidRPr="00FE6106">
        <w:rPr>
          <w:sz w:val="22"/>
          <w:szCs w:val="22"/>
          <w:lang w:val="es-ES_tradnl"/>
        </w:rPr>
        <w:t>tenecteplasa</w:t>
      </w:r>
      <w:proofErr w:type="spellEnd"/>
      <w:r w:rsidRPr="00FE6106">
        <w:rPr>
          <w:sz w:val="22"/>
          <w:szCs w:val="22"/>
          <w:lang w:val="es-ES_tradnl"/>
        </w:rPr>
        <w:t xml:space="preserve"> se expresa en unidades (U), utilizando un patrón de referencia que es específico para </w:t>
      </w:r>
      <w:proofErr w:type="spellStart"/>
      <w:r w:rsidRPr="00FE6106">
        <w:rPr>
          <w:sz w:val="22"/>
          <w:szCs w:val="22"/>
          <w:lang w:val="es-ES_tradnl"/>
        </w:rPr>
        <w:t>tenecteplasa</w:t>
      </w:r>
      <w:proofErr w:type="spellEnd"/>
      <w:r w:rsidRPr="00FE6106">
        <w:rPr>
          <w:sz w:val="22"/>
          <w:szCs w:val="22"/>
          <w:lang w:val="es-ES_tradnl"/>
        </w:rPr>
        <w:t xml:space="preserve"> y no es comparable con las unidades utilizadas para otros fármacos trombolíticos.</w:t>
      </w:r>
    </w:p>
    <w:p w14:paraId="3FEF149B" w14:textId="77777777" w:rsidR="00D01A1D" w:rsidRPr="00FE6106" w:rsidRDefault="00D01A1D">
      <w:pPr>
        <w:widowControl w:val="0"/>
        <w:rPr>
          <w:sz w:val="22"/>
          <w:szCs w:val="22"/>
          <w:lang w:val="es-ES_tradnl"/>
        </w:rPr>
      </w:pPr>
    </w:p>
    <w:p w14:paraId="51F653A7"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es un activador del plasminógeno específico para la fibrina producido mediante la técnica del DNA recombinante, utilizando una línea celular ovárica de hámster chino.</w:t>
      </w:r>
    </w:p>
    <w:p w14:paraId="71F4033C" w14:textId="77777777" w:rsidR="00D01A1D" w:rsidRPr="00FE6106" w:rsidRDefault="00D01A1D">
      <w:pPr>
        <w:rPr>
          <w:ins w:id="1" w:author="translator" w:date="2025-01-31T08:37:00Z"/>
          <w:sz w:val="22"/>
          <w:szCs w:val="22"/>
          <w:highlight w:val="yellow"/>
          <w:u w:val="single"/>
          <w:lang w:val="es-ES_tradnl"/>
        </w:rPr>
      </w:pPr>
    </w:p>
    <w:p w14:paraId="392CFF45" w14:textId="77777777" w:rsidR="00D01A1D" w:rsidRPr="00FE6106" w:rsidRDefault="00672791">
      <w:pPr>
        <w:rPr>
          <w:ins w:id="2" w:author="translator" w:date="2025-01-31T08:37:00Z"/>
          <w:sz w:val="22"/>
          <w:szCs w:val="22"/>
          <w:u w:val="single"/>
          <w:lang w:val="es-ES_tradnl"/>
        </w:rPr>
      </w:pPr>
      <w:ins w:id="3" w:author="translator" w:date="2025-01-31T08:37:00Z">
        <w:r w:rsidRPr="00FE6106">
          <w:rPr>
            <w:sz w:val="22"/>
            <w:szCs w:val="22"/>
            <w:u w:val="single"/>
            <w:lang w:val="es-ES_tradnl"/>
            <w:rPrChange w:id="4" w:author="translator" w:date="2025-01-31T08:38:00Z">
              <w:rPr>
                <w:sz w:val="22"/>
                <w:szCs w:val="22"/>
                <w:highlight w:val="yellow"/>
                <w:u w:val="single"/>
              </w:rPr>
            </w:rPrChange>
          </w:rPr>
          <w:t xml:space="preserve">Excipiente(s) </w:t>
        </w:r>
        <w:r w:rsidRPr="00FE6106">
          <w:rPr>
            <w:sz w:val="22"/>
            <w:szCs w:val="22"/>
            <w:u w:val="single"/>
            <w:lang w:val="es-ES_tradnl"/>
          </w:rPr>
          <w:t>con efecto conocido</w:t>
        </w:r>
      </w:ins>
    </w:p>
    <w:p w14:paraId="0E49D841" w14:textId="77777777" w:rsidR="00D01A1D" w:rsidRPr="00FE6106" w:rsidRDefault="00672791">
      <w:pPr>
        <w:rPr>
          <w:ins w:id="5" w:author="translator" w:date="2025-01-31T08:37:00Z"/>
          <w:sz w:val="22"/>
          <w:szCs w:val="22"/>
          <w:lang w:val="es-ES_tradnl"/>
        </w:rPr>
      </w:pPr>
      <w:ins w:id="6" w:author="translator" w:date="2025-01-31T08:37:00Z">
        <w:r w:rsidRPr="00FE6106">
          <w:rPr>
            <w:sz w:val="22"/>
            <w:szCs w:val="22"/>
            <w:lang w:val="es-ES_tradnl"/>
          </w:rPr>
          <w:t>Cada vial de 40 mg contiene 3,2 mg de po</w:t>
        </w:r>
      </w:ins>
      <w:ins w:id="7" w:author="translator" w:date="2025-01-31T08:38:00Z">
        <w:r w:rsidRPr="00FE6106">
          <w:rPr>
            <w:sz w:val="22"/>
            <w:szCs w:val="22"/>
            <w:lang w:val="es-ES_tradnl"/>
          </w:rPr>
          <w:t>li</w:t>
        </w:r>
      </w:ins>
      <w:ins w:id="8" w:author="translator" w:date="2025-01-31T08:37:00Z">
        <w:r w:rsidRPr="00FE6106">
          <w:rPr>
            <w:sz w:val="22"/>
            <w:szCs w:val="22"/>
            <w:lang w:val="es-ES_tradnl"/>
          </w:rPr>
          <w:t>sorbat</w:t>
        </w:r>
      </w:ins>
      <w:ins w:id="9" w:author="translator" w:date="2025-01-31T08:38:00Z">
        <w:r w:rsidRPr="00FE6106">
          <w:rPr>
            <w:sz w:val="22"/>
            <w:szCs w:val="22"/>
            <w:lang w:val="es-ES_tradnl"/>
          </w:rPr>
          <w:t>o</w:t>
        </w:r>
      </w:ins>
      <w:ins w:id="10" w:author="translator" w:date="2025-01-31T08:37:00Z">
        <w:r w:rsidRPr="00FE6106">
          <w:rPr>
            <w:sz w:val="22"/>
            <w:szCs w:val="22"/>
            <w:lang w:val="es-ES_tradnl"/>
          </w:rPr>
          <w:t> 20 (E 432).</w:t>
        </w:r>
      </w:ins>
    </w:p>
    <w:p w14:paraId="41F9F574" w14:textId="77777777" w:rsidR="00D01A1D" w:rsidRPr="00FE6106" w:rsidRDefault="00672791">
      <w:pPr>
        <w:rPr>
          <w:sz w:val="22"/>
          <w:szCs w:val="22"/>
          <w:lang w:val="es-ES_tradnl"/>
        </w:rPr>
        <w:pPrChange w:id="11" w:author="translator" w:date="2025-01-31T18:02:00Z">
          <w:pPr>
            <w:widowControl w:val="0"/>
          </w:pPr>
        </w:pPrChange>
      </w:pPr>
      <w:ins w:id="12" w:author="translator" w:date="2025-01-31T08:38:00Z">
        <w:r w:rsidRPr="00FE6106">
          <w:rPr>
            <w:sz w:val="22"/>
            <w:szCs w:val="22"/>
            <w:lang w:val="es-ES_tradnl"/>
          </w:rPr>
          <w:t xml:space="preserve">Cada vial de </w:t>
        </w:r>
      </w:ins>
      <w:ins w:id="13" w:author="translator" w:date="2025-01-31T08:37:00Z">
        <w:r w:rsidRPr="00FE6106">
          <w:rPr>
            <w:sz w:val="22"/>
            <w:szCs w:val="22"/>
            <w:lang w:val="es-ES_tradnl"/>
          </w:rPr>
          <w:t xml:space="preserve">50 mg </w:t>
        </w:r>
      </w:ins>
      <w:ins w:id="14" w:author="translator" w:date="2025-01-31T08:38:00Z">
        <w:r w:rsidRPr="00FE6106">
          <w:rPr>
            <w:sz w:val="22"/>
            <w:szCs w:val="22"/>
            <w:lang w:val="es-ES_tradnl"/>
          </w:rPr>
          <w:t xml:space="preserve">contiene </w:t>
        </w:r>
      </w:ins>
      <w:ins w:id="15" w:author="translator" w:date="2025-01-31T08:37:00Z">
        <w:r w:rsidRPr="00FE6106">
          <w:rPr>
            <w:sz w:val="22"/>
            <w:szCs w:val="22"/>
            <w:lang w:val="es-ES_tradnl"/>
          </w:rPr>
          <w:t>4</w:t>
        </w:r>
      </w:ins>
      <w:ins w:id="16" w:author="translator" w:date="2025-01-31T08:38:00Z">
        <w:r w:rsidRPr="00FE6106">
          <w:rPr>
            <w:sz w:val="22"/>
            <w:szCs w:val="22"/>
            <w:lang w:val="es-ES_tradnl"/>
          </w:rPr>
          <w:t>,</w:t>
        </w:r>
      </w:ins>
      <w:ins w:id="17" w:author="translator" w:date="2025-01-31T08:37:00Z">
        <w:r w:rsidRPr="00FE6106">
          <w:rPr>
            <w:sz w:val="22"/>
            <w:szCs w:val="22"/>
            <w:lang w:val="es-ES_tradnl"/>
          </w:rPr>
          <w:t xml:space="preserve">0 mg </w:t>
        </w:r>
      </w:ins>
      <w:ins w:id="18" w:author="translator" w:date="2025-01-31T08:38:00Z">
        <w:r w:rsidRPr="00FE6106">
          <w:rPr>
            <w:sz w:val="22"/>
            <w:szCs w:val="22"/>
            <w:lang w:val="es-ES_tradnl"/>
          </w:rPr>
          <w:t xml:space="preserve">de </w:t>
        </w:r>
      </w:ins>
      <w:ins w:id="19" w:author="translator" w:date="2025-01-31T08:37:00Z">
        <w:r w:rsidRPr="00FE6106">
          <w:rPr>
            <w:sz w:val="22"/>
            <w:szCs w:val="22"/>
            <w:lang w:val="es-ES_tradnl"/>
          </w:rPr>
          <w:t>pol</w:t>
        </w:r>
      </w:ins>
      <w:ins w:id="20" w:author="translator" w:date="2025-01-31T08:38:00Z">
        <w:r w:rsidRPr="00FE6106">
          <w:rPr>
            <w:sz w:val="22"/>
            <w:szCs w:val="22"/>
            <w:lang w:val="es-ES_tradnl"/>
          </w:rPr>
          <w:t>i</w:t>
        </w:r>
      </w:ins>
      <w:ins w:id="21" w:author="translator" w:date="2025-01-31T08:37:00Z">
        <w:r w:rsidRPr="00FE6106">
          <w:rPr>
            <w:sz w:val="22"/>
            <w:szCs w:val="22"/>
            <w:lang w:val="es-ES_tradnl"/>
          </w:rPr>
          <w:t>sorbat</w:t>
        </w:r>
      </w:ins>
      <w:ins w:id="22" w:author="translator" w:date="2025-01-31T08:38:00Z">
        <w:r w:rsidRPr="00FE6106">
          <w:rPr>
            <w:sz w:val="22"/>
            <w:szCs w:val="22"/>
            <w:lang w:val="es-ES_tradnl"/>
          </w:rPr>
          <w:t>o</w:t>
        </w:r>
      </w:ins>
      <w:ins w:id="23" w:author="translator" w:date="2025-01-31T08:37:00Z">
        <w:r w:rsidRPr="00FE6106">
          <w:rPr>
            <w:sz w:val="22"/>
            <w:szCs w:val="22"/>
            <w:lang w:val="es-ES_tradnl"/>
          </w:rPr>
          <w:t> 20 (E 432).</w:t>
        </w:r>
      </w:ins>
    </w:p>
    <w:p w14:paraId="2D4A33B1" w14:textId="77777777" w:rsidR="00D01A1D" w:rsidRPr="00FE6106" w:rsidRDefault="00672791">
      <w:pPr>
        <w:widowControl w:val="0"/>
        <w:rPr>
          <w:sz w:val="22"/>
          <w:szCs w:val="22"/>
          <w:lang w:val="es-ES_tradnl"/>
        </w:rPr>
      </w:pPr>
      <w:r w:rsidRPr="00FE6106">
        <w:rPr>
          <w:sz w:val="22"/>
          <w:szCs w:val="22"/>
          <w:lang w:val="es-ES_tradnl"/>
        </w:rPr>
        <w:t>Para consultar la lista completa de excipientes, ver sección 6.1.</w:t>
      </w:r>
    </w:p>
    <w:p w14:paraId="12ADCAE5" w14:textId="77777777" w:rsidR="00D01A1D" w:rsidRPr="00FE6106" w:rsidRDefault="00D01A1D">
      <w:pPr>
        <w:widowControl w:val="0"/>
        <w:rPr>
          <w:sz w:val="22"/>
          <w:szCs w:val="22"/>
          <w:lang w:val="es-ES_tradnl"/>
        </w:rPr>
      </w:pPr>
    </w:p>
    <w:p w14:paraId="304D7282" w14:textId="77777777" w:rsidR="00D01A1D" w:rsidRPr="00FE6106" w:rsidRDefault="00D01A1D">
      <w:pPr>
        <w:widowControl w:val="0"/>
        <w:rPr>
          <w:sz w:val="22"/>
          <w:szCs w:val="22"/>
          <w:lang w:val="es-ES_tradnl"/>
        </w:rPr>
      </w:pPr>
    </w:p>
    <w:p w14:paraId="262EAB5D" w14:textId="77777777" w:rsidR="00D01A1D" w:rsidRPr="00FE6106" w:rsidRDefault="00672791">
      <w:pPr>
        <w:keepNext/>
        <w:widowControl w:val="0"/>
        <w:ind w:left="567" w:hanging="567"/>
        <w:rPr>
          <w:b/>
          <w:sz w:val="22"/>
          <w:szCs w:val="22"/>
          <w:lang w:val="es-ES_tradnl"/>
        </w:rPr>
      </w:pPr>
      <w:r w:rsidRPr="00FE6106">
        <w:rPr>
          <w:b/>
          <w:sz w:val="22"/>
          <w:szCs w:val="22"/>
          <w:lang w:val="es-ES_tradnl"/>
        </w:rPr>
        <w:t>3.</w:t>
      </w:r>
      <w:r w:rsidRPr="00FE6106">
        <w:rPr>
          <w:b/>
          <w:sz w:val="22"/>
          <w:szCs w:val="22"/>
          <w:lang w:val="es-ES_tradnl"/>
        </w:rPr>
        <w:tab/>
        <w:t>FORMA FARMACÉUTICA</w:t>
      </w:r>
    </w:p>
    <w:p w14:paraId="6770C2DC" w14:textId="77777777" w:rsidR="00D01A1D" w:rsidRPr="00FE6106" w:rsidRDefault="00D01A1D">
      <w:pPr>
        <w:keepNext/>
        <w:widowControl w:val="0"/>
        <w:rPr>
          <w:sz w:val="22"/>
          <w:szCs w:val="22"/>
          <w:lang w:val="es-ES_tradnl"/>
        </w:rPr>
      </w:pPr>
    </w:p>
    <w:p w14:paraId="6BF054FA" w14:textId="77777777" w:rsidR="00D01A1D" w:rsidRPr="00FE6106" w:rsidRDefault="00672791">
      <w:pPr>
        <w:widowControl w:val="0"/>
        <w:rPr>
          <w:sz w:val="22"/>
          <w:szCs w:val="22"/>
          <w:lang w:val="es-ES_tradnl"/>
        </w:rPr>
      </w:pPr>
      <w:r w:rsidRPr="00FE6106">
        <w:rPr>
          <w:sz w:val="22"/>
          <w:szCs w:val="22"/>
          <w:lang w:val="es-ES_tradnl"/>
        </w:rPr>
        <w:t>Polvo y disolvente para solución inyectable.</w:t>
      </w:r>
    </w:p>
    <w:p w14:paraId="7DF8D99A" w14:textId="77777777" w:rsidR="00D01A1D" w:rsidRPr="00FE6106" w:rsidRDefault="00D01A1D">
      <w:pPr>
        <w:widowControl w:val="0"/>
        <w:rPr>
          <w:sz w:val="22"/>
          <w:szCs w:val="22"/>
          <w:lang w:val="es-ES_tradnl"/>
        </w:rPr>
      </w:pPr>
    </w:p>
    <w:p w14:paraId="4EC0E09B" w14:textId="77777777" w:rsidR="00D01A1D" w:rsidRPr="00FE6106" w:rsidRDefault="00672791">
      <w:pPr>
        <w:widowControl w:val="0"/>
        <w:rPr>
          <w:sz w:val="22"/>
          <w:szCs w:val="22"/>
          <w:lang w:val="es-ES_tradnl"/>
        </w:rPr>
      </w:pPr>
      <w:r w:rsidRPr="00FE6106">
        <w:rPr>
          <w:sz w:val="22"/>
          <w:szCs w:val="22"/>
          <w:lang w:val="es-ES_tradnl"/>
        </w:rPr>
        <w:t>El polvo es blanco o blanquecino.</w:t>
      </w:r>
    </w:p>
    <w:p w14:paraId="5875774B" w14:textId="77777777" w:rsidR="00D01A1D" w:rsidRPr="00FE6106" w:rsidRDefault="00672791">
      <w:pPr>
        <w:widowControl w:val="0"/>
        <w:rPr>
          <w:sz w:val="22"/>
          <w:szCs w:val="22"/>
          <w:lang w:val="es-ES_tradnl"/>
        </w:rPr>
      </w:pPr>
      <w:r w:rsidRPr="00FE6106">
        <w:rPr>
          <w:sz w:val="22"/>
          <w:szCs w:val="22"/>
          <w:lang w:val="es-ES_tradnl"/>
        </w:rPr>
        <w:t>El disolvente es transparente e incoloro.</w:t>
      </w:r>
    </w:p>
    <w:p w14:paraId="2D6E620C" w14:textId="77777777" w:rsidR="00D01A1D" w:rsidRPr="00FE6106" w:rsidRDefault="00D01A1D">
      <w:pPr>
        <w:widowControl w:val="0"/>
        <w:rPr>
          <w:sz w:val="22"/>
          <w:szCs w:val="22"/>
          <w:lang w:val="es-ES_tradnl"/>
        </w:rPr>
      </w:pPr>
    </w:p>
    <w:p w14:paraId="7EB42C1D" w14:textId="77777777" w:rsidR="00D01A1D" w:rsidRPr="00FE6106" w:rsidRDefault="00D01A1D">
      <w:pPr>
        <w:widowControl w:val="0"/>
        <w:rPr>
          <w:sz w:val="22"/>
          <w:szCs w:val="22"/>
          <w:lang w:val="es-ES_tradnl"/>
        </w:rPr>
      </w:pPr>
    </w:p>
    <w:p w14:paraId="610D58DB"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w:t>
      </w:r>
      <w:r w:rsidRPr="00FE6106">
        <w:rPr>
          <w:b/>
          <w:sz w:val="22"/>
          <w:szCs w:val="22"/>
          <w:lang w:val="es-ES_tradnl"/>
        </w:rPr>
        <w:tab/>
        <w:t>DATOS CLÍNICOS</w:t>
      </w:r>
    </w:p>
    <w:p w14:paraId="5816C15E" w14:textId="77777777" w:rsidR="00D01A1D" w:rsidRPr="00FE6106" w:rsidRDefault="00D01A1D">
      <w:pPr>
        <w:keepNext/>
        <w:widowControl w:val="0"/>
        <w:rPr>
          <w:bCs/>
          <w:sz w:val="22"/>
          <w:szCs w:val="22"/>
          <w:lang w:val="es-ES_tradnl"/>
        </w:rPr>
      </w:pPr>
    </w:p>
    <w:p w14:paraId="7C051DFE" w14:textId="77777777" w:rsidR="00D01A1D" w:rsidRPr="00FE6106" w:rsidRDefault="00672791">
      <w:pPr>
        <w:keepNext/>
        <w:widowControl w:val="0"/>
        <w:ind w:left="567" w:hanging="567"/>
        <w:rPr>
          <w:b/>
          <w:sz w:val="22"/>
          <w:szCs w:val="22"/>
          <w:lang w:val="es-ES_tradnl"/>
        </w:rPr>
      </w:pPr>
      <w:bookmarkStart w:id="24" w:name="_Hlk94961974"/>
      <w:r w:rsidRPr="00FE6106">
        <w:rPr>
          <w:b/>
          <w:sz w:val="22"/>
          <w:szCs w:val="22"/>
          <w:lang w:val="es-ES_tradnl"/>
        </w:rPr>
        <w:t>4.1</w:t>
      </w:r>
      <w:r w:rsidRPr="00FE6106">
        <w:rPr>
          <w:b/>
          <w:sz w:val="22"/>
          <w:szCs w:val="22"/>
          <w:lang w:val="es-ES_tradnl"/>
        </w:rPr>
        <w:tab/>
        <w:t>Indicaciones terapéuticas</w:t>
      </w:r>
    </w:p>
    <w:p w14:paraId="6B5C9A39" w14:textId="77777777" w:rsidR="00D01A1D" w:rsidRPr="00FE6106" w:rsidRDefault="00D01A1D">
      <w:pPr>
        <w:keepNext/>
        <w:widowControl w:val="0"/>
        <w:rPr>
          <w:sz w:val="22"/>
          <w:szCs w:val="22"/>
          <w:lang w:val="es-ES_tradnl"/>
        </w:rPr>
      </w:pPr>
    </w:p>
    <w:p w14:paraId="5A956DC6"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está indicado en adultos para el tratamiento trombolítico de sospecha de infarto de miocardio con elevación persistente del segmento ST o bloqueo de rama izquierda reciente, en las 6 horas siguientes a la aparición de los síntomas del infarto agudo de miocardio (IAM).</w:t>
      </w:r>
    </w:p>
    <w:p w14:paraId="31A12284" w14:textId="77777777" w:rsidR="00D01A1D" w:rsidRPr="00FE6106" w:rsidRDefault="00D01A1D">
      <w:pPr>
        <w:widowControl w:val="0"/>
        <w:rPr>
          <w:sz w:val="22"/>
          <w:szCs w:val="22"/>
          <w:lang w:val="es-ES_tradnl"/>
        </w:rPr>
      </w:pPr>
    </w:p>
    <w:p w14:paraId="0DB5F6C6"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4.2</w:t>
      </w:r>
      <w:r w:rsidRPr="00FE6106">
        <w:rPr>
          <w:b/>
          <w:sz w:val="22"/>
          <w:szCs w:val="22"/>
          <w:lang w:val="es-ES_tradnl"/>
        </w:rPr>
        <w:tab/>
        <w:t>Posología y forma de administración</w:t>
      </w:r>
    </w:p>
    <w:p w14:paraId="18C8D516" w14:textId="77777777" w:rsidR="00D01A1D" w:rsidRPr="00FE6106" w:rsidRDefault="00D01A1D">
      <w:pPr>
        <w:keepNext/>
        <w:widowControl w:val="0"/>
        <w:rPr>
          <w:sz w:val="22"/>
          <w:szCs w:val="22"/>
          <w:lang w:val="es-ES_tradnl"/>
        </w:rPr>
      </w:pPr>
    </w:p>
    <w:p w14:paraId="6BA36795" w14:textId="77777777" w:rsidR="00D01A1D" w:rsidRPr="00FE6106" w:rsidRDefault="00672791">
      <w:pPr>
        <w:keepNext/>
        <w:widowControl w:val="0"/>
        <w:rPr>
          <w:sz w:val="22"/>
          <w:szCs w:val="22"/>
          <w:u w:val="single"/>
          <w:lang w:val="es-ES_tradnl"/>
        </w:rPr>
      </w:pPr>
      <w:r w:rsidRPr="00FE6106">
        <w:rPr>
          <w:sz w:val="22"/>
          <w:szCs w:val="22"/>
          <w:u w:val="single"/>
          <w:lang w:val="es-ES_tradnl"/>
        </w:rPr>
        <w:t>Posología</w:t>
      </w:r>
    </w:p>
    <w:p w14:paraId="76C9C0FA" w14:textId="77777777" w:rsidR="00D01A1D" w:rsidRPr="00FE6106" w:rsidRDefault="00D01A1D">
      <w:pPr>
        <w:keepNext/>
        <w:widowControl w:val="0"/>
        <w:rPr>
          <w:sz w:val="22"/>
          <w:szCs w:val="22"/>
          <w:lang w:val="es-ES_tradnl"/>
        </w:rPr>
      </w:pPr>
    </w:p>
    <w:p w14:paraId="34FD2EC8"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debe ser prescrito por médicos expertos en el uso de tratamiento trombolítico y con medios para monitorizar dicho uso.</w:t>
      </w:r>
    </w:p>
    <w:bookmarkEnd w:id="24"/>
    <w:p w14:paraId="6FF88126" w14:textId="77777777" w:rsidR="00D01A1D" w:rsidRPr="00FE6106" w:rsidRDefault="00D01A1D">
      <w:pPr>
        <w:widowControl w:val="0"/>
        <w:rPr>
          <w:sz w:val="22"/>
          <w:szCs w:val="22"/>
          <w:lang w:val="es-ES_tradnl"/>
        </w:rPr>
      </w:pPr>
    </w:p>
    <w:p w14:paraId="2B7F8E7C" w14:textId="77777777" w:rsidR="00D01A1D" w:rsidRPr="00FE6106" w:rsidRDefault="00672791">
      <w:pPr>
        <w:widowControl w:val="0"/>
        <w:rPr>
          <w:sz w:val="22"/>
          <w:szCs w:val="22"/>
          <w:lang w:val="es-ES_tradnl"/>
        </w:rPr>
      </w:pPr>
      <w:r w:rsidRPr="00FE6106">
        <w:rPr>
          <w:sz w:val="22"/>
          <w:szCs w:val="22"/>
          <w:lang w:val="es-ES_tradnl"/>
        </w:rPr>
        <w:t xml:space="preserve">El tratamiento con </w:t>
      </w:r>
      <w:proofErr w:type="spellStart"/>
      <w:r w:rsidRPr="00FE6106">
        <w:rPr>
          <w:sz w:val="22"/>
          <w:szCs w:val="22"/>
          <w:lang w:val="es-ES_tradnl"/>
        </w:rPr>
        <w:t>Metalyse</w:t>
      </w:r>
      <w:proofErr w:type="spellEnd"/>
      <w:r w:rsidRPr="00FE6106">
        <w:rPr>
          <w:sz w:val="22"/>
          <w:szCs w:val="22"/>
          <w:lang w:val="es-ES_tradnl"/>
        </w:rPr>
        <w:t xml:space="preserve"> debe iniciarse lo antes posible después de la aparición de los síntomas.</w:t>
      </w:r>
    </w:p>
    <w:p w14:paraId="5789F24D" w14:textId="77777777" w:rsidR="00D01A1D" w:rsidRPr="00FE6106" w:rsidRDefault="00D01A1D">
      <w:pPr>
        <w:widowControl w:val="0"/>
        <w:rPr>
          <w:sz w:val="22"/>
          <w:szCs w:val="22"/>
          <w:lang w:val="es-ES_tradnl"/>
        </w:rPr>
      </w:pPr>
    </w:p>
    <w:p w14:paraId="62216A35" w14:textId="77777777" w:rsidR="00D01A1D" w:rsidRPr="00FE6106" w:rsidRDefault="00672791">
      <w:pPr>
        <w:rPr>
          <w:sz w:val="22"/>
          <w:szCs w:val="22"/>
          <w:lang w:val="es-ES_tradnl"/>
        </w:rPr>
      </w:pPr>
      <w:r w:rsidRPr="00FE6106">
        <w:rPr>
          <w:sz w:val="22"/>
          <w:szCs w:val="22"/>
          <w:lang w:val="es-ES_tradnl"/>
        </w:rPr>
        <w:lastRenderedPageBreak/>
        <w:t xml:space="preserve">Se debe elegir cuidadosamente y de acuerdo con la indicación la presentación adecuada del producto de </w:t>
      </w:r>
      <w:proofErr w:type="spellStart"/>
      <w:r w:rsidRPr="00FE6106">
        <w:rPr>
          <w:sz w:val="22"/>
          <w:szCs w:val="22"/>
          <w:lang w:val="es-ES_tradnl"/>
        </w:rPr>
        <w:t>tenecteplasa</w:t>
      </w:r>
      <w:proofErr w:type="spellEnd"/>
      <w:r w:rsidRPr="00FE6106">
        <w:rPr>
          <w:sz w:val="22"/>
          <w:szCs w:val="22"/>
          <w:lang w:val="es-ES_tradnl"/>
        </w:rPr>
        <w:t>. Las presentaciones de 40 mg y 50 mg solo están indicadas en el infarto agudo de miocardio.</w:t>
      </w:r>
    </w:p>
    <w:p w14:paraId="36F46539" w14:textId="77777777" w:rsidR="00D01A1D" w:rsidRPr="00FE6106" w:rsidRDefault="00D01A1D">
      <w:pPr>
        <w:rPr>
          <w:sz w:val="22"/>
          <w:szCs w:val="22"/>
          <w:lang w:val="es-ES_tradnl"/>
        </w:rPr>
      </w:pPr>
    </w:p>
    <w:p w14:paraId="58DBF9BF" w14:textId="77777777" w:rsidR="00D01A1D" w:rsidRPr="00FE6106" w:rsidRDefault="00672791">
      <w:pPr>
        <w:keepNext/>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debe administrarse en función del peso corporal, con una dosis máxima de 10 000 unidades (50 mg de </w:t>
      </w:r>
      <w:proofErr w:type="spellStart"/>
      <w:r w:rsidRPr="00FE6106">
        <w:rPr>
          <w:sz w:val="22"/>
          <w:szCs w:val="22"/>
          <w:lang w:val="es-ES_tradnl"/>
        </w:rPr>
        <w:t>tenecteplasa</w:t>
      </w:r>
      <w:proofErr w:type="spellEnd"/>
      <w:r w:rsidRPr="00FE6106">
        <w:rPr>
          <w:sz w:val="22"/>
          <w:szCs w:val="22"/>
          <w:lang w:val="es-ES_tradnl"/>
        </w:rPr>
        <w:t>). El volumen requerido para administrar la dosis correcta puede calcularse a partir del siguiente esquema:</w:t>
      </w:r>
    </w:p>
    <w:p w14:paraId="0A08FD84" w14:textId="77777777" w:rsidR="00D01A1D" w:rsidRPr="00FE6106" w:rsidRDefault="00D01A1D">
      <w:pPr>
        <w:keepNext/>
        <w:widowControl w:val="0"/>
        <w:rPr>
          <w:sz w:val="22"/>
          <w:szCs w:val="22"/>
          <w:lang w:val="es-ES_tradnl"/>
        </w:rPr>
      </w:pPr>
    </w:p>
    <w:tbl>
      <w:tblPr>
        <w:tblW w:w="5000" w:type="pct"/>
        <w:tblLook w:val="0000" w:firstRow="0" w:lastRow="0" w:firstColumn="0" w:lastColumn="0" w:noHBand="0" w:noVBand="0"/>
      </w:tblPr>
      <w:tblGrid>
        <w:gridCol w:w="2263"/>
        <w:gridCol w:w="2264"/>
        <w:gridCol w:w="2264"/>
        <w:gridCol w:w="2264"/>
      </w:tblGrid>
      <w:tr w:rsidR="00D01A1D" w:rsidRPr="00FE6106" w14:paraId="471207FB" w14:textId="77777777">
        <w:trPr>
          <w:trHeight w:val="20"/>
        </w:trPr>
        <w:tc>
          <w:tcPr>
            <w:tcW w:w="1250" w:type="pct"/>
            <w:tcBorders>
              <w:top w:val="single" w:sz="6" w:space="0" w:color="auto"/>
              <w:left w:val="single" w:sz="6" w:space="0" w:color="auto"/>
              <w:bottom w:val="single" w:sz="4" w:space="0" w:color="auto"/>
              <w:right w:val="single" w:sz="6" w:space="0" w:color="auto"/>
            </w:tcBorders>
          </w:tcPr>
          <w:p w14:paraId="15F25E5D" w14:textId="77777777" w:rsidR="00D01A1D" w:rsidRPr="00FE6106" w:rsidRDefault="00672791">
            <w:pPr>
              <w:keepNext/>
              <w:widowControl w:val="0"/>
              <w:jc w:val="center"/>
              <w:rPr>
                <w:sz w:val="22"/>
                <w:szCs w:val="22"/>
                <w:lang w:val="es-ES_tradnl"/>
              </w:rPr>
            </w:pPr>
            <w:r w:rsidRPr="00FE6106">
              <w:rPr>
                <w:sz w:val="22"/>
                <w:szCs w:val="22"/>
                <w:lang w:val="es-ES_tradnl"/>
              </w:rPr>
              <w:t>Categoría de peso corporal del paciente</w:t>
            </w:r>
          </w:p>
          <w:p w14:paraId="0E1ACC1D" w14:textId="77777777" w:rsidR="00D01A1D" w:rsidRPr="00FE6106" w:rsidRDefault="00672791">
            <w:pPr>
              <w:keepNext/>
              <w:widowControl w:val="0"/>
              <w:jc w:val="center"/>
              <w:rPr>
                <w:sz w:val="22"/>
                <w:szCs w:val="22"/>
                <w:lang w:val="es-ES_tradnl"/>
              </w:rPr>
            </w:pPr>
            <w:r w:rsidRPr="00FE6106">
              <w:rPr>
                <w:sz w:val="22"/>
                <w:szCs w:val="22"/>
                <w:lang w:val="es-ES_tradnl"/>
              </w:rPr>
              <w:t>(kg)</w:t>
            </w:r>
          </w:p>
        </w:tc>
        <w:tc>
          <w:tcPr>
            <w:tcW w:w="1250" w:type="pct"/>
            <w:tcBorders>
              <w:top w:val="single" w:sz="6" w:space="0" w:color="auto"/>
              <w:left w:val="single" w:sz="6" w:space="0" w:color="auto"/>
              <w:bottom w:val="single" w:sz="6" w:space="0" w:color="auto"/>
              <w:right w:val="single" w:sz="6" w:space="0" w:color="auto"/>
            </w:tcBorders>
          </w:tcPr>
          <w:p w14:paraId="35151C19" w14:textId="77777777" w:rsidR="00D01A1D" w:rsidRPr="00FE6106" w:rsidRDefault="00672791">
            <w:pPr>
              <w:keepNext/>
              <w:widowControl w:val="0"/>
              <w:jc w:val="center"/>
              <w:rPr>
                <w:sz w:val="22"/>
                <w:szCs w:val="22"/>
                <w:lang w:val="es-ES_tradnl"/>
              </w:rPr>
            </w:pPr>
            <w:proofErr w:type="spellStart"/>
            <w:r w:rsidRPr="00FE6106">
              <w:rPr>
                <w:sz w:val="22"/>
                <w:szCs w:val="22"/>
                <w:lang w:val="es-ES_tradnl"/>
              </w:rPr>
              <w:t>Tenecteplasa</w:t>
            </w:r>
            <w:proofErr w:type="spellEnd"/>
          </w:p>
          <w:p w14:paraId="05E3C154" w14:textId="77777777" w:rsidR="00D01A1D" w:rsidRPr="00FE6106" w:rsidRDefault="00672791">
            <w:pPr>
              <w:keepNext/>
              <w:widowControl w:val="0"/>
              <w:jc w:val="center"/>
              <w:rPr>
                <w:sz w:val="22"/>
                <w:szCs w:val="22"/>
                <w:lang w:val="es-ES_tradnl"/>
              </w:rPr>
            </w:pPr>
            <w:r w:rsidRPr="00FE6106">
              <w:rPr>
                <w:sz w:val="22"/>
                <w:szCs w:val="22"/>
                <w:lang w:val="es-ES_tradnl"/>
              </w:rPr>
              <w:t>(U)</w:t>
            </w:r>
          </w:p>
        </w:tc>
        <w:tc>
          <w:tcPr>
            <w:tcW w:w="1250" w:type="pct"/>
            <w:tcBorders>
              <w:top w:val="single" w:sz="6" w:space="0" w:color="auto"/>
              <w:left w:val="single" w:sz="6" w:space="0" w:color="auto"/>
              <w:bottom w:val="single" w:sz="6" w:space="0" w:color="auto"/>
              <w:right w:val="single" w:sz="6" w:space="0" w:color="auto"/>
            </w:tcBorders>
          </w:tcPr>
          <w:p w14:paraId="0D7C699E" w14:textId="77777777" w:rsidR="00D01A1D" w:rsidRPr="00FE6106" w:rsidRDefault="00672791">
            <w:pPr>
              <w:keepNext/>
              <w:widowControl w:val="0"/>
              <w:jc w:val="center"/>
              <w:rPr>
                <w:sz w:val="22"/>
                <w:szCs w:val="22"/>
                <w:lang w:val="es-ES_tradnl"/>
              </w:rPr>
            </w:pPr>
            <w:proofErr w:type="spellStart"/>
            <w:r w:rsidRPr="00FE6106">
              <w:rPr>
                <w:sz w:val="22"/>
                <w:szCs w:val="22"/>
                <w:lang w:val="es-ES_tradnl"/>
              </w:rPr>
              <w:t>Tenecteplasa</w:t>
            </w:r>
            <w:proofErr w:type="spellEnd"/>
          </w:p>
          <w:p w14:paraId="78EC8B6A" w14:textId="77777777" w:rsidR="00D01A1D" w:rsidRPr="00FE6106" w:rsidRDefault="00672791">
            <w:pPr>
              <w:keepNext/>
              <w:widowControl w:val="0"/>
              <w:jc w:val="center"/>
              <w:rPr>
                <w:sz w:val="22"/>
                <w:szCs w:val="22"/>
                <w:lang w:val="es-ES_tradnl"/>
              </w:rPr>
            </w:pPr>
            <w:r w:rsidRPr="00FE6106">
              <w:rPr>
                <w:sz w:val="22"/>
                <w:szCs w:val="22"/>
                <w:lang w:val="es-ES_tradnl"/>
              </w:rPr>
              <w:t>(mg)</w:t>
            </w:r>
          </w:p>
        </w:tc>
        <w:tc>
          <w:tcPr>
            <w:tcW w:w="1250" w:type="pct"/>
            <w:tcBorders>
              <w:top w:val="single" w:sz="6" w:space="0" w:color="auto"/>
              <w:left w:val="single" w:sz="6" w:space="0" w:color="auto"/>
              <w:bottom w:val="single" w:sz="6" w:space="0" w:color="auto"/>
              <w:right w:val="single" w:sz="6" w:space="0" w:color="auto"/>
            </w:tcBorders>
          </w:tcPr>
          <w:p w14:paraId="25AD6A7B" w14:textId="77777777" w:rsidR="00D01A1D" w:rsidRPr="00FE6106" w:rsidRDefault="00672791">
            <w:pPr>
              <w:keepNext/>
              <w:widowControl w:val="0"/>
              <w:jc w:val="center"/>
              <w:rPr>
                <w:sz w:val="22"/>
                <w:szCs w:val="22"/>
                <w:lang w:val="es-ES_tradnl"/>
              </w:rPr>
            </w:pPr>
            <w:r w:rsidRPr="00FE6106">
              <w:rPr>
                <w:sz w:val="22"/>
                <w:szCs w:val="22"/>
                <w:lang w:val="es-ES_tradnl"/>
              </w:rPr>
              <w:t>Volumen correspondiente de solución reconstituida</w:t>
            </w:r>
          </w:p>
          <w:p w14:paraId="08DAA5A9" w14:textId="77777777" w:rsidR="00D01A1D" w:rsidRPr="00FE6106" w:rsidRDefault="00672791">
            <w:pPr>
              <w:keepNext/>
              <w:widowControl w:val="0"/>
              <w:jc w:val="center"/>
              <w:rPr>
                <w:sz w:val="22"/>
                <w:szCs w:val="22"/>
                <w:lang w:val="es-ES_tradnl"/>
              </w:rPr>
            </w:pPr>
            <w:r w:rsidRPr="00FE6106">
              <w:rPr>
                <w:sz w:val="22"/>
                <w:szCs w:val="22"/>
                <w:lang w:val="es-ES_tradnl"/>
              </w:rPr>
              <w:t>(ml)</w:t>
            </w:r>
          </w:p>
        </w:tc>
      </w:tr>
      <w:tr w:rsidR="00D01A1D" w:rsidRPr="00FE6106" w14:paraId="417A6357" w14:textId="77777777">
        <w:trPr>
          <w:trHeight w:val="20"/>
        </w:trPr>
        <w:tc>
          <w:tcPr>
            <w:tcW w:w="1250" w:type="pct"/>
            <w:tcBorders>
              <w:top w:val="single" w:sz="4" w:space="0" w:color="auto"/>
              <w:left w:val="single" w:sz="6" w:space="0" w:color="auto"/>
              <w:right w:val="single" w:sz="4" w:space="0" w:color="auto"/>
            </w:tcBorders>
          </w:tcPr>
          <w:p w14:paraId="19C8FBE2" w14:textId="77777777" w:rsidR="00D01A1D" w:rsidRPr="00FE6106" w:rsidRDefault="00672791">
            <w:pPr>
              <w:keepNext/>
              <w:widowControl w:val="0"/>
              <w:jc w:val="center"/>
              <w:rPr>
                <w:sz w:val="22"/>
                <w:szCs w:val="22"/>
                <w:lang w:val="es-ES_tradnl"/>
              </w:rPr>
            </w:pPr>
            <w:r w:rsidRPr="00FE6106">
              <w:rPr>
                <w:sz w:val="22"/>
                <w:szCs w:val="22"/>
                <w:lang w:val="es-ES_tradnl"/>
              </w:rPr>
              <w:t>&lt; 60</w:t>
            </w:r>
          </w:p>
        </w:tc>
        <w:tc>
          <w:tcPr>
            <w:tcW w:w="1250" w:type="pct"/>
            <w:tcBorders>
              <w:top w:val="single" w:sz="6" w:space="0" w:color="auto"/>
              <w:left w:val="single" w:sz="4" w:space="0" w:color="auto"/>
            </w:tcBorders>
          </w:tcPr>
          <w:p w14:paraId="4E73BC75" w14:textId="77777777" w:rsidR="00D01A1D" w:rsidRPr="00FE6106" w:rsidRDefault="00672791">
            <w:pPr>
              <w:keepNext/>
              <w:widowControl w:val="0"/>
              <w:jc w:val="center"/>
              <w:rPr>
                <w:sz w:val="22"/>
                <w:szCs w:val="22"/>
                <w:lang w:val="es-ES_tradnl"/>
              </w:rPr>
            </w:pPr>
            <w:r w:rsidRPr="00FE6106">
              <w:rPr>
                <w:sz w:val="22"/>
                <w:szCs w:val="22"/>
                <w:lang w:val="es-ES_tradnl"/>
              </w:rPr>
              <w:t>6 000</w:t>
            </w:r>
          </w:p>
        </w:tc>
        <w:tc>
          <w:tcPr>
            <w:tcW w:w="1250" w:type="pct"/>
            <w:tcBorders>
              <w:top w:val="single" w:sz="6" w:space="0" w:color="auto"/>
            </w:tcBorders>
          </w:tcPr>
          <w:p w14:paraId="4911A68D" w14:textId="77777777" w:rsidR="00D01A1D" w:rsidRPr="00FE6106" w:rsidRDefault="00672791">
            <w:pPr>
              <w:keepNext/>
              <w:widowControl w:val="0"/>
              <w:jc w:val="center"/>
              <w:rPr>
                <w:sz w:val="22"/>
                <w:szCs w:val="22"/>
                <w:lang w:val="es-ES_tradnl"/>
              </w:rPr>
            </w:pPr>
            <w:r w:rsidRPr="00FE6106">
              <w:rPr>
                <w:sz w:val="22"/>
                <w:szCs w:val="22"/>
                <w:lang w:val="es-ES_tradnl"/>
              </w:rPr>
              <w:t>30</w:t>
            </w:r>
          </w:p>
        </w:tc>
        <w:tc>
          <w:tcPr>
            <w:tcW w:w="1250" w:type="pct"/>
            <w:tcBorders>
              <w:top w:val="single" w:sz="6" w:space="0" w:color="auto"/>
              <w:right w:val="single" w:sz="6" w:space="0" w:color="auto"/>
            </w:tcBorders>
          </w:tcPr>
          <w:p w14:paraId="452F4517" w14:textId="77777777" w:rsidR="00D01A1D" w:rsidRPr="00FE6106" w:rsidRDefault="00672791">
            <w:pPr>
              <w:keepNext/>
              <w:widowControl w:val="0"/>
              <w:jc w:val="center"/>
              <w:rPr>
                <w:sz w:val="22"/>
                <w:szCs w:val="22"/>
                <w:lang w:val="es-ES_tradnl"/>
              </w:rPr>
            </w:pPr>
            <w:r w:rsidRPr="00FE6106">
              <w:rPr>
                <w:sz w:val="22"/>
                <w:szCs w:val="22"/>
                <w:lang w:val="es-ES_tradnl"/>
              </w:rPr>
              <w:t>6</w:t>
            </w:r>
          </w:p>
        </w:tc>
      </w:tr>
      <w:tr w:rsidR="00D01A1D" w:rsidRPr="00FE6106" w14:paraId="12D262B3" w14:textId="77777777">
        <w:trPr>
          <w:trHeight w:val="20"/>
        </w:trPr>
        <w:tc>
          <w:tcPr>
            <w:tcW w:w="1250" w:type="pct"/>
            <w:tcBorders>
              <w:left w:val="single" w:sz="6" w:space="0" w:color="auto"/>
              <w:right w:val="single" w:sz="4" w:space="0" w:color="auto"/>
            </w:tcBorders>
          </w:tcPr>
          <w:p w14:paraId="0F41CE3C" w14:textId="77777777" w:rsidR="00D01A1D" w:rsidRPr="00FE6106" w:rsidRDefault="00672791">
            <w:pPr>
              <w:keepNext/>
              <w:widowControl w:val="0"/>
              <w:jc w:val="center"/>
              <w:rPr>
                <w:sz w:val="22"/>
                <w:szCs w:val="22"/>
                <w:lang w:val="es-ES_tradnl"/>
              </w:rPr>
            </w:pPr>
            <w:r w:rsidRPr="00FE6106">
              <w:rPr>
                <w:sz w:val="22"/>
                <w:szCs w:val="22"/>
                <w:lang w:val="es-ES_tradnl"/>
              </w:rPr>
              <w:t>≥ 60 a &lt; 70</w:t>
            </w:r>
          </w:p>
        </w:tc>
        <w:tc>
          <w:tcPr>
            <w:tcW w:w="1250" w:type="pct"/>
            <w:tcBorders>
              <w:left w:val="single" w:sz="4" w:space="0" w:color="auto"/>
            </w:tcBorders>
          </w:tcPr>
          <w:p w14:paraId="6A918E2A" w14:textId="77777777" w:rsidR="00D01A1D" w:rsidRPr="00FE6106" w:rsidRDefault="00672791">
            <w:pPr>
              <w:keepNext/>
              <w:widowControl w:val="0"/>
              <w:jc w:val="center"/>
              <w:rPr>
                <w:sz w:val="22"/>
                <w:szCs w:val="22"/>
                <w:lang w:val="es-ES_tradnl"/>
              </w:rPr>
            </w:pPr>
            <w:r w:rsidRPr="00FE6106">
              <w:rPr>
                <w:sz w:val="22"/>
                <w:szCs w:val="22"/>
                <w:lang w:val="es-ES_tradnl"/>
              </w:rPr>
              <w:t>7 000</w:t>
            </w:r>
          </w:p>
        </w:tc>
        <w:tc>
          <w:tcPr>
            <w:tcW w:w="1250" w:type="pct"/>
          </w:tcPr>
          <w:p w14:paraId="6D07CE33" w14:textId="77777777" w:rsidR="00D01A1D" w:rsidRPr="00FE6106" w:rsidRDefault="00672791">
            <w:pPr>
              <w:keepNext/>
              <w:widowControl w:val="0"/>
              <w:jc w:val="center"/>
              <w:rPr>
                <w:sz w:val="22"/>
                <w:szCs w:val="22"/>
                <w:lang w:val="es-ES_tradnl"/>
              </w:rPr>
            </w:pPr>
            <w:r w:rsidRPr="00FE6106">
              <w:rPr>
                <w:sz w:val="22"/>
                <w:szCs w:val="22"/>
                <w:lang w:val="es-ES_tradnl"/>
              </w:rPr>
              <w:t>35</w:t>
            </w:r>
          </w:p>
        </w:tc>
        <w:tc>
          <w:tcPr>
            <w:tcW w:w="1250" w:type="pct"/>
            <w:tcBorders>
              <w:right w:val="single" w:sz="6" w:space="0" w:color="auto"/>
            </w:tcBorders>
          </w:tcPr>
          <w:p w14:paraId="5F7E7EC6" w14:textId="77777777" w:rsidR="00D01A1D" w:rsidRPr="00FE6106" w:rsidRDefault="00672791">
            <w:pPr>
              <w:keepNext/>
              <w:widowControl w:val="0"/>
              <w:jc w:val="center"/>
              <w:rPr>
                <w:sz w:val="22"/>
                <w:szCs w:val="22"/>
                <w:lang w:val="es-ES_tradnl"/>
              </w:rPr>
            </w:pPr>
            <w:r w:rsidRPr="00FE6106">
              <w:rPr>
                <w:sz w:val="22"/>
                <w:szCs w:val="22"/>
                <w:lang w:val="es-ES_tradnl"/>
              </w:rPr>
              <w:t>7</w:t>
            </w:r>
          </w:p>
        </w:tc>
      </w:tr>
      <w:tr w:rsidR="00D01A1D" w:rsidRPr="00FE6106" w14:paraId="48D2BFC1" w14:textId="77777777">
        <w:trPr>
          <w:trHeight w:val="20"/>
        </w:trPr>
        <w:tc>
          <w:tcPr>
            <w:tcW w:w="1250" w:type="pct"/>
            <w:tcBorders>
              <w:left w:val="single" w:sz="6" w:space="0" w:color="auto"/>
              <w:right w:val="single" w:sz="4" w:space="0" w:color="auto"/>
            </w:tcBorders>
          </w:tcPr>
          <w:p w14:paraId="2C212EAB" w14:textId="77777777" w:rsidR="00D01A1D" w:rsidRPr="00FE6106" w:rsidRDefault="00672791">
            <w:pPr>
              <w:keepNext/>
              <w:widowControl w:val="0"/>
              <w:jc w:val="center"/>
              <w:rPr>
                <w:sz w:val="22"/>
                <w:szCs w:val="22"/>
                <w:lang w:val="es-ES_tradnl"/>
              </w:rPr>
            </w:pPr>
            <w:r w:rsidRPr="00FE6106">
              <w:rPr>
                <w:sz w:val="22"/>
                <w:szCs w:val="22"/>
                <w:lang w:val="es-ES_tradnl"/>
              </w:rPr>
              <w:t>≥ 70 a &lt; 80</w:t>
            </w:r>
          </w:p>
        </w:tc>
        <w:tc>
          <w:tcPr>
            <w:tcW w:w="1250" w:type="pct"/>
            <w:tcBorders>
              <w:left w:val="single" w:sz="4" w:space="0" w:color="auto"/>
            </w:tcBorders>
          </w:tcPr>
          <w:p w14:paraId="10080E19" w14:textId="77777777" w:rsidR="00D01A1D" w:rsidRPr="00FE6106" w:rsidRDefault="00672791">
            <w:pPr>
              <w:keepNext/>
              <w:widowControl w:val="0"/>
              <w:jc w:val="center"/>
              <w:rPr>
                <w:sz w:val="22"/>
                <w:szCs w:val="22"/>
                <w:lang w:val="es-ES_tradnl"/>
              </w:rPr>
            </w:pPr>
            <w:r w:rsidRPr="00FE6106">
              <w:rPr>
                <w:sz w:val="22"/>
                <w:szCs w:val="22"/>
                <w:lang w:val="es-ES_tradnl"/>
              </w:rPr>
              <w:t>8 000</w:t>
            </w:r>
          </w:p>
        </w:tc>
        <w:tc>
          <w:tcPr>
            <w:tcW w:w="1250" w:type="pct"/>
          </w:tcPr>
          <w:p w14:paraId="20117C7F" w14:textId="77777777" w:rsidR="00D01A1D" w:rsidRPr="00FE6106" w:rsidRDefault="00672791">
            <w:pPr>
              <w:keepNext/>
              <w:widowControl w:val="0"/>
              <w:jc w:val="center"/>
              <w:rPr>
                <w:sz w:val="22"/>
                <w:szCs w:val="22"/>
                <w:lang w:val="es-ES_tradnl"/>
              </w:rPr>
            </w:pPr>
            <w:r w:rsidRPr="00FE6106">
              <w:rPr>
                <w:sz w:val="22"/>
                <w:szCs w:val="22"/>
                <w:lang w:val="es-ES_tradnl"/>
              </w:rPr>
              <w:t>40</w:t>
            </w:r>
          </w:p>
        </w:tc>
        <w:tc>
          <w:tcPr>
            <w:tcW w:w="1250" w:type="pct"/>
            <w:tcBorders>
              <w:right w:val="single" w:sz="6" w:space="0" w:color="auto"/>
            </w:tcBorders>
          </w:tcPr>
          <w:p w14:paraId="59E1DC71" w14:textId="77777777" w:rsidR="00D01A1D" w:rsidRPr="00FE6106" w:rsidRDefault="00672791">
            <w:pPr>
              <w:keepNext/>
              <w:widowControl w:val="0"/>
              <w:jc w:val="center"/>
              <w:rPr>
                <w:sz w:val="22"/>
                <w:szCs w:val="22"/>
                <w:lang w:val="es-ES_tradnl"/>
              </w:rPr>
            </w:pPr>
            <w:r w:rsidRPr="00FE6106">
              <w:rPr>
                <w:sz w:val="22"/>
                <w:szCs w:val="22"/>
                <w:lang w:val="es-ES_tradnl"/>
              </w:rPr>
              <w:t>8</w:t>
            </w:r>
          </w:p>
        </w:tc>
      </w:tr>
      <w:tr w:rsidR="00D01A1D" w:rsidRPr="00FE6106" w14:paraId="5E2BA163" w14:textId="77777777">
        <w:trPr>
          <w:trHeight w:val="20"/>
        </w:trPr>
        <w:tc>
          <w:tcPr>
            <w:tcW w:w="1250" w:type="pct"/>
            <w:tcBorders>
              <w:left w:val="single" w:sz="6" w:space="0" w:color="auto"/>
              <w:right w:val="single" w:sz="4" w:space="0" w:color="auto"/>
            </w:tcBorders>
          </w:tcPr>
          <w:p w14:paraId="58132DBF" w14:textId="77777777" w:rsidR="00D01A1D" w:rsidRPr="00FE6106" w:rsidRDefault="00672791">
            <w:pPr>
              <w:keepNext/>
              <w:widowControl w:val="0"/>
              <w:jc w:val="center"/>
              <w:rPr>
                <w:sz w:val="22"/>
                <w:szCs w:val="22"/>
                <w:lang w:val="es-ES_tradnl"/>
              </w:rPr>
            </w:pPr>
            <w:r w:rsidRPr="00FE6106">
              <w:rPr>
                <w:sz w:val="22"/>
                <w:szCs w:val="22"/>
                <w:lang w:val="es-ES_tradnl"/>
              </w:rPr>
              <w:t>≥ 80 a &lt; 90</w:t>
            </w:r>
          </w:p>
        </w:tc>
        <w:tc>
          <w:tcPr>
            <w:tcW w:w="1250" w:type="pct"/>
            <w:tcBorders>
              <w:left w:val="single" w:sz="4" w:space="0" w:color="auto"/>
            </w:tcBorders>
          </w:tcPr>
          <w:p w14:paraId="72CEE208" w14:textId="77777777" w:rsidR="00D01A1D" w:rsidRPr="00FE6106" w:rsidRDefault="00672791">
            <w:pPr>
              <w:keepNext/>
              <w:widowControl w:val="0"/>
              <w:jc w:val="center"/>
              <w:rPr>
                <w:sz w:val="22"/>
                <w:szCs w:val="22"/>
                <w:lang w:val="es-ES_tradnl"/>
              </w:rPr>
            </w:pPr>
            <w:r w:rsidRPr="00FE6106">
              <w:rPr>
                <w:sz w:val="22"/>
                <w:szCs w:val="22"/>
                <w:lang w:val="es-ES_tradnl"/>
              </w:rPr>
              <w:t>9 000</w:t>
            </w:r>
          </w:p>
        </w:tc>
        <w:tc>
          <w:tcPr>
            <w:tcW w:w="1250" w:type="pct"/>
          </w:tcPr>
          <w:p w14:paraId="05C25175" w14:textId="77777777" w:rsidR="00D01A1D" w:rsidRPr="00FE6106" w:rsidRDefault="00672791">
            <w:pPr>
              <w:keepNext/>
              <w:widowControl w:val="0"/>
              <w:jc w:val="center"/>
              <w:rPr>
                <w:sz w:val="22"/>
                <w:szCs w:val="22"/>
                <w:lang w:val="es-ES_tradnl"/>
              </w:rPr>
            </w:pPr>
            <w:r w:rsidRPr="00FE6106">
              <w:rPr>
                <w:sz w:val="22"/>
                <w:szCs w:val="22"/>
                <w:lang w:val="es-ES_tradnl"/>
              </w:rPr>
              <w:t>45</w:t>
            </w:r>
          </w:p>
        </w:tc>
        <w:tc>
          <w:tcPr>
            <w:tcW w:w="1250" w:type="pct"/>
            <w:tcBorders>
              <w:right w:val="single" w:sz="6" w:space="0" w:color="auto"/>
            </w:tcBorders>
          </w:tcPr>
          <w:p w14:paraId="0ABBB56C" w14:textId="77777777" w:rsidR="00D01A1D" w:rsidRPr="00FE6106" w:rsidRDefault="00672791">
            <w:pPr>
              <w:keepNext/>
              <w:widowControl w:val="0"/>
              <w:jc w:val="center"/>
              <w:rPr>
                <w:sz w:val="22"/>
                <w:szCs w:val="22"/>
                <w:lang w:val="es-ES_tradnl"/>
              </w:rPr>
            </w:pPr>
            <w:r w:rsidRPr="00FE6106">
              <w:rPr>
                <w:sz w:val="22"/>
                <w:szCs w:val="22"/>
                <w:lang w:val="es-ES_tradnl"/>
              </w:rPr>
              <w:t>9</w:t>
            </w:r>
          </w:p>
        </w:tc>
      </w:tr>
      <w:tr w:rsidR="00D01A1D" w:rsidRPr="00FE6106" w14:paraId="4F4E1266" w14:textId="77777777">
        <w:trPr>
          <w:trHeight w:val="20"/>
        </w:trPr>
        <w:tc>
          <w:tcPr>
            <w:tcW w:w="1250" w:type="pct"/>
            <w:tcBorders>
              <w:left w:val="single" w:sz="6" w:space="0" w:color="auto"/>
              <w:bottom w:val="single" w:sz="6" w:space="0" w:color="auto"/>
              <w:right w:val="single" w:sz="4" w:space="0" w:color="auto"/>
            </w:tcBorders>
          </w:tcPr>
          <w:p w14:paraId="4ADB32CC" w14:textId="77777777" w:rsidR="00D01A1D" w:rsidRPr="00FE6106" w:rsidRDefault="00672791">
            <w:pPr>
              <w:keepNext/>
              <w:widowControl w:val="0"/>
              <w:jc w:val="center"/>
              <w:rPr>
                <w:sz w:val="22"/>
                <w:szCs w:val="22"/>
                <w:lang w:val="es-ES_tradnl"/>
              </w:rPr>
            </w:pPr>
            <w:r w:rsidRPr="00FE6106">
              <w:rPr>
                <w:sz w:val="22"/>
                <w:szCs w:val="22"/>
                <w:lang w:val="es-ES_tradnl"/>
              </w:rPr>
              <w:t>≥ 90</w:t>
            </w:r>
          </w:p>
        </w:tc>
        <w:tc>
          <w:tcPr>
            <w:tcW w:w="1250" w:type="pct"/>
            <w:tcBorders>
              <w:left w:val="single" w:sz="4" w:space="0" w:color="auto"/>
              <w:bottom w:val="single" w:sz="6" w:space="0" w:color="auto"/>
            </w:tcBorders>
          </w:tcPr>
          <w:p w14:paraId="5638A229" w14:textId="77777777" w:rsidR="00D01A1D" w:rsidRPr="00FE6106" w:rsidRDefault="00672791">
            <w:pPr>
              <w:keepNext/>
              <w:widowControl w:val="0"/>
              <w:jc w:val="center"/>
              <w:rPr>
                <w:sz w:val="22"/>
                <w:szCs w:val="22"/>
                <w:lang w:val="es-ES_tradnl"/>
              </w:rPr>
            </w:pPr>
            <w:r w:rsidRPr="00FE6106">
              <w:rPr>
                <w:sz w:val="22"/>
                <w:szCs w:val="22"/>
                <w:lang w:val="es-ES_tradnl"/>
              </w:rPr>
              <w:t>10 000</w:t>
            </w:r>
          </w:p>
        </w:tc>
        <w:tc>
          <w:tcPr>
            <w:tcW w:w="1250" w:type="pct"/>
            <w:tcBorders>
              <w:bottom w:val="single" w:sz="6" w:space="0" w:color="auto"/>
            </w:tcBorders>
          </w:tcPr>
          <w:p w14:paraId="55B1E7DE" w14:textId="77777777" w:rsidR="00D01A1D" w:rsidRPr="00FE6106" w:rsidRDefault="00672791">
            <w:pPr>
              <w:keepNext/>
              <w:widowControl w:val="0"/>
              <w:jc w:val="center"/>
              <w:rPr>
                <w:sz w:val="22"/>
                <w:szCs w:val="22"/>
                <w:lang w:val="es-ES_tradnl"/>
              </w:rPr>
            </w:pPr>
            <w:r w:rsidRPr="00FE6106">
              <w:rPr>
                <w:sz w:val="22"/>
                <w:szCs w:val="22"/>
                <w:lang w:val="es-ES_tradnl"/>
              </w:rPr>
              <w:t>50</w:t>
            </w:r>
          </w:p>
        </w:tc>
        <w:tc>
          <w:tcPr>
            <w:tcW w:w="1250" w:type="pct"/>
            <w:tcBorders>
              <w:bottom w:val="single" w:sz="6" w:space="0" w:color="auto"/>
              <w:right w:val="single" w:sz="6" w:space="0" w:color="auto"/>
            </w:tcBorders>
          </w:tcPr>
          <w:p w14:paraId="25191BD9" w14:textId="77777777" w:rsidR="00D01A1D" w:rsidRPr="00FE6106" w:rsidRDefault="00672791">
            <w:pPr>
              <w:keepNext/>
              <w:widowControl w:val="0"/>
              <w:jc w:val="center"/>
              <w:rPr>
                <w:sz w:val="22"/>
                <w:szCs w:val="22"/>
                <w:lang w:val="es-ES_tradnl"/>
              </w:rPr>
            </w:pPr>
            <w:r w:rsidRPr="00FE6106">
              <w:rPr>
                <w:sz w:val="22"/>
                <w:szCs w:val="22"/>
                <w:lang w:val="es-ES_tradnl"/>
              </w:rPr>
              <w:t>10</w:t>
            </w:r>
          </w:p>
        </w:tc>
      </w:tr>
      <w:tr w:rsidR="00D01A1D" w:rsidRPr="00FE6106" w14:paraId="7523D4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4"/>
          </w:tcPr>
          <w:p w14:paraId="0124A03C" w14:textId="77777777" w:rsidR="00D01A1D" w:rsidRPr="00FE6106" w:rsidRDefault="00672791">
            <w:pPr>
              <w:widowControl w:val="0"/>
              <w:rPr>
                <w:sz w:val="22"/>
                <w:szCs w:val="22"/>
                <w:lang w:val="es-ES_tradnl"/>
              </w:rPr>
            </w:pPr>
            <w:r w:rsidRPr="00FE6106">
              <w:rPr>
                <w:sz w:val="22"/>
                <w:szCs w:val="22"/>
                <w:lang w:val="es-ES_tradnl"/>
              </w:rPr>
              <w:t>Para información detallada, ver sección 6.6: Precauciones especiales de eliminación y otras manipulaciones</w:t>
            </w:r>
          </w:p>
        </w:tc>
      </w:tr>
    </w:tbl>
    <w:p w14:paraId="7AA47627" w14:textId="77777777" w:rsidR="00D01A1D" w:rsidRPr="00FE6106" w:rsidRDefault="00D01A1D">
      <w:pPr>
        <w:widowControl w:val="0"/>
        <w:rPr>
          <w:sz w:val="22"/>
          <w:szCs w:val="22"/>
          <w:lang w:val="es-ES_tradnl"/>
        </w:rPr>
      </w:pPr>
    </w:p>
    <w:p w14:paraId="12559D59" w14:textId="77777777" w:rsidR="00D01A1D" w:rsidRPr="00FE6106" w:rsidRDefault="00672791">
      <w:pPr>
        <w:keepNext/>
        <w:widowControl w:val="0"/>
        <w:rPr>
          <w:i/>
          <w:iCs/>
          <w:sz w:val="22"/>
          <w:szCs w:val="22"/>
          <w:lang w:val="es-ES_tradnl"/>
        </w:rPr>
      </w:pPr>
      <w:r w:rsidRPr="00FE6106">
        <w:rPr>
          <w:i/>
          <w:iCs/>
          <w:sz w:val="22"/>
          <w:szCs w:val="22"/>
          <w:lang w:val="es-ES_tradnl"/>
        </w:rPr>
        <w:t>Edad avanzada (</w:t>
      </w:r>
      <w:r w:rsidRPr="00FE6106">
        <w:rPr>
          <w:i/>
          <w:sz w:val="22"/>
          <w:szCs w:val="22"/>
          <w:lang w:val="es-ES_tradnl"/>
        </w:rPr>
        <w:t>≥</w:t>
      </w:r>
      <w:r w:rsidRPr="00FE6106">
        <w:rPr>
          <w:i/>
          <w:iCs/>
          <w:sz w:val="22"/>
          <w:szCs w:val="22"/>
          <w:lang w:val="es-ES_tradnl"/>
        </w:rPr>
        <w:t> 75 años)</w:t>
      </w:r>
    </w:p>
    <w:p w14:paraId="79821773"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se debe administrar con precaución en personas de edad avanzada (≥ 75 años), ya que tienen un mayor riesgo de hemorragia (ver información sobre la hemorragia en la sección 4.4 y sobre el estudio STREAM en la sección 5.1).</w:t>
      </w:r>
    </w:p>
    <w:p w14:paraId="0ECA98DB" w14:textId="77777777" w:rsidR="00D01A1D" w:rsidRPr="00FE6106" w:rsidRDefault="00D01A1D">
      <w:pPr>
        <w:widowControl w:val="0"/>
        <w:rPr>
          <w:iCs/>
          <w:sz w:val="22"/>
          <w:szCs w:val="22"/>
          <w:lang w:val="es-ES_tradnl"/>
        </w:rPr>
      </w:pPr>
    </w:p>
    <w:p w14:paraId="0D56C9A0" w14:textId="77777777" w:rsidR="00D01A1D" w:rsidRPr="00FE6106" w:rsidRDefault="00672791">
      <w:pPr>
        <w:keepNext/>
        <w:widowControl w:val="0"/>
        <w:rPr>
          <w:i/>
          <w:sz w:val="22"/>
          <w:szCs w:val="22"/>
          <w:lang w:val="es-ES_tradnl"/>
        </w:rPr>
      </w:pPr>
      <w:r w:rsidRPr="00FE6106">
        <w:rPr>
          <w:i/>
          <w:sz w:val="22"/>
          <w:szCs w:val="22"/>
          <w:lang w:val="es-ES_tradnl"/>
        </w:rPr>
        <w:t>Población pediátrica</w:t>
      </w:r>
    </w:p>
    <w:p w14:paraId="5581BE37" w14:textId="77777777" w:rsidR="00D01A1D" w:rsidRPr="00FE6106" w:rsidRDefault="00672791">
      <w:pPr>
        <w:widowControl w:val="0"/>
        <w:autoSpaceDE w:val="0"/>
        <w:autoSpaceDN w:val="0"/>
        <w:adjustRightInd w:val="0"/>
        <w:jc w:val="both"/>
        <w:rPr>
          <w:sz w:val="22"/>
          <w:szCs w:val="22"/>
          <w:lang w:val="es-ES_tradnl"/>
        </w:rPr>
      </w:pPr>
      <w:r w:rsidRPr="00FE6106">
        <w:rPr>
          <w:noProof/>
          <w:sz w:val="22"/>
          <w:szCs w:val="22"/>
          <w:lang w:val="es-ES_tradnl"/>
        </w:rPr>
        <w:t>No se ha establecido la seguridad y eficacia de Metalyse en niños (menores de 18 años). No se dispone de datos.</w:t>
      </w:r>
    </w:p>
    <w:p w14:paraId="6D6B1B92" w14:textId="77777777" w:rsidR="00D01A1D" w:rsidRPr="00FE6106" w:rsidRDefault="00D01A1D">
      <w:pPr>
        <w:widowControl w:val="0"/>
        <w:rPr>
          <w:sz w:val="22"/>
          <w:szCs w:val="22"/>
          <w:lang w:val="es-ES_tradnl"/>
        </w:rPr>
      </w:pPr>
    </w:p>
    <w:p w14:paraId="410D96D7" w14:textId="77777777" w:rsidR="00D01A1D" w:rsidRPr="00FE6106" w:rsidRDefault="00672791">
      <w:pPr>
        <w:keepNext/>
        <w:widowControl w:val="0"/>
        <w:rPr>
          <w:sz w:val="22"/>
          <w:szCs w:val="22"/>
          <w:u w:val="single"/>
          <w:lang w:val="es-ES_tradnl"/>
        </w:rPr>
      </w:pPr>
      <w:bookmarkStart w:id="25" w:name="_Hlk94962628"/>
      <w:r w:rsidRPr="00FE6106">
        <w:rPr>
          <w:sz w:val="22"/>
          <w:szCs w:val="22"/>
          <w:u w:val="single"/>
          <w:lang w:val="es-ES_tradnl"/>
        </w:rPr>
        <w:t>Tratamiento coadyuvante</w:t>
      </w:r>
    </w:p>
    <w:p w14:paraId="41609809" w14:textId="77777777" w:rsidR="00D01A1D" w:rsidRPr="00FE6106" w:rsidRDefault="00D01A1D">
      <w:pPr>
        <w:keepNext/>
        <w:widowControl w:val="0"/>
        <w:rPr>
          <w:sz w:val="22"/>
          <w:szCs w:val="22"/>
          <w:lang w:val="es-ES_tradnl"/>
        </w:rPr>
      </w:pPr>
    </w:p>
    <w:p w14:paraId="31B57A9F" w14:textId="77777777" w:rsidR="00D01A1D" w:rsidRPr="00FE6106" w:rsidRDefault="00672791">
      <w:pPr>
        <w:widowControl w:val="0"/>
        <w:rPr>
          <w:sz w:val="22"/>
          <w:szCs w:val="22"/>
          <w:lang w:val="es-ES_tradnl"/>
        </w:rPr>
      </w:pPr>
      <w:r w:rsidRPr="00FE6106">
        <w:rPr>
          <w:sz w:val="22"/>
          <w:szCs w:val="22"/>
          <w:lang w:val="es-ES_tradnl"/>
        </w:rPr>
        <w:t>De acuerdo con las guías de práctica clínica actuales, debe administrarse tratamiento antitrombótico coadyuvante con inhibidores plaquetarios y anticoagulantes para el tratamiento de pacientes con infarto de miocardio con elevación del segmento ST.</w:t>
      </w:r>
    </w:p>
    <w:bookmarkEnd w:id="25"/>
    <w:p w14:paraId="1A2DE813" w14:textId="77777777" w:rsidR="00D01A1D" w:rsidRPr="00FE6106" w:rsidRDefault="00672791">
      <w:pPr>
        <w:widowControl w:val="0"/>
        <w:rPr>
          <w:sz w:val="22"/>
          <w:szCs w:val="22"/>
          <w:lang w:val="es-ES_tradnl"/>
        </w:rPr>
      </w:pPr>
      <w:r w:rsidRPr="00FE6106">
        <w:rPr>
          <w:sz w:val="22"/>
          <w:szCs w:val="22"/>
          <w:lang w:val="es-ES_tradnl"/>
        </w:rPr>
        <w:t>Para la intervención coronaria ver sección 4.4.</w:t>
      </w:r>
    </w:p>
    <w:p w14:paraId="6E2CF139" w14:textId="77777777" w:rsidR="00D01A1D" w:rsidRPr="00FE6106" w:rsidRDefault="00D01A1D">
      <w:pPr>
        <w:widowControl w:val="0"/>
        <w:rPr>
          <w:sz w:val="22"/>
          <w:szCs w:val="22"/>
          <w:lang w:val="es-ES_tradnl"/>
        </w:rPr>
      </w:pPr>
    </w:p>
    <w:p w14:paraId="4D2F0D1F" w14:textId="77777777" w:rsidR="00D01A1D" w:rsidRPr="00FE6106" w:rsidRDefault="00672791">
      <w:pPr>
        <w:widowControl w:val="0"/>
        <w:rPr>
          <w:sz w:val="22"/>
          <w:szCs w:val="22"/>
          <w:lang w:val="es-ES_tradnl"/>
        </w:rPr>
      </w:pPr>
      <w:r w:rsidRPr="00FE6106">
        <w:rPr>
          <w:sz w:val="22"/>
          <w:szCs w:val="22"/>
          <w:lang w:val="es-ES_tradnl"/>
        </w:rPr>
        <w:t xml:space="preserve">Se ha utilizado heparina no fraccionada y enoxaparina como tratamiento antitrombótico coadyuvante en estudios clínicos con </w:t>
      </w:r>
      <w:proofErr w:type="spellStart"/>
      <w:r w:rsidRPr="00FE6106">
        <w:rPr>
          <w:sz w:val="22"/>
          <w:szCs w:val="22"/>
          <w:lang w:val="es-ES_tradnl"/>
        </w:rPr>
        <w:t>Metalyse</w:t>
      </w:r>
      <w:proofErr w:type="spellEnd"/>
      <w:r w:rsidRPr="00FE6106">
        <w:rPr>
          <w:sz w:val="22"/>
          <w:szCs w:val="22"/>
          <w:lang w:val="es-ES_tradnl"/>
        </w:rPr>
        <w:t>.</w:t>
      </w:r>
    </w:p>
    <w:p w14:paraId="21172A04" w14:textId="77777777" w:rsidR="00D01A1D" w:rsidRPr="00FE6106" w:rsidRDefault="00D01A1D">
      <w:pPr>
        <w:widowControl w:val="0"/>
        <w:rPr>
          <w:sz w:val="22"/>
          <w:szCs w:val="22"/>
          <w:lang w:val="es-ES_tradnl"/>
        </w:rPr>
      </w:pPr>
    </w:p>
    <w:p w14:paraId="10B3A76F" w14:textId="77777777" w:rsidR="00D01A1D" w:rsidRPr="00FE6106" w:rsidRDefault="00672791">
      <w:pPr>
        <w:widowControl w:val="0"/>
        <w:rPr>
          <w:sz w:val="22"/>
          <w:szCs w:val="22"/>
          <w:lang w:val="es-ES_tradnl"/>
        </w:rPr>
      </w:pPr>
      <w:r w:rsidRPr="00FE6106">
        <w:rPr>
          <w:sz w:val="22"/>
          <w:szCs w:val="22"/>
          <w:lang w:val="es-ES_tradnl"/>
        </w:rPr>
        <w:t>El tratamiento con ácido acetilsalicílico debe iniciarse lo antes posible tras la presentación de los síntomas y debe continuarse durante toda la vida a menos que esté contraindicado.</w:t>
      </w:r>
    </w:p>
    <w:p w14:paraId="572B07D8" w14:textId="77777777" w:rsidR="00D01A1D" w:rsidRPr="00FE6106" w:rsidRDefault="00D01A1D">
      <w:pPr>
        <w:widowControl w:val="0"/>
        <w:rPr>
          <w:sz w:val="22"/>
          <w:szCs w:val="22"/>
          <w:lang w:val="es-ES_tradnl"/>
        </w:rPr>
      </w:pPr>
    </w:p>
    <w:p w14:paraId="28D8BDFD" w14:textId="77777777" w:rsidR="00D01A1D" w:rsidRPr="00FE6106" w:rsidRDefault="00672791">
      <w:pPr>
        <w:keepNext/>
        <w:widowControl w:val="0"/>
        <w:rPr>
          <w:sz w:val="22"/>
          <w:szCs w:val="22"/>
          <w:u w:val="single"/>
          <w:lang w:val="es-ES_tradnl"/>
        </w:rPr>
      </w:pPr>
      <w:bookmarkStart w:id="26" w:name="_Hlk94962896"/>
      <w:r w:rsidRPr="00FE6106">
        <w:rPr>
          <w:sz w:val="22"/>
          <w:szCs w:val="22"/>
          <w:u w:val="single"/>
          <w:lang w:val="es-ES_tradnl"/>
        </w:rPr>
        <w:t>Forma de administración</w:t>
      </w:r>
    </w:p>
    <w:p w14:paraId="1DFD688E" w14:textId="77777777" w:rsidR="00D01A1D" w:rsidRPr="00FE6106" w:rsidRDefault="00D01A1D">
      <w:pPr>
        <w:keepNext/>
        <w:widowControl w:val="0"/>
        <w:rPr>
          <w:sz w:val="22"/>
          <w:szCs w:val="22"/>
          <w:lang w:val="es-ES_tradnl"/>
        </w:rPr>
      </w:pPr>
    </w:p>
    <w:p w14:paraId="1DA0DAAB" w14:textId="77777777" w:rsidR="00D01A1D" w:rsidRPr="00FE6106" w:rsidRDefault="00672791">
      <w:pPr>
        <w:widowControl w:val="0"/>
        <w:rPr>
          <w:sz w:val="22"/>
          <w:szCs w:val="22"/>
          <w:lang w:val="es-ES_tradnl"/>
        </w:rPr>
      </w:pPr>
      <w:r w:rsidRPr="00FE6106">
        <w:rPr>
          <w:sz w:val="22"/>
          <w:szCs w:val="22"/>
          <w:lang w:val="es-ES_tradnl"/>
        </w:rPr>
        <w:t>La solución reconstituida debe administrarse por vía intravenosa y es para uso inmediato. La solución reconstituida es una solución transparente y entre incolora y amarillenta.</w:t>
      </w:r>
    </w:p>
    <w:p w14:paraId="3EF185BF" w14:textId="77777777" w:rsidR="00D01A1D" w:rsidRPr="00FE6106" w:rsidRDefault="00D01A1D">
      <w:pPr>
        <w:widowControl w:val="0"/>
        <w:rPr>
          <w:sz w:val="22"/>
          <w:szCs w:val="22"/>
          <w:lang w:val="es-ES_tradnl"/>
        </w:rPr>
      </w:pPr>
    </w:p>
    <w:p w14:paraId="52A4CFFF" w14:textId="77777777" w:rsidR="00D01A1D" w:rsidRPr="00FE6106" w:rsidRDefault="00672791">
      <w:pPr>
        <w:widowControl w:val="0"/>
        <w:rPr>
          <w:sz w:val="22"/>
          <w:szCs w:val="22"/>
          <w:lang w:val="es-ES_tradnl"/>
        </w:rPr>
      </w:pPr>
      <w:r w:rsidRPr="00FE6106">
        <w:rPr>
          <w:sz w:val="22"/>
          <w:szCs w:val="22"/>
          <w:lang w:val="es-ES_tradnl"/>
        </w:rPr>
        <w:t>La dosis requerida debe administrarse como bolo intravenoso único en aproximadamente 10 segundos.</w:t>
      </w:r>
    </w:p>
    <w:p w14:paraId="17CC3AC9" w14:textId="77777777" w:rsidR="00D01A1D" w:rsidRPr="00FE6106" w:rsidRDefault="00D01A1D">
      <w:pPr>
        <w:widowControl w:val="0"/>
        <w:rPr>
          <w:sz w:val="22"/>
          <w:szCs w:val="22"/>
          <w:lang w:val="es-ES_tradnl"/>
        </w:rPr>
      </w:pPr>
    </w:p>
    <w:p w14:paraId="10F7FFFF" w14:textId="77777777" w:rsidR="00D01A1D" w:rsidRPr="00FE6106" w:rsidRDefault="00672791">
      <w:pPr>
        <w:widowControl w:val="0"/>
        <w:rPr>
          <w:sz w:val="22"/>
          <w:szCs w:val="22"/>
          <w:lang w:val="es-ES_tradnl"/>
        </w:rPr>
      </w:pPr>
      <w:r w:rsidRPr="00FE6106">
        <w:rPr>
          <w:sz w:val="22"/>
          <w:szCs w:val="22"/>
          <w:lang w:val="es-ES_tradnl"/>
        </w:rPr>
        <w:t>Para consultar las instrucciones de reconstitución del medicamento antes de la administración, ver sección 6.6.</w:t>
      </w:r>
    </w:p>
    <w:p w14:paraId="15249E59" w14:textId="77777777" w:rsidR="00D01A1D" w:rsidRPr="00FE6106" w:rsidRDefault="00D01A1D">
      <w:pPr>
        <w:widowControl w:val="0"/>
        <w:rPr>
          <w:sz w:val="22"/>
          <w:szCs w:val="22"/>
          <w:lang w:val="es-ES_tradnl"/>
        </w:rPr>
      </w:pPr>
    </w:p>
    <w:p w14:paraId="38DB8576" w14:textId="77777777" w:rsidR="00D01A1D" w:rsidRPr="00FE6106" w:rsidRDefault="00672791">
      <w:pPr>
        <w:keepNext/>
        <w:keepLines/>
        <w:widowControl w:val="0"/>
        <w:ind w:left="567" w:hanging="567"/>
        <w:rPr>
          <w:b/>
          <w:sz w:val="22"/>
          <w:szCs w:val="22"/>
          <w:lang w:val="es-ES_tradnl"/>
        </w:rPr>
      </w:pPr>
      <w:r w:rsidRPr="00FE6106">
        <w:rPr>
          <w:b/>
          <w:sz w:val="22"/>
          <w:szCs w:val="22"/>
          <w:lang w:val="es-ES_tradnl"/>
        </w:rPr>
        <w:lastRenderedPageBreak/>
        <w:t>4.3</w:t>
      </w:r>
      <w:r w:rsidRPr="00FE6106">
        <w:rPr>
          <w:b/>
          <w:sz w:val="22"/>
          <w:szCs w:val="22"/>
          <w:lang w:val="es-ES_tradnl"/>
        </w:rPr>
        <w:tab/>
        <w:t>Contraindicaciones</w:t>
      </w:r>
    </w:p>
    <w:p w14:paraId="589BE47F" w14:textId="77777777" w:rsidR="00D01A1D" w:rsidRPr="00FE6106" w:rsidRDefault="00D01A1D">
      <w:pPr>
        <w:keepNext/>
        <w:keepLines/>
        <w:widowControl w:val="0"/>
        <w:rPr>
          <w:sz w:val="22"/>
          <w:szCs w:val="22"/>
          <w:lang w:val="es-ES_tradnl"/>
        </w:rPr>
      </w:pPr>
    </w:p>
    <w:p w14:paraId="6F99B3CD" w14:textId="77777777" w:rsidR="00D01A1D" w:rsidRPr="00FE6106" w:rsidRDefault="00672791">
      <w:pPr>
        <w:keepNext/>
        <w:keepLines/>
        <w:widowControl w:val="0"/>
        <w:rPr>
          <w:sz w:val="22"/>
          <w:szCs w:val="22"/>
          <w:lang w:val="es-ES_tradnl"/>
        </w:rPr>
      </w:pPr>
      <w:r w:rsidRPr="00FE6106">
        <w:rPr>
          <w:sz w:val="22"/>
          <w:szCs w:val="22"/>
          <w:lang w:val="es-ES_tradnl"/>
        </w:rPr>
        <w:t xml:space="preserve">Hipersensibilidad al principio activo, a alguno de los excipientes incluidos en la sección 6.1 o a gentamicina (una sustancia residual del proceso de fabricación). Si de todos modos el tratamiento con </w:t>
      </w:r>
      <w:proofErr w:type="spellStart"/>
      <w:r w:rsidRPr="00FE6106">
        <w:rPr>
          <w:sz w:val="22"/>
          <w:szCs w:val="22"/>
          <w:lang w:val="es-ES_tradnl"/>
        </w:rPr>
        <w:t>Metalyse</w:t>
      </w:r>
      <w:proofErr w:type="spellEnd"/>
      <w:r w:rsidRPr="00FE6106">
        <w:rPr>
          <w:sz w:val="22"/>
          <w:szCs w:val="22"/>
          <w:lang w:val="es-ES_tradnl"/>
        </w:rPr>
        <w:t xml:space="preserve"> se considera necesario, los recursos de reanimación deben estar inmediatamente disponibles para su uso en caso de necesidad.</w:t>
      </w:r>
    </w:p>
    <w:bookmarkEnd w:id="26"/>
    <w:p w14:paraId="7693AD3D" w14:textId="77777777" w:rsidR="00D01A1D" w:rsidRPr="00FE6106" w:rsidRDefault="00D01A1D">
      <w:pPr>
        <w:widowControl w:val="0"/>
        <w:rPr>
          <w:sz w:val="22"/>
          <w:szCs w:val="22"/>
          <w:lang w:val="es-ES_tradnl"/>
        </w:rPr>
      </w:pPr>
    </w:p>
    <w:p w14:paraId="1A6A0169" w14:textId="77777777" w:rsidR="00D01A1D" w:rsidRPr="00FE6106" w:rsidRDefault="00672791">
      <w:pPr>
        <w:keepNext/>
        <w:widowControl w:val="0"/>
        <w:rPr>
          <w:sz w:val="22"/>
          <w:szCs w:val="22"/>
          <w:lang w:val="es-ES_tradnl"/>
        </w:rPr>
      </w:pPr>
      <w:r w:rsidRPr="00FE6106">
        <w:rPr>
          <w:sz w:val="22"/>
          <w:szCs w:val="22"/>
          <w:lang w:val="es-ES_tradnl"/>
        </w:rPr>
        <w:t xml:space="preserve">Además, como el tratamiento trombolítico se asocia a un mayor riesgo de hemorragia, </w:t>
      </w:r>
      <w:proofErr w:type="spellStart"/>
      <w:r w:rsidRPr="00FE6106">
        <w:rPr>
          <w:sz w:val="22"/>
          <w:szCs w:val="22"/>
          <w:lang w:val="es-ES_tradnl"/>
        </w:rPr>
        <w:t>Metalyse</w:t>
      </w:r>
      <w:proofErr w:type="spellEnd"/>
      <w:r w:rsidRPr="00FE6106">
        <w:rPr>
          <w:sz w:val="22"/>
          <w:szCs w:val="22"/>
          <w:lang w:val="es-ES_tradnl"/>
        </w:rPr>
        <w:t xml:space="preserve"> está contraindicado en las siguientes situaciones:</w:t>
      </w:r>
    </w:p>
    <w:p w14:paraId="6FC4E38C" w14:textId="77777777" w:rsidR="00D01A1D" w:rsidRPr="00FE6106" w:rsidRDefault="00D01A1D">
      <w:pPr>
        <w:keepNext/>
        <w:widowControl w:val="0"/>
        <w:rPr>
          <w:sz w:val="22"/>
          <w:szCs w:val="22"/>
          <w:lang w:val="es-ES_tradnl"/>
        </w:rPr>
      </w:pPr>
    </w:p>
    <w:p w14:paraId="6F5A59DB"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Trastorno hemorrágico significativo actual o durante los últimos 6 meses</w:t>
      </w:r>
    </w:p>
    <w:p w14:paraId="78362B41"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Pacientes que reciben tratamiento efectivo con anticoagulantes orales</w:t>
      </w:r>
      <w:del w:id="27" w:author="translator" w:date="2025-01-31T08:40:00Z">
        <w:r w:rsidRPr="00FE6106">
          <w:rPr>
            <w:sz w:val="22"/>
            <w:szCs w:val="22"/>
            <w:lang w:val="es-ES_tradnl"/>
          </w:rPr>
          <w:delText>,</w:delText>
        </w:r>
      </w:del>
      <w:r w:rsidRPr="00FE6106">
        <w:rPr>
          <w:sz w:val="22"/>
          <w:szCs w:val="22"/>
          <w:lang w:val="es-ES_tradnl"/>
        </w:rPr>
        <w:t xml:space="preserve"> </w:t>
      </w:r>
      <w:ins w:id="28" w:author="translator" w:date="2025-01-31T08:40:00Z">
        <w:r w:rsidRPr="00FE6106">
          <w:rPr>
            <w:sz w:val="22"/>
            <w:szCs w:val="22"/>
            <w:lang w:val="es-ES_tradnl"/>
          </w:rPr>
          <w:t>(</w:t>
        </w:r>
      </w:ins>
      <w:r w:rsidRPr="00FE6106">
        <w:rPr>
          <w:sz w:val="22"/>
          <w:szCs w:val="22"/>
          <w:lang w:val="es-ES_tradnl"/>
        </w:rPr>
        <w:t xml:space="preserve">p. ej., </w:t>
      </w:r>
      <w:del w:id="29" w:author="translator" w:date="2025-01-31T08:40:00Z">
        <w:r w:rsidRPr="00FE6106">
          <w:rPr>
            <w:sz w:val="22"/>
            <w:szCs w:val="22"/>
            <w:lang w:val="es-ES_tradnl"/>
          </w:rPr>
          <w:delText>warfarina sódica</w:delText>
        </w:r>
      </w:del>
      <w:ins w:id="30" w:author="translator" w:date="2025-01-31T08:40:00Z">
        <w:r w:rsidRPr="00FE6106">
          <w:rPr>
            <w:sz w:val="22"/>
            <w:szCs w:val="22"/>
            <w:lang w:val="es-ES_tradnl"/>
          </w:rPr>
          <w:t>antagonistas de la vitamina K con un</w:t>
        </w:r>
      </w:ins>
      <w:r w:rsidRPr="00FE6106">
        <w:rPr>
          <w:sz w:val="22"/>
          <w:szCs w:val="22"/>
          <w:lang w:val="es-ES_tradnl"/>
        </w:rPr>
        <w:t xml:space="preserve"> </w:t>
      </w:r>
      <w:del w:id="31" w:author="translator" w:date="2025-01-31T08:40:00Z">
        <w:r w:rsidRPr="00FE6106">
          <w:rPr>
            <w:sz w:val="22"/>
            <w:szCs w:val="22"/>
            <w:lang w:val="es-ES_tradnl"/>
          </w:rPr>
          <w:delText>(</w:delText>
        </w:r>
      </w:del>
      <w:r w:rsidRPr="00FE6106">
        <w:rPr>
          <w:sz w:val="22"/>
          <w:szCs w:val="22"/>
          <w:lang w:val="es-ES_tradnl"/>
        </w:rPr>
        <w:t>INR &gt; 1,3) (ver sección 4.4, subsección “Hemorragia”)</w:t>
      </w:r>
    </w:p>
    <w:p w14:paraId="512650D4"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Antecedentes de lesión del sistema nervioso central (es decir, neoplasia, aneurisma, cirugía intracraneal o espinal)</w:t>
      </w:r>
    </w:p>
    <w:p w14:paraId="45F7A45D"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Diátesis hemorrágica conocida</w:t>
      </w:r>
    </w:p>
    <w:p w14:paraId="48696B56"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Hipertensión no controlada grave</w:t>
      </w:r>
      <w:ins w:id="32" w:author="translator" w:date="2025-01-31T08:40:00Z">
        <w:r w:rsidRPr="00FE6106">
          <w:rPr>
            <w:sz w:val="22"/>
            <w:szCs w:val="22"/>
            <w:lang w:val="es-ES_tradnl"/>
          </w:rPr>
          <w:t xml:space="preserve"> (ver sección 4.4)</w:t>
        </w:r>
      </w:ins>
    </w:p>
    <w:p w14:paraId="0F479D22"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Cirugía mayor, biopsia de un órgano parenquimatoso o traumatismo significativo durante los últimos 2 meses (incluyendo cualquier traumatismo asociado con el IAM actual)</w:t>
      </w:r>
    </w:p>
    <w:p w14:paraId="4963E17D"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Traumatismo reciente de la cabeza o el cráneo</w:t>
      </w:r>
    </w:p>
    <w:p w14:paraId="17CE64D6" w14:textId="77777777" w:rsidR="00D01A1D" w:rsidRPr="00FE6106" w:rsidRDefault="00672791">
      <w:pPr>
        <w:widowControl w:val="0"/>
        <w:numPr>
          <w:ilvl w:val="0"/>
          <w:numId w:val="17"/>
        </w:numPr>
        <w:ind w:left="567" w:hanging="567"/>
        <w:rPr>
          <w:del w:id="33" w:author="translator" w:date="2025-01-31T08:41:00Z"/>
          <w:sz w:val="22"/>
          <w:szCs w:val="22"/>
          <w:lang w:val="es-ES_tradnl"/>
        </w:rPr>
      </w:pPr>
      <w:del w:id="34" w:author="translator" w:date="2025-01-31T08:41:00Z">
        <w:r w:rsidRPr="00FE6106">
          <w:rPr>
            <w:sz w:val="22"/>
            <w:szCs w:val="22"/>
            <w:lang w:val="es-ES_tradnl"/>
          </w:rPr>
          <w:delText>Reanimación cardiopulmonar prolongada (&gt; 2 minutos) durante las últimas 2 semanas</w:delText>
        </w:r>
      </w:del>
    </w:p>
    <w:p w14:paraId="63FF12D9" w14:textId="77777777" w:rsidR="00D01A1D" w:rsidRPr="00FE6106" w:rsidRDefault="00672791">
      <w:pPr>
        <w:widowControl w:val="0"/>
        <w:numPr>
          <w:ilvl w:val="0"/>
          <w:numId w:val="17"/>
        </w:numPr>
        <w:ind w:left="567" w:hanging="567"/>
        <w:rPr>
          <w:sz w:val="22"/>
          <w:szCs w:val="22"/>
          <w:lang w:val="es-ES_tradnl"/>
        </w:rPr>
      </w:pPr>
      <w:del w:id="35" w:author="translator" w:date="2025-01-31T08:41:00Z">
        <w:r w:rsidRPr="00FE6106">
          <w:rPr>
            <w:sz w:val="22"/>
            <w:szCs w:val="22"/>
            <w:lang w:val="es-ES_tradnl"/>
          </w:rPr>
          <w:delText>Pericarditis aguda y/o e</w:delText>
        </w:r>
      </w:del>
      <w:ins w:id="36" w:author="translator" w:date="2025-01-31T08:41:00Z">
        <w:r w:rsidRPr="00FE6106">
          <w:rPr>
            <w:sz w:val="22"/>
            <w:szCs w:val="22"/>
            <w:lang w:val="es-ES_tradnl"/>
          </w:rPr>
          <w:t>E</w:t>
        </w:r>
      </w:ins>
      <w:r w:rsidRPr="00FE6106">
        <w:rPr>
          <w:sz w:val="22"/>
          <w:szCs w:val="22"/>
          <w:lang w:val="es-ES_tradnl"/>
        </w:rPr>
        <w:t>ndocarditis bacteriana</w:t>
      </w:r>
      <w:del w:id="37" w:author="translator" w:date="2025-01-31T08:41:00Z">
        <w:r w:rsidRPr="00FE6106">
          <w:rPr>
            <w:sz w:val="22"/>
            <w:szCs w:val="22"/>
            <w:lang w:val="es-ES_tradnl"/>
          </w:rPr>
          <w:delText xml:space="preserve"> subaguda</w:delText>
        </w:r>
      </w:del>
      <w:ins w:id="38" w:author="translator" w:date="2025-01-31T08:41:00Z">
        <w:r w:rsidRPr="00FE6106">
          <w:rPr>
            <w:sz w:val="22"/>
            <w:szCs w:val="22"/>
            <w:lang w:val="es-ES_tradnl"/>
          </w:rPr>
          <w:t>, pericarditis</w:t>
        </w:r>
      </w:ins>
    </w:p>
    <w:p w14:paraId="4B82F602"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Pancreatitis aguda</w:t>
      </w:r>
    </w:p>
    <w:p w14:paraId="7A248922"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Disfunción hepática grave, incluyendo insuficiencia hepática, cirrosis, hipertensión portal (varices esofágicas) y hepatitis activa</w:t>
      </w:r>
    </w:p>
    <w:p w14:paraId="66ADD875" w14:textId="77777777" w:rsidR="00D01A1D" w:rsidRPr="00FE6106" w:rsidRDefault="00672791">
      <w:pPr>
        <w:widowControl w:val="0"/>
        <w:numPr>
          <w:ilvl w:val="0"/>
          <w:numId w:val="17"/>
        </w:numPr>
        <w:ind w:left="567" w:hanging="567"/>
        <w:rPr>
          <w:sz w:val="22"/>
          <w:szCs w:val="22"/>
          <w:lang w:val="es-ES_tradnl"/>
        </w:rPr>
      </w:pPr>
      <w:ins w:id="39" w:author="translator" w:date="2025-01-31T08:41:00Z">
        <w:r w:rsidRPr="00FE6106">
          <w:rPr>
            <w:sz w:val="22"/>
            <w:szCs w:val="22"/>
            <w:lang w:val="es-ES_tradnl"/>
          </w:rPr>
          <w:t xml:space="preserve">Enfermedad gastrointestinal </w:t>
        </w:r>
      </w:ins>
      <w:ins w:id="40" w:author="translator" w:date="2025-01-31T08:42:00Z">
        <w:r w:rsidRPr="00FE6106">
          <w:rPr>
            <w:sz w:val="22"/>
            <w:szCs w:val="22"/>
            <w:lang w:val="es-ES_tradnl"/>
          </w:rPr>
          <w:t>ulcerosa</w:t>
        </w:r>
      </w:ins>
      <w:ins w:id="41" w:author="translator" w:date="2025-01-31T08:41:00Z">
        <w:r w:rsidRPr="00FE6106">
          <w:rPr>
            <w:sz w:val="22"/>
            <w:szCs w:val="22"/>
            <w:lang w:val="es-ES_tradnl"/>
          </w:rPr>
          <w:t xml:space="preserve"> </w:t>
        </w:r>
      </w:ins>
      <w:del w:id="42" w:author="translator" w:date="2025-01-31T08:41:00Z">
        <w:r w:rsidRPr="00FE6106">
          <w:rPr>
            <w:sz w:val="22"/>
            <w:szCs w:val="22"/>
            <w:lang w:val="es-ES_tradnl"/>
          </w:rPr>
          <w:delText xml:space="preserve">Ulcera péptica </w:delText>
        </w:r>
      </w:del>
      <w:r w:rsidRPr="00FE6106">
        <w:rPr>
          <w:sz w:val="22"/>
          <w:szCs w:val="22"/>
          <w:lang w:val="es-ES_tradnl"/>
        </w:rPr>
        <w:t>activa</w:t>
      </w:r>
    </w:p>
    <w:p w14:paraId="3655EB21"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Aneurisma arterial y</w:t>
      </w:r>
      <w:ins w:id="43" w:author="translator" w:date="2025-01-31T08:42:00Z">
        <w:r w:rsidRPr="00FE6106">
          <w:rPr>
            <w:sz w:val="22"/>
            <w:szCs w:val="22"/>
            <w:lang w:val="es-ES_tradnl"/>
          </w:rPr>
          <w:t>/o</w:t>
        </w:r>
      </w:ins>
      <w:r w:rsidRPr="00FE6106">
        <w:rPr>
          <w:sz w:val="22"/>
          <w:szCs w:val="22"/>
          <w:lang w:val="es-ES_tradnl"/>
        </w:rPr>
        <w:t xml:space="preserve"> malformación arterial/venosa </w:t>
      </w:r>
      <w:del w:id="44" w:author="translator" w:date="2025-01-31T08:43:00Z">
        <w:r w:rsidRPr="00FE6106">
          <w:rPr>
            <w:sz w:val="22"/>
            <w:szCs w:val="22"/>
            <w:lang w:val="es-ES_tradnl"/>
          </w:rPr>
          <w:delText>conocida</w:delText>
        </w:r>
      </w:del>
      <w:ins w:id="45" w:author="translator" w:date="2025-01-31T08:43:00Z">
        <w:r w:rsidRPr="00FE6106">
          <w:rPr>
            <w:sz w:val="22"/>
            <w:szCs w:val="22"/>
            <w:lang w:val="es-ES_tradnl"/>
          </w:rPr>
          <w:t>conocidos</w:t>
        </w:r>
      </w:ins>
    </w:p>
    <w:p w14:paraId="192A16AD"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Neoplasia con riesgo aumentado de hemorragia</w:t>
      </w:r>
    </w:p>
    <w:p w14:paraId="7EB49B79"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Cualquier antecedente conocido de ictus hemorrágico o ictus de origen desconocido</w:t>
      </w:r>
    </w:p>
    <w:p w14:paraId="71BD6CBC"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 xml:space="preserve">Antecedentes conocidos de </w:t>
      </w:r>
      <w:proofErr w:type="gramStart"/>
      <w:r w:rsidRPr="00FE6106">
        <w:rPr>
          <w:sz w:val="22"/>
          <w:szCs w:val="22"/>
          <w:lang w:val="es-ES_tradnl"/>
        </w:rPr>
        <w:t>ictus isquémico o accidente isquémico</w:t>
      </w:r>
      <w:proofErr w:type="gramEnd"/>
      <w:r w:rsidRPr="00FE6106">
        <w:rPr>
          <w:sz w:val="22"/>
          <w:szCs w:val="22"/>
          <w:lang w:val="es-ES_tradnl"/>
        </w:rPr>
        <w:t xml:space="preserve"> transitorio (AIT) en los 6 meses anteriores</w:t>
      </w:r>
    </w:p>
    <w:p w14:paraId="0B016B33" w14:textId="77777777" w:rsidR="00D01A1D" w:rsidRPr="00FE6106" w:rsidRDefault="00672791">
      <w:pPr>
        <w:widowControl w:val="0"/>
        <w:numPr>
          <w:ilvl w:val="0"/>
          <w:numId w:val="17"/>
        </w:numPr>
        <w:ind w:left="567" w:hanging="567"/>
        <w:rPr>
          <w:i/>
          <w:sz w:val="22"/>
          <w:szCs w:val="22"/>
          <w:lang w:val="es-ES_tradnl"/>
        </w:rPr>
      </w:pPr>
      <w:r w:rsidRPr="00FE6106">
        <w:rPr>
          <w:sz w:val="22"/>
          <w:szCs w:val="22"/>
          <w:lang w:val="es-ES_tradnl"/>
        </w:rPr>
        <w:t>Demencia</w:t>
      </w:r>
    </w:p>
    <w:p w14:paraId="507A4397" w14:textId="77777777" w:rsidR="00D01A1D" w:rsidRPr="00FE6106" w:rsidRDefault="00D01A1D">
      <w:pPr>
        <w:widowControl w:val="0"/>
        <w:rPr>
          <w:sz w:val="22"/>
          <w:szCs w:val="22"/>
          <w:lang w:val="es-ES_tradnl"/>
        </w:rPr>
      </w:pPr>
    </w:p>
    <w:p w14:paraId="7D7FDD4E"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4.4</w:t>
      </w:r>
      <w:r w:rsidRPr="00FE6106">
        <w:rPr>
          <w:b/>
          <w:sz w:val="22"/>
          <w:szCs w:val="22"/>
          <w:lang w:val="es-ES_tradnl"/>
        </w:rPr>
        <w:tab/>
        <w:t>Advertencias y precauciones especiales de empleo</w:t>
      </w:r>
    </w:p>
    <w:p w14:paraId="2D59F74B" w14:textId="77777777" w:rsidR="00D01A1D" w:rsidRPr="00FE6106" w:rsidRDefault="00D01A1D">
      <w:pPr>
        <w:keepNext/>
        <w:widowControl w:val="0"/>
        <w:rPr>
          <w:sz w:val="22"/>
          <w:szCs w:val="22"/>
          <w:lang w:val="es-ES_tradnl"/>
        </w:rPr>
      </w:pPr>
    </w:p>
    <w:p w14:paraId="6F70B8C2" w14:textId="77777777" w:rsidR="00D01A1D" w:rsidRPr="00FE6106" w:rsidRDefault="00672791">
      <w:pPr>
        <w:keepNext/>
        <w:widowControl w:val="0"/>
        <w:rPr>
          <w:sz w:val="22"/>
          <w:szCs w:val="22"/>
          <w:lang w:val="es-ES_tradnl"/>
        </w:rPr>
      </w:pPr>
      <w:r w:rsidRPr="00FE6106">
        <w:rPr>
          <w:sz w:val="22"/>
          <w:szCs w:val="22"/>
          <w:u w:val="single"/>
          <w:lang w:val="es-ES_tradnl"/>
        </w:rPr>
        <w:t>Trazabilidad</w:t>
      </w:r>
    </w:p>
    <w:p w14:paraId="526CD360" w14:textId="77777777" w:rsidR="00D01A1D" w:rsidRPr="00FE6106" w:rsidRDefault="00D01A1D">
      <w:pPr>
        <w:keepNext/>
        <w:widowControl w:val="0"/>
        <w:rPr>
          <w:sz w:val="22"/>
          <w:szCs w:val="22"/>
          <w:lang w:val="es-ES_tradnl"/>
        </w:rPr>
      </w:pPr>
    </w:p>
    <w:p w14:paraId="33F5EF1B" w14:textId="77777777" w:rsidR="00D01A1D" w:rsidRPr="00FE6106" w:rsidRDefault="00672791">
      <w:pPr>
        <w:widowControl w:val="0"/>
        <w:rPr>
          <w:sz w:val="22"/>
          <w:szCs w:val="22"/>
          <w:lang w:val="es-ES_tradnl"/>
        </w:rPr>
      </w:pPr>
      <w:r w:rsidRPr="00FE6106">
        <w:rPr>
          <w:sz w:val="22"/>
          <w:szCs w:val="22"/>
          <w:lang w:val="es-ES_tradnl"/>
        </w:rPr>
        <w:t>Con objeto de mejorar la trazabilidad de los medicamentos biológicos, el nombre y el número de lote del medicamento administrado deben estar claramente registrados.</w:t>
      </w:r>
    </w:p>
    <w:p w14:paraId="7CE2A17E" w14:textId="77777777" w:rsidR="00D01A1D" w:rsidRPr="00FE6106" w:rsidRDefault="00D01A1D">
      <w:pPr>
        <w:widowControl w:val="0"/>
        <w:rPr>
          <w:sz w:val="22"/>
          <w:szCs w:val="22"/>
          <w:lang w:val="es-ES_tradnl"/>
        </w:rPr>
      </w:pPr>
    </w:p>
    <w:p w14:paraId="1D5A51F1" w14:textId="77777777" w:rsidR="00D01A1D" w:rsidRPr="00FE6106" w:rsidRDefault="00672791">
      <w:pPr>
        <w:keepNext/>
        <w:widowControl w:val="0"/>
        <w:rPr>
          <w:sz w:val="22"/>
          <w:szCs w:val="22"/>
          <w:u w:val="single"/>
          <w:lang w:val="es-ES_tradnl"/>
        </w:rPr>
      </w:pPr>
      <w:r w:rsidRPr="00FE6106">
        <w:rPr>
          <w:sz w:val="22"/>
          <w:szCs w:val="22"/>
          <w:u w:val="single"/>
          <w:lang w:val="es-ES_tradnl"/>
        </w:rPr>
        <w:t>Intervención coronaria</w:t>
      </w:r>
    </w:p>
    <w:p w14:paraId="2D064512" w14:textId="77777777" w:rsidR="00D01A1D" w:rsidRPr="00FE6106" w:rsidRDefault="00D01A1D">
      <w:pPr>
        <w:keepNext/>
        <w:widowControl w:val="0"/>
        <w:rPr>
          <w:sz w:val="22"/>
          <w:szCs w:val="22"/>
          <w:lang w:val="es-ES_tradnl"/>
        </w:rPr>
      </w:pPr>
    </w:p>
    <w:p w14:paraId="6494980E" w14:textId="77777777" w:rsidR="00D01A1D" w:rsidRPr="00FE6106" w:rsidRDefault="00672791">
      <w:pPr>
        <w:widowControl w:val="0"/>
        <w:rPr>
          <w:sz w:val="22"/>
          <w:szCs w:val="22"/>
          <w:lang w:val="es-ES_tradnl"/>
        </w:rPr>
      </w:pPr>
      <w:r w:rsidRPr="00FE6106">
        <w:rPr>
          <w:sz w:val="22"/>
          <w:szCs w:val="22"/>
          <w:lang w:val="es-ES_tradnl"/>
        </w:rPr>
        <w:t xml:space="preserve">Si está programada una intervención coronaria percutánea (ICP) de acuerdo con las guías de práctica clínica actuales, no se debe administrar </w:t>
      </w:r>
      <w:proofErr w:type="spellStart"/>
      <w:r w:rsidRPr="00FE6106">
        <w:rPr>
          <w:sz w:val="22"/>
          <w:szCs w:val="22"/>
          <w:lang w:val="es-ES_tradnl"/>
        </w:rPr>
        <w:t>tenecteplasa</w:t>
      </w:r>
      <w:proofErr w:type="spellEnd"/>
      <w:r w:rsidRPr="00FE6106">
        <w:rPr>
          <w:sz w:val="22"/>
          <w:szCs w:val="22"/>
          <w:lang w:val="es-ES_tradnl"/>
        </w:rPr>
        <w:t xml:space="preserve"> (ver sección 5.1, estudio ASSENT</w:t>
      </w:r>
      <w:r w:rsidRPr="00FE6106">
        <w:rPr>
          <w:sz w:val="22"/>
          <w:szCs w:val="22"/>
          <w:lang w:val="es-ES_tradnl"/>
        </w:rPr>
        <w:noBreakHyphen/>
        <w:t>4).</w:t>
      </w:r>
    </w:p>
    <w:p w14:paraId="339A4D18" w14:textId="77777777" w:rsidR="00D01A1D" w:rsidRPr="00FE6106" w:rsidRDefault="00D01A1D">
      <w:pPr>
        <w:widowControl w:val="0"/>
        <w:rPr>
          <w:sz w:val="22"/>
          <w:szCs w:val="22"/>
          <w:lang w:val="es-ES_tradnl"/>
        </w:rPr>
      </w:pPr>
    </w:p>
    <w:p w14:paraId="418C5CCC" w14:textId="77777777" w:rsidR="00D01A1D" w:rsidRPr="00FE6106" w:rsidRDefault="00672791">
      <w:pPr>
        <w:widowControl w:val="0"/>
        <w:rPr>
          <w:sz w:val="22"/>
          <w:szCs w:val="22"/>
          <w:lang w:val="es-ES_tradnl"/>
        </w:rPr>
      </w:pPr>
      <w:r w:rsidRPr="00FE6106">
        <w:rPr>
          <w:sz w:val="22"/>
          <w:szCs w:val="22"/>
          <w:lang w:val="es-ES_tradnl"/>
        </w:rPr>
        <w:t xml:space="preserve">Los pacientes que no se pueden someter a una ICP primaria en 1 hora tal y como se recomienda en las guías y que reciben </w:t>
      </w:r>
      <w:proofErr w:type="spellStart"/>
      <w:r w:rsidRPr="00FE6106">
        <w:rPr>
          <w:sz w:val="22"/>
          <w:szCs w:val="22"/>
          <w:lang w:val="es-ES_tradnl"/>
        </w:rPr>
        <w:t>tenecteplasa</w:t>
      </w:r>
      <w:proofErr w:type="spellEnd"/>
      <w:r w:rsidRPr="00FE6106">
        <w:rPr>
          <w:sz w:val="22"/>
          <w:szCs w:val="22"/>
          <w:lang w:val="es-ES_tradnl"/>
        </w:rPr>
        <w:t xml:space="preserve"> como tratamiento de recanalización coronaria primaria deben ser trasladados sin demora a un centro habilitado para intervenciones coronarias para la realización de una angiografía y una intervención coronaria adyuvante a tiempo en 6</w:t>
      </w:r>
      <w:r w:rsidRPr="00FE6106">
        <w:rPr>
          <w:sz w:val="22"/>
          <w:szCs w:val="22"/>
          <w:lang w:val="es-ES_tradnl"/>
        </w:rPr>
        <w:noBreakHyphen/>
        <w:t>24 horas o antes si el médico lo indica (ver sección 5.1, estudio STREAM).</w:t>
      </w:r>
    </w:p>
    <w:p w14:paraId="40D0D819" w14:textId="77777777" w:rsidR="00D01A1D" w:rsidRPr="00FE6106" w:rsidRDefault="00D01A1D">
      <w:pPr>
        <w:widowControl w:val="0"/>
        <w:rPr>
          <w:sz w:val="22"/>
          <w:szCs w:val="22"/>
          <w:lang w:val="es-ES_tradnl"/>
        </w:rPr>
      </w:pPr>
    </w:p>
    <w:p w14:paraId="26FF16B1" w14:textId="77777777" w:rsidR="00D01A1D" w:rsidRPr="00FE6106" w:rsidRDefault="00672791">
      <w:pPr>
        <w:keepNext/>
        <w:keepLines/>
        <w:widowControl w:val="0"/>
        <w:rPr>
          <w:sz w:val="22"/>
          <w:szCs w:val="22"/>
          <w:u w:val="single"/>
          <w:lang w:val="es-ES_tradnl"/>
        </w:rPr>
      </w:pPr>
      <w:r w:rsidRPr="00FE6106">
        <w:rPr>
          <w:sz w:val="22"/>
          <w:szCs w:val="22"/>
          <w:u w:val="single"/>
          <w:lang w:val="es-ES_tradnl"/>
        </w:rPr>
        <w:lastRenderedPageBreak/>
        <w:t>Hemorragia</w:t>
      </w:r>
    </w:p>
    <w:p w14:paraId="23165573" w14:textId="77777777" w:rsidR="00D01A1D" w:rsidRPr="00FE6106" w:rsidRDefault="00D01A1D">
      <w:pPr>
        <w:keepNext/>
        <w:keepLines/>
        <w:widowControl w:val="0"/>
        <w:rPr>
          <w:sz w:val="22"/>
          <w:szCs w:val="22"/>
          <w:lang w:val="es-ES_tradnl"/>
        </w:rPr>
      </w:pPr>
    </w:p>
    <w:p w14:paraId="2AD8EBC1" w14:textId="77777777" w:rsidR="00D01A1D" w:rsidRPr="00FE6106" w:rsidRDefault="00672791">
      <w:pPr>
        <w:keepNext/>
        <w:keepLines/>
        <w:widowControl w:val="0"/>
        <w:rPr>
          <w:sz w:val="22"/>
          <w:szCs w:val="22"/>
          <w:lang w:val="es-ES_tradnl"/>
        </w:rPr>
      </w:pPr>
      <w:r w:rsidRPr="00FE6106">
        <w:rPr>
          <w:sz w:val="22"/>
          <w:szCs w:val="22"/>
          <w:lang w:val="es-ES_tradnl"/>
        </w:rPr>
        <w:t xml:space="preserve">Durante el tratamiento con </w:t>
      </w:r>
      <w:proofErr w:type="spellStart"/>
      <w:r w:rsidRPr="00FE6106">
        <w:rPr>
          <w:sz w:val="22"/>
          <w:szCs w:val="22"/>
          <w:lang w:val="es-ES_tradnl"/>
        </w:rPr>
        <w:t>tenecteplasa</w:t>
      </w:r>
      <w:proofErr w:type="spellEnd"/>
      <w:r w:rsidRPr="00FE6106">
        <w:rPr>
          <w:sz w:val="22"/>
          <w:szCs w:val="22"/>
          <w:lang w:val="es-ES_tradnl"/>
        </w:rPr>
        <w:t xml:space="preserve"> la complicación más frecuentemente detectada es la hemorragia. Puede contribuir a esta hemorragia la administración concomitante de heparina como anticoagulante. Como durante el tratamiento con </w:t>
      </w:r>
      <w:proofErr w:type="spellStart"/>
      <w:r w:rsidRPr="00FE6106">
        <w:rPr>
          <w:sz w:val="22"/>
          <w:szCs w:val="22"/>
          <w:lang w:val="es-ES_tradnl"/>
        </w:rPr>
        <w:t>tenecteplasa</w:t>
      </w:r>
      <w:proofErr w:type="spellEnd"/>
      <w:r w:rsidRPr="00FE6106">
        <w:rPr>
          <w:sz w:val="22"/>
          <w:szCs w:val="22"/>
          <w:lang w:val="es-ES_tradnl"/>
        </w:rPr>
        <w:t xml:space="preserve"> se produce lisis de fibrina, puede producirse hemorragia en el lugar de punción reciente. Por lo tanto, el tratamiento trombolítico requiere una cuidadosa atención a todos los posibles puntos de hemorragia (incluyendo puntos de inserción de catéteres, puntos de punción arterial o venosa, zonas de corte y lugares de punción con</w:t>
      </w:r>
      <w:r w:rsidRPr="00FE6106">
        <w:rPr>
          <w:i/>
          <w:sz w:val="22"/>
          <w:szCs w:val="22"/>
          <w:lang w:val="es-ES_tradnl"/>
        </w:rPr>
        <w:t xml:space="preserve"> </w:t>
      </w:r>
      <w:r w:rsidRPr="00FE6106">
        <w:rPr>
          <w:sz w:val="22"/>
          <w:szCs w:val="22"/>
          <w:lang w:val="es-ES_tradnl"/>
        </w:rPr>
        <w:t xml:space="preserve">aguja). Durante el tratamiento con </w:t>
      </w:r>
      <w:proofErr w:type="spellStart"/>
      <w:r w:rsidRPr="00FE6106">
        <w:rPr>
          <w:sz w:val="22"/>
          <w:szCs w:val="22"/>
          <w:lang w:val="es-ES_tradnl"/>
        </w:rPr>
        <w:t>tenecteplasa</w:t>
      </w:r>
      <w:proofErr w:type="spellEnd"/>
      <w:r w:rsidRPr="00FE6106">
        <w:rPr>
          <w:sz w:val="22"/>
          <w:szCs w:val="22"/>
          <w:lang w:val="es-ES_tradnl"/>
        </w:rPr>
        <w:t xml:space="preserve"> debe evitarse el uso de catéteres rígidos, las inyecciones intramusculares y la manipulación innecesaria del paciente.</w:t>
      </w:r>
    </w:p>
    <w:p w14:paraId="5ED90FD2" w14:textId="77777777" w:rsidR="00D01A1D" w:rsidRPr="00FE6106" w:rsidRDefault="00D01A1D">
      <w:pPr>
        <w:widowControl w:val="0"/>
        <w:rPr>
          <w:sz w:val="22"/>
          <w:szCs w:val="22"/>
          <w:lang w:val="es-ES_tradnl"/>
        </w:rPr>
      </w:pPr>
    </w:p>
    <w:p w14:paraId="4840DAC8" w14:textId="77777777" w:rsidR="00D01A1D" w:rsidRPr="00FE6106" w:rsidRDefault="00672791">
      <w:pPr>
        <w:widowControl w:val="0"/>
        <w:rPr>
          <w:sz w:val="22"/>
          <w:szCs w:val="22"/>
          <w:lang w:val="es-ES_tradnl"/>
        </w:rPr>
      </w:pPr>
      <w:r w:rsidRPr="00FE6106">
        <w:rPr>
          <w:sz w:val="22"/>
          <w:szCs w:val="22"/>
          <w:lang w:val="es-ES_tradnl"/>
        </w:rPr>
        <w:t>Las hemorragias observadas con mayor frecuencia se produjeron en el lugar de inyección, y ocasionalmente se observó hemorragia genitourinaria y gingival.</w:t>
      </w:r>
    </w:p>
    <w:p w14:paraId="7B160F48" w14:textId="77777777" w:rsidR="00D01A1D" w:rsidRPr="00FE6106" w:rsidRDefault="00D01A1D">
      <w:pPr>
        <w:widowControl w:val="0"/>
        <w:rPr>
          <w:sz w:val="22"/>
          <w:szCs w:val="22"/>
          <w:lang w:val="es-ES_tradnl"/>
        </w:rPr>
      </w:pPr>
    </w:p>
    <w:p w14:paraId="18553B30" w14:textId="77777777" w:rsidR="00D01A1D" w:rsidRPr="00FE6106" w:rsidRDefault="00672791">
      <w:pPr>
        <w:keepNext/>
        <w:widowControl w:val="0"/>
        <w:rPr>
          <w:sz w:val="22"/>
          <w:szCs w:val="22"/>
          <w:lang w:val="es-ES_tradnl"/>
        </w:rPr>
      </w:pPr>
      <w:r w:rsidRPr="00FE6106">
        <w:rPr>
          <w:sz w:val="22"/>
          <w:szCs w:val="22"/>
          <w:lang w:val="es-ES_tradnl"/>
        </w:rPr>
        <w:t xml:space="preserve">Si se produce una hemorragia grave, en particular hemorragia cerebral, debe suspenderse de inmediato la administración simultánea de heparina. Debe considerarse la administración de protamina si se ha administrado heparina durante las 4 horas precedentes al inicio de la hemorragia. En los pocos pacientes que no respondan a estas medidas conservadoras, puede estar indicada una administración cautelosa de productos de transfusión. Debe considerarse la transfusión de crioprecipitados, plasma fresco congelado y plaquetas, con una reevaluación clínica y de laboratorio después de cada administración. Con la perfusión de crioprecipitados es deseable obtener un nivel de fibrinógeno de 1 g/l. Los fármacos antifibrinolíticos estarán disponibles como última alternativa. En las siguientes condiciones el riesgo del tratamiento con </w:t>
      </w:r>
      <w:proofErr w:type="spellStart"/>
      <w:r w:rsidRPr="00FE6106">
        <w:rPr>
          <w:sz w:val="22"/>
          <w:szCs w:val="22"/>
          <w:lang w:val="es-ES_tradnl"/>
        </w:rPr>
        <w:t>tenecteplasa</w:t>
      </w:r>
      <w:proofErr w:type="spellEnd"/>
      <w:r w:rsidRPr="00FE6106">
        <w:rPr>
          <w:sz w:val="22"/>
          <w:szCs w:val="22"/>
          <w:lang w:val="es-ES_tradnl"/>
        </w:rPr>
        <w:t xml:space="preserve"> puede verse incrementado y debe ponderarse frente a los beneficios previstos:</w:t>
      </w:r>
    </w:p>
    <w:p w14:paraId="18CC67FF" w14:textId="77777777" w:rsidR="00D01A1D" w:rsidRPr="00FE6106" w:rsidRDefault="00D01A1D">
      <w:pPr>
        <w:keepNext/>
        <w:widowControl w:val="0"/>
        <w:rPr>
          <w:sz w:val="22"/>
          <w:szCs w:val="22"/>
          <w:lang w:val="es-ES_tradnl"/>
        </w:rPr>
      </w:pPr>
    </w:p>
    <w:p w14:paraId="74BE6704" w14:textId="77777777" w:rsidR="00D01A1D" w:rsidRPr="00FE6106" w:rsidRDefault="00672791">
      <w:pPr>
        <w:widowControl w:val="0"/>
        <w:numPr>
          <w:ilvl w:val="0"/>
          <w:numId w:val="18"/>
        </w:numPr>
        <w:ind w:left="567" w:hanging="567"/>
        <w:rPr>
          <w:sz w:val="22"/>
          <w:szCs w:val="22"/>
          <w:lang w:val="es-ES_tradnl"/>
        </w:rPr>
      </w:pPr>
      <w:r w:rsidRPr="00FE6106">
        <w:rPr>
          <w:sz w:val="22"/>
          <w:szCs w:val="22"/>
          <w:lang w:val="es-ES_tradnl"/>
        </w:rPr>
        <w:t>Presión arterial sistólica &gt; 160 mm Hg, ver sección 4.3</w:t>
      </w:r>
    </w:p>
    <w:p w14:paraId="47830C4C" w14:textId="77777777" w:rsidR="00D01A1D" w:rsidRPr="00FE6106" w:rsidRDefault="00672791">
      <w:pPr>
        <w:widowControl w:val="0"/>
        <w:numPr>
          <w:ilvl w:val="0"/>
          <w:numId w:val="18"/>
        </w:numPr>
        <w:ind w:left="567" w:hanging="567"/>
        <w:rPr>
          <w:del w:id="46" w:author="translator" w:date="2025-01-31T10:47:00Z"/>
          <w:sz w:val="22"/>
          <w:szCs w:val="22"/>
          <w:lang w:val="es-ES_tradnl"/>
        </w:rPr>
      </w:pPr>
      <w:del w:id="47" w:author="translator" w:date="2025-01-31T10:47:00Z">
        <w:r w:rsidRPr="00FE6106">
          <w:rPr>
            <w:sz w:val="22"/>
            <w:szCs w:val="22"/>
            <w:lang w:val="es-ES_tradnl"/>
          </w:rPr>
          <w:delText>Enfermedad cerebrovascular</w:delText>
        </w:r>
      </w:del>
    </w:p>
    <w:p w14:paraId="097BA597" w14:textId="77777777" w:rsidR="00D01A1D" w:rsidRPr="00FE6106" w:rsidRDefault="00672791">
      <w:pPr>
        <w:widowControl w:val="0"/>
        <w:numPr>
          <w:ilvl w:val="0"/>
          <w:numId w:val="18"/>
        </w:numPr>
        <w:ind w:left="567" w:hanging="567"/>
        <w:rPr>
          <w:sz w:val="22"/>
          <w:szCs w:val="22"/>
          <w:lang w:val="es-ES_tradnl"/>
        </w:rPr>
      </w:pPr>
      <w:r w:rsidRPr="00FE6106">
        <w:rPr>
          <w:sz w:val="22"/>
          <w:szCs w:val="22"/>
          <w:lang w:val="es-ES_tradnl"/>
        </w:rPr>
        <w:t>Hemorragia gastrointestinal o genitourinaria reciente (durante los últimos 10 días)</w:t>
      </w:r>
    </w:p>
    <w:p w14:paraId="678C4D7F" w14:textId="77777777" w:rsidR="00D01A1D" w:rsidRPr="00FE6106" w:rsidRDefault="00672791">
      <w:pPr>
        <w:widowControl w:val="0"/>
        <w:numPr>
          <w:ilvl w:val="0"/>
          <w:numId w:val="18"/>
        </w:numPr>
        <w:ind w:left="567" w:hanging="567"/>
        <w:rPr>
          <w:del w:id="48" w:author="translator" w:date="2025-01-31T10:47:00Z"/>
          <w:sz w:val="22"/>
          <w:szCs w:val="22"/>
          <w:lang w:val="es-ES_tradnl"/>
        </w:rPr>
      </w:pPr>
      <w:bookmarkStart w:id="49" w:name="_Hlk94978637"/>
      <w:del w:id="50" w:author="translator" w:date="2025-01-31T10:47:00Z">
        <w:r w:rsidRPr="00FE6106">
          <w:rPr>
            <w:sz w:val="22"/>
            <w:szCs w:val="22"/>
            <w:lang w:val="es-ES_tradnl"/>
          </w:rPr>
          <w:delText>Elevada probabilidad de trombo cardíaco en el ventrículo izquierdo, p. ej., estenosis mitral con fibrilación auricular</w:delText>
        </w:r>
      </w:del>
    </w:p>
    <w:bookmarkEnd w:id="49"/>
    <w:p w14:paraId="0C85F175" w14:textId="77777777" w:rsidR="00D01A1D" w:rsidRPr="00FE6106" w:rsidRDefault="00672791">
      <w:pPr>
        <w:widowControl w:val="0"/>
        <w:numPr>
          <w:ilvl w:val="0"/>
          <w:numId w:val="18"/>
        </w:numPr>
        <w:ind w:left="567" w:hanging="567"/>
        <w:rPr>
          <w:sz w:val="22"/>
          <w:szCs w:val="22"/>
          <w:lang w:val="es-ES_tradnl"/>
        </w:rPr>
      </w:pPr>
      <w:del w:id="51" w:author="translator" w:date="2025-01-31T10:47:00Z">
        <w:r w:rsidRPr="00FE6106">
          <w:rPr>
            <w:sz w:val="22"/>
            <w:szCs w:val="22"/>
            <w:lang w:val="es-ES_tradnl"/>
          </w:rPr>
          <w:delText>Cualquier i</w:delText>
        </w:r>
      </w:del>
      <w:ins w:id="52" w:author="translator" w:date="2025-01-31T10:47:00Z">
        <w:r w:rsidRPr="00FE6106">
          <w:rPr>
            <w:sz w:val="22"/>
            <w:szCs w:val="22"/>
            <w:lang w:val="es-ES_tradnl"/>
          </w:rPr>
          <w:t>I</w:t>
        </w:r>
      </w:ins>
      <w:r w:rsidRPr="00FE6106">
        <w:rPr>
          <w:sz w:val="22"/>
          <w:szCs w:val="22"/>
          <w:lang w:val="es-ES_tradnl"/>
        </w:rPr>
        <w:t xml:space="preserve">nyección intramuscular reciente </w:t>
      </w:r>
      <w:del w:id="53" w:author="translator" w:date="2025-01-31T10:48:00Z">
        <w:r w:rsidRPr="00FE6106">
          <w:rPr>
            <w:sz w:val="22"/>
            <w:szCs w:val="22"/>
            <w:lang w:val="es-ES_tradnl"/>
          </w:rPr>
          <w:delText>conocida (durante los últimos 2 días)</w:delText>
        </w:r>
      </w:del>
      <w:ins w:id="54" w:author="translator" w:date="2025-01-31T10:48:00Z">
        <w:r w:rsidRPr="00FE6106">
          <w:rPr>
            <w:sz w:val="22"/>
            <w:szCs w:val="22"/>
            <w:lang w:val="es-ES_tradnl"/>
          </w:rPr>
          <w:t>o pequeños traumatismos recientes, punción de vasos importantes</w:t>
        </w:r>
      </w:ins>
    </w:p>
    <w:p w14:paraId="098CD3B3" w14:textId="77777777" w:rsidR="00D01A1D" w:rsidRPr="00FE6106" w:rsidRDefault="00672791">
      <w:pPr>
        <w:widowControl w:val="0"/>
        <w:numPr>
          <w:ilvl w:val="0"/>
          <w:numId w:val="18"/>
        </w:numPr>
        <w:ind w:left="567" w:hanging="567"/>
        <w:rPr>
          <w:sz w:val="22"/>
          <w:szCs w:val="22"/>
          <w:lang w:val="es-ES_tradnl"/>
        </w:rPr>
      </w:pPr>
      <w:r w:rsidRPr="00FE6106">
        <w:rPr>
          <w:sz w:val="22"/>
          <w:szCs w:val="22"/>
          <w:lang w:val="es-ES_tradnl"/>
        </w:rPr>
        <w:t xml:space="preserve">Edad avanzada, es decir, pacientes </w:t>
      </w:r>
      <w:del w:id="55" w:author="translator" w:date="2025-01-31T10:49:00Z">
        <w:r w:rsidRPr="00FE6106">
          <w:rPr>
            <w:sz w:val="22"/>
            <w:szCs w:val="22"/>
            <w:lang w:val="es-ES_tradnl"/>
          </w:rPr>
          <w:delText xml:space="preserve">mayores </w:delText>
        </w:r>
      </w:del>
      <w:r w:rsidRPr="00FE6106">
        <w:rPr>
          <w:sz w:val="22"/>
          <w:szCs w:val="22"/>
          <w:lang w:val="es-ES_tradnl"/>
        </w:rPr>
        <w:t>de 75 años</w:t>
      </w:r>
      <w:ins w:id="56" w:author="translator" w:date="2025-01-31T10:49:00Z">
        <w:r w:rsidRPr="00FE6106">
          <w:rPr>
            <w:sz w:val="22"/>
            <w:szCs w:val="22"/>
            <w:lang w:val="es-ES_tradnl"/>
          </w:rPr>
          <w:t xml:space="preserve"> o mayores</w:t>
        </w:r>
      </w:ins>
    </w:p>
    <w:p w14:paraId="7AA2245C" w14:textId="77777777" w:rsidR="00D01A1D" w:rsidRPr="00FE6106" w:rsidRDefault="00672791">
      <w:pPr>
        <w:widowControl w:val="0"/>
        <w:numPr>
          <w:ilvl w:val="0"/>
          <w:numId w:val="18"/>
        </w:numPr>
        <w:ind w:left="567" w:hanging="567"/>
        <w:rPr>
          <w:sz w:val="22"/>
          <w:szCs w:val="22"/>
          <w:lang w:val="es-ES_tradnl"/>
        </w:rPr>
      </w:pPr>
      <w:del w:id="57" w:author="translator" w:date="2025-01-31T10:49:00Z">
        <w:r w:rsidRPr="00FE6106">
          <w:rPr>
            <w:sz w:val="22"/>
            <w:szCs w:val="22"/>
            <w:lang w:val="es-ES_tradnl"/>
          </w:rPr>
          <w:delText>Bajo p</w:delText>
        </w:r>
      </w:del>
      <w:ins w:id="58" w:author="translator" w:date="2025-01-31T10:49:00Z">
        <w:r w:rsidRPr="00FE6106">
          <w:rPr>
            <w:sz w:val="22"/>
            <w:szCs w:val="22"/>
            <w:lang w:val="es-ES_tradnl"/>
          </w:rPr>
          <w:t>P</w:t>
        </w:r>
      </w:ins>
      <w:r w:rsidRPr="00FE6106">
        <w:rPr>
          <w:sz w:val="22"/>
          <w:szCs w:val="22"/>
          <w:lang w:val="es-ES_tradnl"/>
        </w:rPr>
        <w:t>eso corporal &lt; </w:t>
      </w:r>
      <w:del w:id="59" w:author="translator" w:date="2025-01-31T10:49:00Z">
        <w:r w:rsidRPr="00FE6106">
          <w:rPr>
            <w:sz w:val="22"/>
            <w:szCs w:val="22"/>
            <w:lang w:val="es-ES_tradnl"/>
          </w:rPr>
          <w:delText>6</w:delText>
        </w:r>
      </w:del>
      <w:ins w:id="60" w:author="translator" w:date="2025-01-31T10:49:00Z">
        <w:r w:rsidRPr="00FE6106">
          <w:rPr>
            <w:sz w:val="22"/>
            <w:szCs w:val="22"/>
            <w:lang w:val="es-ES_tradnl"/>
          </w:rPr>
          <w:t>5</w:t>
        </w:r>
      </w:ins>
      <w:r w:rsidRPr="00FE6106">
        <w:rPr>
          <w:sz w:val="22"/>
          <w:szCs w:val="22"/>
          <w:lang w:val="es-ES_tradnl"/>
        </w:rPr>
        <w:t>0 kg</w:t>
      </w:r>
    </w:p>
    <w:p w14:paraId="3959CF50" w14:textId="77777777" w:rsidR="00D01A1D" w:rsidRPr="00FE6106" w:rsidRDefault="00672791">
      <w:pPr>
        <w:widowControl w:val="0"/>
        <w:numPr>
          <w:ilvl w:val="0"/>
          <w:numId w:val="18"/>
        </w:numPr>
        <w:ind w:left="567" w:hanging="567"/>
        <w:rPr>
          <w:ins w:id="61" w:author="translator" w:date="2025-01-31T10:49:00Z"/>
          <w:sz w:val="22"/>
          <w:szCs w:val="22"/>
          <w:lang w:val="es-ES_tradnl"/>
        </w:rPr>
      </w:pPr>
      <w:r w:rsidRPr="00FE6106">
        <w:rPr>
          <w:sz w:val="22"/>
          <w:szCs w:val="22"/>
          <w:lang w:val="es-ES_tradnl"/>
        </w:rPr>
        <w:t xml:space="preserve">Pacientes que reciben anticoagulantes orales: el uso de </w:t>
      </w:r>
      <w:proofErr w:type="spellStart"/>
      <w:r w:rsidRPr="00FE6106">
        <w:rPr>
          <w:sz w:val="22"/>
          <w:szCs w:val="22"/>
          <w:lang w:val="es-ES_tradnl"/>
        </w:rPr>
        <w:t>Metalyse</w:t>
      </w:r>
      <w:proofErr w:type="spellEnd"/>
      <w:r w:rsidRPr="00FE6106">
        <w:rPr>
          <w:sz w:val="22"/>
          <w:szCs w:val="22"/>
          <w:lang w:val="es-ES_tradnl"/>
        </w:rPr>
        <w:t xml:space="preserve"> se puede considerar cuando la dosis o el tiempo desde la última toma de tratamiento anticoagulante hacen improbable que haya una eficacia residual y si las pruebas de actividad anticoagulante apropiadas para los correspondientes medicamentos no muestran actividad clínicamente relevante sobre el sistema de coagulación (p. ej., índice internacional normalizado [INR] ≤ 1,3 para antagonistas de la vitamina K u otras pruebas pertinentes para otros anticoagulantes orales que estén dentro del correspondiente límite superior de la normalidad)</w:t>
      </w:r>
      <w:del w:id="62" w:author="translator" w:date="2025-01-31T18:05:00Z">
        <w:r w:rsidRPr="00FE6106">
          <w:rPr>
            <w:sz w:val="22"/>
            <w:szCs w:val="22"/>
            <w:lang w:val="es-ES_tradnl"/>
          </w:rPr>
          <w:delText>.</w:delText>
        </w:r>
      </w:del>
    </w:p>
    <w:p w14:paraId="45730D80" w14:textId="4CAC4B2B" w:rsidR="00D01A1D" w:rsidRPr="00FE6106" w:rsidRDefault="00672791">
      <w:pPr>
        <w:widowControl w:val="0"/>
        <w:numPr>
          <w:ilvl w:val="0"/>
          <w:numId w:val="18"/>
        </w:numPr>
        <w:ind w:left="567" w:hanging="567"/>
        <w:rPr>
          <w:ins w:id="63" w:author="translator" w:date="2025-01-31T10:50:00Z"/>
          <w:sz w:val="22"/>
          <w:szCs w:val="22"/>
          <w:lang w:val="es-ES_tradnl"/>
        </w:rPr>
      </w:pPr>
      <w:ins w:id="64" w:author="translator" w:date="2025-01-31T10:49:00Z">
        <w:r w:rsidRPr="00FE6106">
          <w:rPr>
            <w:sz w:val="22"/>
            <w:szCs w:val="22"/>
            <w:lang w:val="es-ES_tradnl"/>
          </w:rPr>
          <w:t>Masaje cardiaco o reanimación cardiopulmonar</w:t>
        </w:r>
      </w:ins>
      <w:ins w:id="65" w:author="translator" w:date="2025-01-31T10:50:00Z">
        <w:r w:rsidRPr="00FE6106">
          <w:rPr>
            <w:sz w:val="22"/>
            <w:szCs w:val="22"/>
            <w:lang w:val="es-ES_tradnl"/>
          </w:rPr>
          <w:t xml:space="preserve"> </w:t>
        </w:r>
      </w:ins>
      <w:ins w:id="66" w:author="Author" w:date="2025-06-09T15:50:00Z">
        <w:r w:rsidR="00337C71" w:rsidRPr="00FE6106">
          <w:rPr>
            <w:sz w:val="22"/>
            <w:szCs w:val="22"/>
            <w:lang w:val="es-ES_tradnl"/>
          </w:rPr>
          <w:t xml:space="preserve">en pacientes en paro </w:t>
        </w:r>
      </w:ins>
      <w:ins w:id="67" w:author="Author" w:date="2025-06-09T15:51:00Z">
        <w:r w:rsidR="00337C71" w:rsidRPr="00FE6106">
          <w:rPr>
            <w:sz w:val="22"/>
            <w:szCs w:val="22"/>
            <w:lang w:val="es-ES_tradnl"/>
          </w:rPr>
          <w:t xml:space="preserve">cardiopulmonar </w:t>
        </w:r>
      </w:ins>
      <w:ins w:id="68" w:author="translator" w:date="2025-01-31T10:50:00Z">
        <w:r w:rsidRPr="00FE6106">
          <w:rPr>
            <w:sz w:val="22"/>
            <w:szCs w:val="22"/>
            <w:lang w:val="es-ES_tradnl"/>
          </w:rPr>
          <w:t>traumático</w:t>
        </w:r>
        <w:del w:id="69" w:author="Author" w:date="2025-06-09T15:51:00Z">
          <w:r w:rsidRPr="00FE6106" w:rsidDel="00337C71">
            <w:rPr>
              <w:sz w:val="22"/>
              <w:szCs w:val="22"/>
              <w:lang w:val="es-ES_tradnl"/>
            </w:rPr>
            <w:delText>s</w:delText>
          </w:r>
        </w:del>
        <w:r w:rsidRPr="00FE6106">
          <w:rPr>
            <w:sz w:val="22"/>
            <w:szCs w:val="22"/>
            <w:lang w:val="es-ES_tradnl"/>
          </w:rPr>
          <w:t xml:space="preserve"> o prolongados (&gt; 2 minutos)</w:t>
        </w:r>
      </w:ins>
      <w:ins w:id="70" w:author="translator 1" w:date="2025-06-18T11:40:00Z">
        <w:r w:rsidR="00BF11F3" w:rsidRPr="00FE6106">
          <w:rPr>
            <w:sz w:val="22"/>
            <w:szCs w:val="22"/>
            <w:lang w:val="es-ES_tradnl"/>
          </w:rPr>
          <w:t>.</w:t>
        </w:r>
      </w:ins>
    </w:p>
    <w:p w14:paraId="69D9AE61" w14:textId="36BC5E43" w:rsidR="00D01A1D" w:rsidRPr="00FE6106" w:rsidDel="00B76DAD" w:rsidRDefault="00672791">
      <w:pPr>
        <w:widowControl w:val="0"/>
        <w:numPr>
          <w:ilvl w:val="0"/>
          <w:numId w:val="18"/>
        </w:numPr>
        <w:ind w:left="567" w:hanging="567"/>
        <w:rPr>
          <w:del w:id="71" w:author="translator 1" w:date="2025-06-16T10:02:00Z"/>
          <w:sz w:val="22"/>
          <w:szCs w:val="22"/>
          <w:lang w:val="es-ES_tradnl"/>
        </w:rPr>
      </w:pPr>
      <w:ins w:id="72" w:author="translator" w:date="2025-01-31T10:50:00Z">
        <w:del w:id="73" w:author="translator 1" w:date="2025-06-16T10:02:00Z">
          <w:r w:rsidRPr="00FE6106" w:rsidDel="00B76DAD">
            <w:rPr>
              <w:sz w:val="22"/>
              <w:szCs w:val="22"/>
              <w:lang w:val="es-ES_tradnl"/>
            </w:rPr>
            <w:delText>Antecedentes de ictus o accidente isquémico transitorio (AIT) previos</w:delText>
          </w:r>
        </w:del>
      </w:ins>
      <w:ins w:id="74" w:author="Author" w:date="2025-06-09T09:43:00Z">
        <w:del w:id="75" w:author="translator 1" w:date="2025-06-16T10:02:00Z">
          <w:r w:rsidR="002D3500" w:rsidRPr="00FE6106" w:rsidDel="00B76DAD">
            <w:rPr>
              <w:sz w:val="22"/>
              <w:szCs w:val="22"/>
              <w:lang w:val="es-ES_tradnl"/>
            </w:rPr>
            <w:delText>.</w:delText>
          </w:r>
        </w:del>
      </w:ins>
    </w:p>
    <w:p w14:paraId="5F03B8FF" w14:textId="77777777" w:rsidR="00D01A1D" w:rsidRPr="00FE6106" w:rsidRDefault="00D01A1D">
      <w:pPr>
        <w:widowControl w:val="0"/>
        <w:rPr>
          <w:sz w:val="22"/>
          <w:szCs w:val="22"/>
          <w:lang w:val="es-ES_tradnl"/>
        </w:rPr>
      </w:pPr>
    </w:p>
    <w:p w14:paraId="2CDCEED9" w14:textId="77777777" w:rsidR="00D01A1D" w:rsidRPr="00FE6106" w:rsidRDefault="00672791">
      <w:pPr>
        <w:keepNext/>
        <w:widowControl w:val="0"/>
        <w:rPr>
          <w:sz w:val="22"/>
          <w:szCs w:val="22"/>
          <w:u w:val="single"/>
          <w:lang w:val="es-ES_tradnl"/>
        </w:rPr>
      </w:pPr>
      <w:r w:rsidRPr="00FE6106">
        <w:rPr>
          <w:sz w:val="22"/>
          <w:szCs w:val="22"/>
          <w:u w:val="single"/>
          <w:lang w:val="es-ES_tradnl"/>
        </w:rPr>
        <w:t>Arritmias</w:t>
      </w:r>
    </w:p>
    <w:p w14:paraId="32C3B700" w14:textId="77777777" w:rsidR="00D01A1D" w:rsidRPr="00FE6106" w:rsidRDefault="00D01A1D">
      <w:pPr>
        <w:keepNext/>
        <w:widowControl w:val="0"/>
        <w:rPr>
          <w:sz w:val="22"/>
          <w:szCs w:val="22"/>
          <w:lang w:val="es-ES_tradnl"/>
        </w:rPr>
      </w:pPr>
    </w:p>
    <w:p w14:paraId="19504F5F" w14:textId="77777777" w:rsidR="00D01A1D" w:rsidRPr="00FE6106" w:rsidRDefault="00672791">
      <w:pPr>
        <w:widowControl w:val="0"/>
        <w:rPr>
          <w:sz w:val="22"/>
          <w:szCs w:val="22"/>
          <w:lang w:val="es-ES_tradnl"/>
        </w:rPr>
      </w:pPr>
      <w:r w:rsidRPr="00FE6106">
        <w:rPr>
          <w:sz w:val="22"/>
          <w:szCs w:val="22"/>
          <w:lang w:val="es-ES_tradnl"/>
        </w:rPr>
        <w:t xml:space="preserve">La </w:t>
      </w:r>
      <w:proofErr w:type="spellStart"/>
      <w:r w:rsidRPr="00FE6106">
        <w:rPr>
          <w:sz w:val="22"/>
          <w:szCs w:val="22"/>
          <w:lang w:val="es-ES_tradnl"/>
        </w:rPr>
        <w:t>trombolisis</w:t>
      </w:r>
      <w:proofErr w:type="spellEnd"/>
      <w:r w:rsidRPr="00FE6106">
        <w:rPr>
          <w:sz w:val="22"/>
          <w:szCs w:val="22"/>
          <w:lang w:val="es-ES_tradnl"/>
        </w:rPr>
        <w:t xml:space="preserve"> coronaria puede dar lugar a arritmias asociadas a la reperfusión. Las arritmias de reperfusión pueden provocar un paro cardíaco, pueden ser una amenaza para la vida y pueden requerir el uso de tratamiento antiarrítmico convencional. Se recomienda tener disponible un tratamiento antiarrítmico para la bradicardia y/o taquiarritmia ventricular (marcapasos, desfibrilador) cuando se administre </w:t>
      </w:r>
      <w:proofErr w:type="spellStart"/>
      <w:r w:rsidRPr="00FE6106">
        <w:rPr>
          <w:sz w:val="22"/>
          <w:szCs w:val="22"/>
          <w:lang w:val="es-ES_tradnl"/>
        </w:rPr>
        <w:t>tenecteplasa</w:t>
      </w:r>
      <w:proofErr w:type="spellEnd"/>
      <w:r w:rsidRPr="00FE6106">
        <w:rPr>
          <w:sz w:val="22"/>
          <w:szCs w:val="22"/>
          <w:lang w:val="es-ES_tradnl"/>
        </w:rPr>
        <w:t>.</w:t>
      </w:r>
    </w:p>
    <w:p w14:paraId="3901B738" w14:textId="77777777" w:rsidR="00D01A1D" w:rsidRPr="00FE6106" w:rsidRDefault="00D01A1D">
      <w:pPr>
        <w:widowControl w:val="0"/>
        <w:rPr>
          <w:sz w:val="22"/>
          <w:szCs w:val="22"/>
          <w:lang w:val="es-ES_tradnl"/>
        </w:rPr>
      </w:pPr>
    </w:p>
    <w:p w14:paraId="11DEB2AB" w14:textId="77777777" w:rsidR="00D01A1D" w:rsidRPr="00FE6106" w:rsidRDefault="00672791">
      <w:pPr>
        <w:keepNext/>
        <w:widowControl w:val="0"/>
        <w:rPr>
          <w:sz w:val="22"/>
          <w:szCs w:val="22"/>
          <w:u w:val="single"/>
          <w:lang w:val="es-ES_tradnl"/>
        </w:rPr>
      </w:pPr>
      <w:r w:rsidRPr="00FE6106">
        <w:rPr>
          <w:sz w:val="22"/>
          <w:szCs w:val="22"/>
          <w:u w:val="single"/>
          <w:lang w:val="es-ES_tradnl"/>
        </w:rPr>
        <w:t xml:space="preserve">Antagonistas de los receptores </w:t>
      </w:r>
      <w:proofErr w:type="spellStart"/>
      <w:r w:rsidRPr="00FE6106">
        <w:rPr>
          <w:sz w:val="22"/>
          <w:szCs w:val="22"/>
          <w:u w:val="single"/>
          <w:lang w:val="es-ES_tradnl"/>
        </w:rPr>
        <w:t>GPIIb</w:t>
      </w:r>
      <w:proofErr w:type="spellEnd"/>
      <w:r w:rsidRPr="00FE6106">
        <w:rPr>
          <w:sz w:val="22"/>
          <w:szCs w:val="22"/>
          <w:u w:val="single"/>
          <w:lang w:val="es-ES_tradnl"/>
        </w:rPr>
        <w:t>/</w:t>
      </w:r>
      <w:proofErr w:type="spellStart"/>
      <w:r w:rsidRPr="00FE6106">
        <w:rPr>
          <w:sz w:val="22"/>
          <w:szCs w:val="22"/>
          <w:u w:val="single"/>
          <w:lang w:val="es-ES_tradnl"/>
        </w:rPr>
        <w:t>IIIa</w:t>
      </w:r>
      <w:proofErr w:type="spellEnd"/>
    </w:p>
    <w:p w14:paraId="2778FD00" w14:textId="77777777" w:rsidR="00D01A1D" w:rsidRPr="00FE6106" w:rsidRDefault="00D01A1D">
      <w:pPr>
        <w:keepNext/>
        <w:widowControl w:val="0"/>
        <w:rPr>
          <w:sz w:val="22"/>
          <w:szCs w:val="22"/>
          <w:lang w:val="es-ES_tradnl"/>
        </w:rPr>
      </w:pPr>
    </w:p>
    <w:p w14:paraId="678EA949" w14:textId="77777777" w:rsidR="00D01A1D" w:rsidRPr="00FE6106" w:rsidRDefault="00672791">
      <w:pPr>
        <w:rPr>
          <w:ins w:id="76" w:author="translator" w:date="2025-01-31T11:04:00Z"/>
          <w:sz w:val="22"/>
          <w:szCs w:val="22"/>
          <w:lang w:val="es-ES_tradnl"/>
          <w:rPrChange w:id="77" w:author="translator" w:date="2025-02-03T11:31:00Z">
            <w:rPr>
              <w:ins w:id="78" w:author="translator" w:date="2025-01-31T11:04:00Z"/>
              <w:sz w:val="22"/>
              <w:szCs w:val="22"/>
              <w:lang w:val="en-US"/>
            </w:rPr>
          </w:rPrChange>
        </w:rPr>
      </w:pPr>
      <w:r w:rsidRPr="00FE6106">
        <w:rPr>
          <w:sz w:val="22"/>
          <w:szCs w:val="22"/>
          <w:lang w:val="es-ES_tradnl"/>
        </w:rPr>
        <w:t xml:space="preserve">El uso concomitante de antagonistas de los receptores </w:t>
      </w:r>
      <w:proofErr w:type="spellStart"/>
      <w:r w:rsidRPr="00FE6106">
        <w:rPr>
          <w:sz w:val="22"/>
          <w:szCs w:val="22"/>
          <w:lang w:val="es-ES_tradnl"/>
        </w:rPr>
        <w:t>GPIIb</w:t>
      </w:r>
      <w:proofErr w:type="spellEnd"/>
      <w:r w:rsidRPr="00FE6106">
        <w:rPr>
          <w:sz w:val="22"/>
          <w:szCs w:val="22"/>
          <w:lang w:val="es-ES_tradnl"/>
        </w:rPr>
        <w:t>/</w:t>
      </w:r>
      <w:proofErr w:type="spellStart"/>
      <w:r w:rsidRPr="00FE6106">
        <w:rPr>
          <w:sz w:val="22"/>
          <w:szCs w:val="22"/>
          <w:lang w:val="es-ES_tradnl"/>
        </w:rPr>
        <w:t>IIIa</w:t>
      </w:r>
      <w:proofErr w:type="spellEnd"/>
      <w:r w:rsidRPr="00FE6106">
        <w:rPr>
          <w:sz w:val="22"/>
          <w:szCs w:val="22"/>
          <w:lang w:val="es-ES_tradnl"/>
        </w:rPr>
        <w:t xml:space="preserve"> aumenta el riesgo de hemorragia.</w:t>
      </w:r>
    </w:p>
    <w:p w14:paraId="67014FE0" w14:textId="77777777" w:rsidR="00D01A1D" w:rsidRPr="00FE6106" w:rsidRDefault="00D01A1D">
      <w:pPr>
        <w:rPr>
          <w:ins w:id="79" w:author="translator" w:date="2025-01-31T11:04:00Z"/>
          <w:sz w:val="22"/>
          <w:szCs w:val="22"/>
          <w:lang w:val="es-ES_tradnl"/>
          <w:rPrChange w:id="80" w:author="translator" w:date="2025-02-03T11:31:00Z">
            <w:rPr>
              <w:ins w:id="81" w:author="translator" w:date="2025-01-31T11:04:00Z"/>
              <w:sz w:val="22"/>
              <w:szCs w:val="22"/>
              <w:lang w:val="en-US"/>
            </w:rPr>
          </w:rPrChange>
        </w:rPr>
      </w:pPr>
    </w:p>
    <w:p w14:paraId="386235F8" w14:textId="39B6A34C" w:rsidR="00D01A1D" w:rsidRPr="00FE6106" w:rsidRDefault="00672791">
      <w:pPr>
        <w:keepNext/>
        <w:keepLines/>
        <w:widowControl w:val="0"/>
        <w:rPr>
          <w:ins w:id="82" w:author="translator" w:date="2025-01-31T11:04:00Z"/>
          <w:sz w:val="22"/>
          <w:szCs w:val="22"/>
          <w:u w:val="single"/>
          <w:lang w:val="es-ES_tradnl"/>
          <w:rPrChange w:id="83" w:author="translator" w:date="2025-01-31T11:05:00Z">
            <w:rPr>
              <w:ins w:id="84" w:author="translator" w:date="2025-01-31T11:04:00Z"/>
              <w:sz w:val="22"/>
              <w:szCs w:val="22"/>
              <w:highlight w:val="cyan"/>
              <w:u w:val="single"/>
            </w:rPr>
          </w:rPrChange>
        </w:rPr>
      </w:pPr>
      <w:bookmarkStart w:id="85" w:name="_Hlk189213960"/>
      <w:ins w:id="86" w:author="translator" w:date="2025-01-31T11:04:00Z">
        <w:del w:id="87" w:author="Author" w:date="2025-06-09T09:44:00Z">
          <w:r w:rsidRPr="00FE6106" w:rsidDel="002D3500">
            <w:rPr>
              <w:sz w:val="22"/>
              <w:szCs w:val="22"/>
              <w:u w:val="single"/>
              <w:lang w:val="es-ES_tradnl"/>
              <w:rPrChange w:id="88" w:author="translator" w:date="2025-01-31T11:05:00Z">
                <w:rPr>
                  <w:sz w:val="22"/>
                  <w:szCs w:val="22"/>
                  <w:highlight w:val="cyan"/>
                  <w:u w:val="single"/>
                </w:rPr>
              </w:rPrChange>
            </w:rPr>
            <w:lastRenderedPageBreak/>
            <w:delText>Tromboembolia</w:delText>
          </w:r>
        </w:del>
      </w:ins>
      <w:ins w:id="89" w:author="Author" w:date="2025-06-09T09:44:00Z">
        <w:r w:rsidR="002D3500" w:rsidRPr="00FE6106">
          <w:rPr>
            <w:sz w:val="22"/>
            <w:szCs w:val="22"/>
            <w:u w:val="single"/>
            <w:lang w:val="es-ES_tradnl"/>
          </w:rPr>
          <w:t>Tromboembolismo</w:t>
        </w:r>
      </w:ins>
    </w:p>
    <w:p w14:paraId="2ABD2CA8" w14:textId="77777777" w:rsidR="00D01A1D" w:rsidRPr="00FE6106" w:rsidRDefault="00D01A1D">
      <w:pPr>
        <w:keepNext/>
        <w:keepLines/>
        <w:widowControl w:val="0"/>
        <w:rPr>
          <w:ins w:id="90" w:author="translator" w:date="2025-01-31T11:04:00Z"/>
          <w:sz w:val="22"/>
          <w:szCs w:val="22"/>
          <w:lang w:val="es-ES_tradnl"/>
          <w:rPrChange w:id="91" w:author="translator" w:date="2025-01-31T11:05:00Z">
            <w:rPr>
              <w:ins w:id="92" w:author="translator" w:date="2025-01-31T11:04:00Z"/>
              <w:sz w:val="22"/>
              <w:szCs w:val="22"/>
              <w:highlight w:val="cyan"/>
            </w:rPr>
          </w:rPrChange>
        </w:rPr>
      </w:pPr>
    </w:p>
    <w:p w14:paraId="36670066" w14:textId="77777777" w:rsidR="00D01A1D" w:rsidRPr="00FE6106" w:rsidRDefault="00672791">
      <w:pPr>
        <w:keepNext/>
        <w:keepLines/>
        <w:widowControl w:val="0"/>
        <w:rPr>
          <w:sz w:val="22"/>
          <w:szCs w:val="22"/>
          <w:lang w:val="es-ES_tradnl"/>
        </w:rPr>
      </w:pPr>
      <w:ins w:id="93" w:author="translator" w:date="2025-01-31T11:04:00Z">
        <w:r w:rsidRPr="00FE6106">
          <w:rPr>
            <w:sz w:val="22"/>
            <w:szCs w:val="22"/>
            <w:lang w:val="es-ES_tradnl"/>
            <w:rPrChange w:id="94" w:author="translator" w:date="2025-01-31T11:05:00Z">
              <w:rPr>
                <w:sz w:val="22"/>
                <w:szCs w:val="22"/>
                <w:highlight w:val="cyan"/>
              </w:rPr>
            </w:rPrChange>
          </w:rPr>
          <w:t xml:space="preserve">El uso de </w:t>
        </w:r>
        <w:proofErr w:type="spellStart"/>
        <w:r w:rsidRPr="00FE6106">
          <w:rPr>
            <w:sz w:val="22"/>
            <w:szCs w:val="22"/>
            <w:lang w:val="es-ES_tradnl"/>
            <w:rPrChange w:id="95" w:author="translator" w:date="2025-01-31T11:05:00Z">
              <w:rPr>
                <w:sz w:val="22"/>
                <w:szCs w:val="22"/>
                <w:highlight w:val="cyan"/>
              </w:rPr>
            </w:rPrChange>
          </w:rPr>
          <w:t>Metalyse</w:t>
        </w:r>
        <w:proofErr w:type="spellEnd"/>
        <w:r w:rsidRPr="00FE6106">
          <w:rPr>
            <w:sz w:val="22"/>
            <w:szCs w:val="22"/>
            <w:lang w:val="es-ES_tradnl"/>
            <w:rPrChange w:id="96" w:author="translator" w:date="2025-01-31T11:05:00Z">
              <w:rPr>
                <w:sz w:val="22"/>
                <w:szCs w:val="22"/>
                <w:highlight w:val="cyan"/>
              </w:rPr>
            </w:rPrChange>
          </w:rPr>
          <w:t xml:space="preserve"> puede aumentar el riesgo de acontecimientos tromboembólicos en pacientes </w:t>
        </w:r>
      </w:ins>
      <w:ins w:id="97" w:author="translator" w:date="2025-01-31T11:05:00Z">
        <w:r w:rsidRPr="00FE6106">
          <w:rPr>
            <w:sz w:val="22"/>
            <w:szCs w:val="22"/>
            <w:lang w:val="es-ES_tradnl"/>
            <w:rPrChange w:id="98" w:author="translator" w:date="2025-01-31T11:05:00Z">
              <w:rPr>
                <w:sz w:val="22"/>
                <w:szCs w:val="22"/>
                <w:highlight w:val="cyan"/>
              </w:rPr>
            </w:rPrChange>
          </w:rPr>
          <w:t xml:space="preserve">con trombos existentes, por ejemplo, un </w:t>
        </w:r>
        <w:r w:rsidRPr="00FE6106">
          <w:rPr>
            <w:sz w:val="22"/>
            <w:szCs w:val="22"/>
            <w:lang w:val="es-ES_tradnl"/>
            <w:rPrChange w:id="99" w:author="Author" w:date="2025-06-09T10:34:00Z">
              <w:rPr>
                <w:sz w:val="22"/>
                <w:szCs w:val="22"/>
                <w:highlight w:val="cyan"/>
              </w:rPr>
            </w:rPrChange>
          </w:rPr>
          <w:t xml:space="preserve">trombo en las cavidades izquierdas del corazón </w:t>
        </w:r>
        <w:r w:rsidRPr="00FE6106">
          <w:rPr>
            <w:sz w:val="22"/>
            <w:szCs w:val="22"/>
            <w:lang w:val="es-ES_tradnl"/>
            <w:rPrChange w:id="100" w:author="translator" w:date="2025-01-31T11:05:00Z">
              <w:rPr>
                <w:sz w:val="22"/>
                <w:szCs w:val="22"/>
                <w:highlight w:val="cyan"/>
              </w:rPr>
            </w:rPrChange>
          </w:rPr>
          <w:t xml:space="preserve">(estenosis mitral o fibrilación auricular, </w:t>
        </w:r>
      </w:ins>
      <w:ins w:id="101" w:author="translator" w:date="2025-01-31T11:04:00Z">
        <w:r w:rsidRPr="00FE6106">
          <w:rPr>
            <w:sz w:val="22"/>
            <w:szCs w:val="22"/>
            <w:lang w:val="es-ES_tradnl"/>
            <w:rPrChange w:id="102" w:author="translator" w:date="2025-01-31T11:05:00Z">
              <w:rPr>
                <w:sz w:val="22"/>
                <w:szCs w:val="22"/>
                <w:highlight w:val="cyan"/>
              </w:rPr>
            </w:rPrChange>
          </w:rPr>
          <w:t>etc</w:t>
        </w:r>
      </w:ins>
      <w:ins w:id="103" w:author="translator" w:date="2025-01-31T11:05:00Z">
        <w:r w:rsidRPr="00FE6106">
          <w:rPr>
            <w:sz w:val="22"/>
            <w:szCs w:val="22"/>
            <w:lang w:val="es-ES_tradnl"/>
            <w:rPrChange w:id="104" w:author="translator" w:date="2025-01-31T11:05:00Z">
              <w:rPr>
                <w:sz w:val="22"/>
                <w:szCs w:val="22"/>
                <w:highlight w:val="cyan"/>
              </w:rPr>
            </w:rPrChange>
          </w:rPr>
          <w:t>.</w:t>
        </w:r>
      </w:ins>
      <w:ins w:id="105" w:author="translator" w:date="2025-01-31T11:04:00Z">
        <w:r w:rsidRPr="00FE6106">
          <w:rPr>
            <w:sz w:val="22"/>
            <w:szCs w:val="22"/>
            <w:lang w:val="es-ES_tradnl"/>
            <w:rPrChange w:id="106" w:author="translator" w:date="2025-01-31T11:05:00Z">
              <w:rPr>
                <w:sz w:val="22"/>
                <w:szCs w:val="22"/>
                <w:highlight w:val="cyan"/>
              </w:rPr>
            </w:rPrChange>
          </w:rPr>
          <w:t>).</w:t>
        </w:r>
      </w:ins>
      <w:bookmarkEnd w:id="85"/>
    </w:p>
    <w:p w14:paraId="28871AF4" w14:textId="77777777" w:rsidR="00D01A1D" w:rsidRPr="00FE6106" w:rsidRDefault="00D01A1D">
      <w:pPr>
        <w:widowControl w:val="0"/>
        <w:rPr>
          <w:sz w:val="22"/>
          <w:szCs w:val="22"/>
          <w:lang w:val="es-ES_tradnl"/>
        </w:rPr>
      </w:pPr>
    </w:p>
    <w:p w14:paraId="6221CA92" w14:textId="77777777" w:rsidR="00D01A1D" w:rsidRPr="00FE6106" w:rsidRDefault="00672791">
      <w:pPr>
        <w:keepNext/>
        <w:widowControl w:val="0"/>
        <w:rPr>
          <w:sz w:val="22"/>
          <w:szCs w:val="22"/>
          <w:u w:val="single"/>
          <w:lang w:val="es-ES_tradnl"/>
        </w:rPr>
      </w:pPr>
      <w:r w:rsidRPr="00FE6106">
        <w:rPr>
          <w:sz w:val="22"/>
          <w:szCs w:val="22"/>
          <w:u w:val="single"/>
          <w:lang w:val="es-ES_tradnl"/>
        </w:rPr>
        <w:t>Hipersensibilidad/</w:t>
      </w:r>
      <w:proofErr w:type="spellStart"/>
      <w:r w:rsidRPr="00FE6106">
        <w:rPr>
          <w:sz w:val="22"/>
          <w:szCs w:val="22"/>
          <w:u w:val="single"/>
          <w:lang w:val="es-ES_tradnl"/>
        </w:rPr>
        <w:t>readministración</w:t>
      </w:r>
      <w:proofErr w:type="spellEnd"/>
    </w:p>
    <w:p w14:paraId="45652B44" w14:textId="77777777" w:rsidR="00D01A1D" w:rsidRPr="00FE6106" w:rsidRDefault="00D01A1D">
      <w:pPr>
        <w:keepNext/>
        <w:widowControl w:val="0"/>
        <w:rPr>
          <w:sz w:val="22"/>
          <w:szCs w:val="22"/>
          <w:lang w:val="es-ES_tradnl"/>
        </w:rPr>
      </w:pPr>
    </w:p>
    <w:p w14:paraId="55399C94" w14:textId="77777777" w:rsidR="00D01A1D" w:rsidRPr="00FE6106" w:rsidRDefault="00672791">
      <w:pPr>
        <w:widowControl w:val="0"/>
        <w:rPr>
          <w:sz w:val="22"/>
          <w:szCs w:val="22"/>
          <w:lang w:val="es-ES_tradnl"/>
        </w:rPr>
      </w:pPr>
      <w:r w:rsidRPr="00FE6106">
        <w:rPr>
          <w:sz w:val="22"/>
          <w:szCs w:val="22"/>
          <w:lang w:val="es-ES_tradnl"/>
        </w:rPr>
        <w:t xml:space="preserve">No se ha observado formación sostenida de anticuerpos frente a la molécula de </w:t>
      </w:r>
      <w:proofErr w:type="spellStart"/>
      <w:r w:rsidRPr="00FE6106">
        <w:rPr>
          <w:sz w:val="22"/>
          <w:szCs w:val="22"/>
          <w:lang w:val="es-ES_tradnl"/>
        </w:rPr>
        <w:t>tenecteplasa</w:t>
      </w:r>
      <w:proofErr w:type="spellEnd"/>
      <w:r w:rsidRPr="00FE6106">
        <w:rPr>
          <w:sz w:val="22"/>
          <w:szCs w:val="22"/>
          <w:lang w:val="es-ES_tradnl"/>
        </w:rPr>
        <w:t xml:space="preserve"> tras el tratamiento. Sin embargo, no se dispone de experiencia sistemática en la </w:t>
      </w:r>
      <w:proofErr w:type="spellStart"/>
      <w:r w:rsidRPr="00FE6106">
        <w:rPr>
          <w:sz w:val="22"/>
          <w:szCs w:val="22"/>
          <w:lang w:val="es-ES_tradnl"/>
        </w:rPr>
        <w:t>readministración</w:t>
      </w:r>
      <w:proofErr w:type="spellEnd"/>
      <w:r w:rsidRPr="00FE6106">
        <w:rPr>
          <w:sz w:val="22"/>
          <w:szCs w:val="22"/>
          <w:lang w:val="es-ES_tradnl"/>
        </w:rPr>
        <w:t xml:space="preserve"> de </w:t>
      </w:r>
      <w:proofErr w:type="spellStart"/>
      <w:r w:rsidRPr="00FE6106">
        <w:rPr>
          <w:sz w:val="22"/>
          <w:szCs w:val="22"/>
          <w:lang w:val="es-ES_tradnl"/>
        </w:rPr>
        <w:t>tenecteplasa</w:t>
      </w:r>
      <w:proofErr w:type="spellEnd"/>
      <w:r w:rsidRPr="00FE6106">
        <w:rPr>
          <w:sz w:val="22"/>
          <w:szCs w:val="22"/>
          <w:lang w:val="es-ES_tradnl"/>
        </w:rPr>
        <w:t xml:space="preserve">. </w:t>
      </w:r>
      <w:proofErr w:type="spellStart"/>
      <w:r w:rsidRPr="00FE6106">
        <w:rPr>
          <w:sz w:val="22"/>
          <w:szCs w:val="22"/>
          <w:lang w:val="es-ES_tradnl"/>
        </w:rPr>
        <w:t>Tenecteplasa</w:t>
      </w:r>
      <w:proofErr w:type="spellEnd"/>
      <w:r w:rsidRPr="00FE6106">
        <w:rPr>
          <w:sz w:val="22"/>
          <w:szCs w:val="22"/>
          <w:lang w:val="es-ES_tradnl"/>
        </w:rPr>
        <w:t xml:space="preserve"> debe administrarse con precaución a individuos con hipersensibilidad conocida (distinta a reacciones anafilácticas) al principio activo, a alguno de los excipientes o a gentamicina (sustancia residual del proceso de fabricación). Si se produce una reacción anafilactoide, debe interrumpirse inmediatamente la inyección y debe iniciarse un tratamiento adecuado. En cualquier caso, no debe readministrarse </w:t>
      </w:r>
      <w:proofErr w:type="spellStart"/>
      <w:r w:rsidRPr="00FE6106">
        <w:rPr>
          <w:sz w:val="22"/>
          <w:szCs w:val="22"/>
          <w:lang w:val="es-ES_tradnl"/>
        </w:rPr>
        <w:t>tenecteplasa</w:t>
      </w:r>
      <w:proofErr w:type="spellEnd"/>
      <w:r w:rsidRPr="00FE6106">
        <w:rPr>
          <w:sz w:val="22"/>
          <w:szCs w:val="22"/>
          <w:lang w:val="es-ES_tradnl"/>
        </w:rPr>
        <w:t xml:space="preserve"> antes de la valoración de factores hemostáticos tales como el fibrinógeno, el plasminógeno y la </w:t>
      </w:r>
      <w:r w:rsidRPr="00FE6106">
        <w:rPr>
          <w:sz w:val="22"/>
          <w:szCs w:val="22"/>
          <w:lang w:val="es-ES_tradnl"/>
        </w:rPr>
        <w:sym w:font="Symbol" w:char="F061"/>
      </w:r>
      <w:r w:rsidRPr="00FE6106">
        <w:rPr>
          <w:sz w:val="22"/>
          <w:szCs w:val="22"/>
          <w:lang w:val="es-ES_tradnl"/>
        </w:rPr>
        <w:t>2</w:t>
      </w:r>
      <w:r w:rsidRPr="00FE6106">
        <w:rPr>
          <w:sz w:val="22"/>
          <w:szCs w:val="22"/>
          <w:lang w:val="es-ES_tradnl"/>
        </w:rPr>
        <w:noBreakHyphen/>
        <w:t>antiplasmina.</w:t>
      </w:r>
    </w:p>
    <w:p w14:paraId="1E38C18B" w14:textId="77777777" w:rsidR="00D01A1D" w:rsidRPr="00FE6106" w:rsidRDefault="00D01A1D">
      <w:pPr>
        <w:widowControl w:val="0"/>
        <w:rPr>
          <w:sz w:val="22"/>
          <w:szCs w:val="22"/>
          <w:lang w:val="es-ES_tradnl"/>
        </w:rPr>
      </w:pPr>
    </w:p>
    <w:p w14:paraId="0265BAEE" w14:textId="77777777" w:rsidR="00D01A1D" w:rsidRPr="00FE6106" w:rsidRDefault="00672791">
      <w:pPr>
        <w:keepNext/>
        <w:widowControl w:val="0"/>
        <w:rPr>
          <w:sz w:val="22"/>
          <w:szCs w:val="22"/>
          <w:u w:val="single"/>
          <w:lang w:val="es-ES_tradnl"/>
        </w:rPr>
      </w:pPr>
      <w:r w:rsidRPr="00FE6106">
        <w:rPr>
          <w:sz w:val="22"/>
          <w:szCs w:val="22"/>
          <w:u w:val="single"/>
          <w:lang w:val="es-ES_tradnl"/>
        </w:rPr>
        <w:t>Población pediátrica</w:t>
      </w:r>
    </w:p>
    <w:p w14:paraId="13C0F03D" w14:textId="77777777" w:rsidR="00D01A1D" w:rsidRPr="00FE6106" w:rsidRDefault="00D01A1D">
      <w:pPr>
        <w:keepNext/>
        <w:widowControl w:val="0"/>
        <w:rPr>
          <w:sz w:val="22"/>
          <w:szCs w:val="22"/>
          <w:lang w:val="es-ES_tradnl"/>
        </w:rPr>
      </w:pPr>
    </w:p>
    <w:p w14:paraId="6BCD1B58" w14:textId="77777777" w:rsidR="00D01A1D" w:rsidRPr="00FE6106" w:rsidRDefault="00672791">
      <w:pPr>
        <w:rPr>
          <w:ins w:id="107" w:author="translator" w:date="2025-01-31T11:06:00Z"/>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no está recomendado para uso en niños (menores de 18 años) debido a la ausencia de datos sobre seguridad y eficacia.</w:t>
      </w:r>
    </w:p>
    <w:p w14:paraId="369EDEE1" w14:textId="77777777" w:rsidR="00D01A1D" w:rsidRPr="00FE6106" w:rsidRDefault="00D01A1D">
      <w:pPr>
        <w:rPr>
          <w:ins w:id="108" w:author="translator" w:date="2025-01-31T11:06:00Z"/>
          <w:sz w:val="22"/>
          <w:szCs w:val="22"/>
          <w:lang w:val="es-ES_tradnl"/>
        </w:rPr>
      </w:pPr>
    </w:p>
    <w:p w14:paraId="07D92466" w14:textId="77777777" w:rsidR="00D01A1D" w:rsidRPr="00FE6106" w:rsidRDefault="00672791">
      <w:pPr>
        <w:keepNext/>
        <w:rPr>
          <w:ins w:id="109" w:author="translator" w:date="2025-01-31T11:06:00Z"/>
          <w:sz w:val="22"/>
          <w:szCs w:val="22"/>
          <w:u w:val="single"/>
          <w:lang w:val="es-ES_tradnl"/>
        </w:rPr>
      </w:pPr>
      <w:bookmarkStart w:id="110" w:name="_Hlk189214050"/>
      <w:proofErr w:type="spellStart"/>
      <w:ins w:id="111" w:author="translator" w:date="2025-01-31T11:06:00Z">
        <w:r w:rsidRPr="00FE6106">
          <w:rPr>
            <w:sz w:val="22"/>
            <w:szCs w:val="22"/>
            <w:u w:val="single"/>
            <w:lang w:val="es-ES_tradnl"/>
          </w:rPr>
          <w:t>Metalyse</w:t>
        </w:r>
        <w:proofErr w:type="spellEnd"/>
        <w:r w:rsidRPr="00FE6106">
          <w:rPr>
            <w:sz w:val="22"/>
            <w:szCs w:val="22"/>
            <w:u w:val="single"/>
            <w:lang w:val="es-ES_tradnl"/>
          </w:rPr>
          <w:t xml:space="preserve"> contiene polisorbato 20</w:t>
        </w:r>
      </w:ins>
    </w:p>
    <w:p w14:paraId="30561B8C" w14:textId="77777777" w:rsidR="00D01A1D" w:rsidRPr="00FE6106" w:rsidRDefault="00D01A1D">
      <w:pPr>
        <w:keepNext/>
        <w:rPr>
          <w:ins w:id="112" w:author="translator" w:date="2025-01-31T11:06:00Z"/>
          <w:sz w:val="22"/>
          <w:szCs w:val="22"/>
          <w:u w:val="single"/>
          <w:lang w:val="es-ES_tradnl"/>
        </w:rPr>
      </w:pPr>
    </w:p>
    <w:p w14:paraId="726B9010" w14:textId="77777777" w:rsidR="00D01A1D" w:rsidRPr="00FE6106" w:rsidRDefault="00672791">
      <w:pPr>
        <w:widowControl w:val="0"/>
        <w:rPr>
          <w:sz w:val="22"/>
          <w:szCs w:val="22"/>
          <w:lang w:val="es-ES_tradnl"/>
        </w:rPr>
      </w:pPr>
      <w:ins w:id="113" w:author="translator" w:date="2025-01-31T11:06:00Z">
        <w:r w:rsidRPr="00FE6106">
          <w:rPr>
            <w:sz w:val="22"/>
            <w:szCs w:val="22"/>
            <w:lang w:val="es-ES_tradnl"/>
            <w:rPrChange w:id="114" w:author="translator" w:date="2025-01-31T11:07:00Z">
              <w:rPr>
                <w:sz w:val="22"/>
                <w:szCs w:val="22"/>
                <w:highlight w:val="yellow"/>
              </w:rPr>
            </w:rPrChange>
          </w:rPr>
          <w:t xml:space="preserve">Este medicamento contiene </w:t>
        </w:r>
        <w:r w:rsidRPr="00FE6106">
          <w:rPr>
            <w:sz w:val="22"/>
            <w:szCs w:val="22"/>
            <w:lang w:val="es-ES_tradnl"/>
            <w:rPrChange w:id="115" w:author="translator" w:date="2025-01-31T11:07:00Z">
              <w:rPr>
                <w:sz w:val="22"/>
                <w:szCs w:val="22"/>
                <w:highlight w:val="cyan"/>
              </w:rPr>
            </w:rPrChange>
          </w:rPr>
          <w:t xml:space="preserve">3,2 mg o 4,0 mg de polisorbato 20 </w:t>
        </w:r>
      </w:ins>
      <w:ins w:id="116" w:author="translator" w:date="2025-01-31T11:42:00Z">
        <w:r w:rsidRPr="00FE6106">
          <w:rPr>
            <w:sz w:val="22"/>
            <w:szCs w:val="22"/>
            <w:lang w:val="es-ES_tradnl"/>
          </w:rPr>
          <w:t>en cada vial de 40</w:t>
        </w:r>
      </w:ins>
      <w:ins w:id="117" w:author="translator" w:date="2025-01-31T11:56:00Z">
        <w:r w:rsidRPr="00FE6106">
          <w:rPr>
            <w:sz w:val="22"/>
            <w:szCs w:val="22"/>
            <w:lang w:val="es-ES_tradnl"/>
          </w:rPr>
          <w:t> </w:t>
        </w:r>
      </w:ins>
      <w:ins w:id="118" w:author="translator" w:date="2025-01-31T11:42:00Z">
        <w:r w:rsidRPr="00FE6106">
          <w:rPr>
            <w:sz w:val="22"/>
            <w:szCs w:val="22"/>
            <w:lang w:val="es-ES_tradnl"/>
          </w:rPr>
          <w:t>mg o 50</w:t>
        </w:r>
      </w:ins>
      <w:ins w:id="119" w:author="translator" w:date="2025-01-31T11:56:00Z">
        <w:r w:rsidRPr="00FE6106">
          <w:rPr>
            <w:sz w:val="22"/>
            <w:szCs w:val="22"/>
            <w:lang w:val="es-ES_tradnl"/>
          </w:rPr>
          <w:t> </w:t>
        </w:r>
      </w:ins>
      <w:ins w:id="120" w:author="translator" w:date="2025-01-31T11:42:00Z">
        <w:r w:rsidRPr="00FE6106">
          <w:rPr>
            <w:sz w:val="22"/>
            <w:szCs w:val="22"/>
            <w:lang w:val="es-ES_tradnl"/>
          </w:rPr>
          <w:t>mg</w:t>
        </w:r>
      </w:ins>
      <w:ins w:id="121" w:author="translator" w:date="2025-01-31T11:06:00Z">
        <w:r w:rsidRPr="00FE6106">
          <w:rPr>
            <w:sz w:val="22"/>
            <w:szCs w:val="22"/>
            <w:lang w:val="es-ES_tradnl"/>
            <w:rPrChange w:id="122" w:author="translator" w:date="2025-01-31T11:07:00Z">
              <w:rPr>
                <w:sz w:val="22"/>
                <w:szCs w:val="22"/>
                <w:highlight w:val="cyan"/>
              </w:rPr>
            </w:rPrChange>
          </w:rPr>
          <w:t xml:space="preserve">, respectivamente. Los polisorbatos </w:t>
        </w:r>
        <w:r w:rsidRPr="00FE6106">
          <w:rPr>
            <w:sz w:val="22"/>
            <w:szCs w:val="22"/>
            <w:lang w:val="es-ES_tradnl"/>
            <w:rPrChange w:id="123" w:author="translator" w:date="2025-01-31T11:07:00Z">
              <w:rPr>
                <w:sz w:val="22"/>
                <w:szCs w:val="22"/>
                <w:highlight w:val="yellow"/>
              </w:rPr>
            </w:rPrChange>
          </w:rPr>
          <w:t xml:space="preserve">pueden </w:t>
        </w:r>
      </w:ins>
      <w:ins w:id="124" w:author="translator" w:date="2025-01-31T18:07:00Z">
        <w:r w:rsidRPr="00FE6106">
          <w:rPr>
            <w:sz w:val="22"/>
            <w:szCs w:val="22"/>
            <w:lang w:val="es-ES_tradnl"/>
          </w:rPr>
          <w:t>provocar</w:t>
        </w:r>
      </w:ins>
      <w:ins w:id="125" w:author="translator" w:date="2025-01-31T11:07:00Z">
        <w:r w:rsidRPr="00FE6106">
          <w:rPr>
            <w:sz w:val="22"/>
            <w:szCs w:val="22"/>
            <w:lang w:val="es-ES_tradnl"/>
            <w:rPrChange w:id="126" w:author="translator" w:date="2025-01-31T11:07:00Z">
              <w:rPr>
                <w:sz w:val="22"/>
                <w:szCs w:val="22"/>
                <w:highlight w:val="yellow"/>
              </w:rPr>
            </w:rPrChange>
          </w:rPr>
          <w:t xml:space="preserve"> reacciones alérgicas</w:t>
        </w:r>
      </w:ins>
      <w:ins w:id="127" w:author="translator" w:date="2025-01-31T11:06:00Z">
        <w:r w:rsidRPr="00FE6106">
          <w:rPr>
            <w:sz w:val="22"/>
            <w:szCs w:val="22"/>
            <w:lang w:val="es-ES_tradnl"/>
            <w:rPrChange w:id="128" w:author="translator" w:date="2025-01-31T11:07:00Z">
              <w:rPr>
                <w:sz w:val="22"/>
                <w:szCs w:val="22"/>
                <w:highlight w:val="cyan"/>
              </w:rPr>
            </w:rPrChange>
          </w:rPr>
          <w:t>.</w:t>
        </w:r>
      </w:ins>
    </w:p>
    <w:bookmarkEnd w:id="110"/>
    <w:p w14:paraId="2382BD96" w14:textId="77777777" w:rsidR="00D01A1D" w:rsidRPr="00FE6106" w:rsidRDefault="00D01A1D">
      <w:pPr>
        <w:widowControl w:val="0"/>
        <w:rPr>
          <w:sz w:val="22"/>
          <w:szCs w:val="22"/>
          <w:lang w:val="es-ES_tradnl"/>
        </w:rPr>
      </w:pPr>
    </w:p>
    <w:p w14:paraId="69AFDC10"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4.5</w:t>
      </w:r>
      <w:r w:rsidRPr="00FE6106">
        <w:rPr>
          <w:b/>
          <w:sz w:val="22"/>
          <w:szCs w:val="22"/>
          <w:lang w:val="es-ES_tradnl"/>
        </w:rPr>
        <w:tab/>
        <w:t>Interacción con otros medicamentos y otras formas de interacción</w:t>
      </w:r>
    </w:p>
    <w:p w14:paraId="1A9A30F9" w14:textId="77777777" w:rsidR="00D01A1D" w:rsidRPr="00FE6106" w:rsidRDefault="00D01A1D">
      <w:pPr>
        <w:keepNext/>
        <w:widowControl w:val="0"/>
        <w:rPr>
          <w:sz w:val="22"/>
          <w:szCs w:val="22"/>
          <w:lang w:val="es-ES_tradnl"/>
        </w:rPr>
      </w:pPr>
    </w:p>
    <w:p w14:paraId="28558E29" w14:textId="77777777" w:rsidR="00D01A1D" w:rsidRPr="00FE6106" w:rsidRDefault="00672791">
      <w:pPr>
        <w:widowControl w:val="0"/>
        <w:rPr>
          <w:sz w:val="22"/>
          <w:szCs w:val="22"/>
          <w:lang w:val="es-ES_tradnl"/>
        </w:rPr>
      </w:pPr>
      <w:r w:rsidRPr="00FE6106">
        <w:rPr>
          <w:sz w:val="22"/>
          <w:szCs w:val="22"/>
          <w:lang w:val="es-ES_tradnl"/>
        </w:rPr>
        <w:t xml:space="preserve">No se han realizado estudios formales de interacción con </w:t>
      </w:r>
      <w:proofErr w:type="spellStart"/>
      <w:r w:rsidRPr="00FE6106">
        <w:rPr>
          <w:sz w:val="22"/>
          <w:szCs w:val="22"/>
          <w:lang w:val="es-ES_tradnl"/>
        </w:rPr>
        <w:t>tenecteplasa</w:t>
      </w:r>
      <w:proofErr w:type="spellEnd"/>
      <w:r w:rsidRPr="00FE6106">
        <w:rPr>
          <w:sz w:val="22"/>
          <w:szCs w:val="22"/>
          <w:lang w:val="es-ES_tradnl"/>
        </w:rPr>
        <w:t xml:space="preserve"> y los medicamentos administrados habitualmente en pacientes con IAM. No obstante, el análisis de datos de más de 12 000 pacientes tratados durante las fases I, II y III no reveló interacciones clínicas importantes con medicamentos utilizados habitualmente en pacientes con IAM y utilizados simultáneamente con </w:t>
      </w:r>
      <w:proofErr w:type="spellStart"/>
      <w:r w:rsidRPr="00FE6106">
        <w:rPr>
          <w:sz w:val="22"/>
          <w:szCs w:val="22"/>
          <w:lang w:val="es-ES_tradnl"/>
        </w:rPr>
        <w:t>tenecteplasa</w:t>
      </w:r>
      <w:proofErr w:type="spellEnd"/>
      <w:r w:rsidRPr="00FE6106">
        <w:rPr>
          <w:sz w:val="22"/>
          <w:szCs w:val="22"/>
          <w:lang w:val="es-ES_tradnl"/>
        </w:rPr>
        <w:t>.</w:t>
      </w:r>
    </w:p>
    <w:p w14:paraId="753B7C3B" w14:textId="77777777" w:rsidR="00D01A1D" w:rsidRPr="00FE6106" w:rsidRDefault="00D01A1D">
      <w:pPr>
        <w:widowControl w:val="0"/>
        <w:rPr>
          <w:sz w:val="22"/>
          <w:szCs w:val="22"/>
          <w:lang w:val="es-ES_tradnl"/>
        </w:rPr>
      </w:pPr>
    </w:p>
    <w:p w14:paraId="0619CC43" w14:textId="77777777" w:rsidR="00D01A1D" w:rsidRPr="00FE6106" w:rsidRDefault="00672791">
      <w:pPr>
        <w:keepNext/>
        <w:widowControl w:val="0"/>
        <w:rPr>
          <w:sz w:val="22"/>
          <w:szCs w:val="22"/>
          <w:u w:val="single"/>
          <w:lang w:val="es-ES_tradnl"/>
        </w:rPr>
      </w:pPr>
      <w:r w:rsidRPr="00FE6106">
        <w:rPr>
          <w:sz w:val="22"/>
          <w:szCs w:val="22"/>
          <w:u w:val="single"/>
          <w:lang w:val="es-ES_tradnl"/>
        </w:rPr>
        <w:t>Fármacos que afectan a la coagulación/función plaquetaria</w:t>
      </w:r>
    </w:p>
    <w:p w14:paraId="26BDDE50" w14:textId="77777777" w:rsidR="00D01A1D" w:rsidRPr="00FE6106" w:rsidRDefault="00D01A1D">
      <w:pPr>
        <w:keepNext/>
        <w:widowControl w:val="0"/>
        <w:rPr>
          <w:sz w:val="22"/>
          <w:szCs w:val="22"/>
          <w:lang w:val="es-ES_tradnl"/>
        </w:rPr>
      </w:pPr>
    </w:p>
    <w:p w14:paraId="5D0670D6" w14:textId="77777777" w:rsidR="00D01A1D" w:rsidRPr="00FE6106" w:rsidRDefault="00672791">
      <w:pPr>
        <w:widowControl w:val="0"/>
        <w:rPr>
          <w:sz w:val="22"/>
          <w:szCs w:val="22"/>
          <w:lang w:val="es-ES_tradnl"/>
        </w:rPr>
      </w:pPr>
      <w:r w:rsidRPr="00FE6106">
        <w:rPr>
          <w:sz w:val="22"/>
          <w:szCs w:val="22"/>
          <w:lang w:val="es-ES_tradnl"/>
        </w:rPr>
        <w:t xml:space="preserve">Los medicamentos que afectan a la coagulación o aquellos que alteran la función plaquetaria (p. ej., </w:t>
      </w:r>
      <w:proofErr w:type="spellStart"/>
      <w:r w:rsidRPr="00FE6106">
        <w:rPr>
          <w:sz w:val="22"/>
          <w:szCs w:val="22"/>
          <w:lang w:val="es-ES_tradnl"/>
        </w:rPr>
        <w:t>ticlopidina</w:t>
      </w:r>
      <w:proofErr w:type="spellEnd"/>
      <w:r w:rsidRPr="00FE6106">
        <w:rPr>
          <w:sz w:val="22"/>
          <w:szCs w:val="22"/>
          <w:lang w:val="es-ES_tradnl"/>
        </w:rPr>
        <w:t xml:space="preserve">, </w:t>
      </w:r>
      <w:proofErr w:type="spellStart"/>
      <w:r w:rsidRPr="00FE6106">
        <w:rPr>
          <w:sz w:val="22"/>
          <w:szCs w:val="22"/>
          <w:lang w:val="es-ES_tradnl"/>
        </w:rPr>
        <w:t>clopidogrel</w:t>
      </w:r>
      <w:proofErr w:type="spellEnd"/>
      <w:r w:rsidRPr="00FE6106">
        <w:rPr>
          <w:sz w:val="22"/>
          <w:szCs w:val="22"/>
          <w:lang w:val="es-ES_tradnl"/>
        </w:rPr>
        <w:t xml:space="preserve">, heparinas de bajo peso molecular [HBPM]) pueden aumentar el riesgo de hemorragia antes, durante o después del tratamiento con </w:t>
      </w:r>
      <w:proofErr w:type="spellStart"/>
      <w:r w:rsidRPr="00FE6106">
        <w:rPr>
          <w:sz w:val="22"/>
          <w:szCs w:val="22"/>
          <w:lang w:val="es-ES_tradnl"/>
        </w:rPr>
        <w:t>tenecteplasa</w:t>
      </w:r>
      <w:proofErr w:type="spellEnd"/>
      <w:r w:rsidRPr="00FE6106">
        <w:rPr>
          <w:sz w:val="22"/>
          <w:szCs w:val="22"/>
          <w:lang w:val="es-ES_tradnl"/>
        </w:rPr>
        <w:t>.</w:t>
      </w:r>
    </w:p>
    <w:p w14:paraId="5B23B069" w14:textId="77777777" w:rsidR="00D01A1D" w:rsidRPr="00FE6106" w:rsidRDefault="00D01A1D">
      <w:pPr>
        <w:widowControl w:val="0"/>
        <w:rPr>
          <w:sz w:val="22"/>
          <w:szCs w:val="22"/>
          <w:lang w:val="es-ES_tradnl"/>
        </w:rPr>
      </w:pPr>
    </w:p>
    <w:p w14:paraId="033390DA" w14:textId="77777777" w:rsidR="00D01A1D" w:rsidRPr="00FE6106" w:rsidRDefault="00672791">
      <w:pPr>
        <w:widowControl w:val="0"/>
        <w:rPr>
          <w:sz w:val="22"/>
          <w:szCs w:val="22"/>
          <w:lang w:val="es-ES_tradnl"/>
        </w:rPr>
      </w:pPr>
      <w:r w:rsidRPr="00FE6106">
        <w:rPr>
          <w:sz w:val="22"/>
          <w:szCs w:val="22"/>
          <w:lang w:val="es-ES_tradnl"/>
        </w:rPr>
        <w:t xml:space="preserve">El uso concomitante de antagonistas de los receptores </w:t>
      </w:r>
      <w:proofErr w:type="spellStart"/>
      <w:r w:rsidRPr="00FE6106">
        <w:rPr>
          <w:sz w:val="22"/>
          <w:szCs w:val="22"/>
          <w:lang w:val="es-ES_tradnl"/>
        </w:rPr>
        <w:t>GPIIb</w:t>
      </w:r>
      <w:proofErr w:type="spellEnd"/>
      <w:r w:rsidRPr="00FE6106">
        <w:rPr>
          <w:sz w:val="22"/>
          <w:szCs w:val="22"/>
          <w:lang w:val="es-ES_tradnl"/>
        </w:rPr>
        <w:t>/</w:t>
      </w:r>
      <w:proofErr w:type="spellStart"/>
      <w:r w:rsidRPr="00FE6106">
        <w:rPr>
          <w:sz w:val="22"/>
          <w:szCs w:val="22"/>
          <w:lang w:val="es-ES_tradnl"/>
        </w:rPr>
        <w:t>IIIa</w:t>
      </w:r>
      <w:proofErr w:type="spellEnd"/>
      <w:r w:rsidRPr="00FE6106">
        <w:rPr>
          <w:sz w:val="22"/>
          <w:szCs w:val="22"/>
          <w:lang w:val="es-ES_tradnl"/>
        </w:rPr>
        <w:t xml:space="preserve"> aumenta el riesgo de hemorragia.</w:t>
      </w:r>
    </w:p>
    <w:p w14:paraId="6C48B377" w14:textId="77777777" w:rsidR="00D01A1D" w:rsidRPr="00FE6106" w:rsidRDefault="00D01A1D">
      <w:pPr>
        <w:widowControl w:val="0"/>
        <w:rPr>
          <w:sz w:val="22"/>
          <w:szCs w:val="22"/>
          <w:lang w:val="es-ES_tradnl"/>
        </w:rPr>
      </w:pPr>
    </w:p>
    <w:p w14:paraId="3C19C5E2"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4.6</w:t>
      </w:r>
      <w:r w:rsidRPr="00FE6106">
        <w:rPr>
          <w:b/>
          <w:sz w:val="22"/>
          <w:szCs w:val="22"/>
          <w:lang w:val="es-ES_tradnl"/>
        </w:rPr>
        <w:tab/>
        <w:t>Fertilidad, embarazo y lactancia</w:t>
      </w:r>
    </w:p>
    <w:p w14:paraId="43C93E00" w14:textId="77777777" w:rsidR="00D01A1D" w:rsidRPr="00FE6106" w:rsidRDefault="00D01A1D">
      <w:pPr>
        <w:keepNext/>
        <w:widowControl w:val="0"/>
        <w:rPr>
          <w:sz w:val="22"/>
          <w:szCs w:val="22"/>
          <w:lang w:val="es-ES_tradnl"/>
        </w:rPr>
      </w:pPr>
    </w:p>
    <w:p w14:paraId="1A5C6A1B" w14:textId="77777777" w:rsidR="00D01A1D" w:rsidRPr="00FE6106" w:rsidRDefault="00672791">
      <w:pPr>
        <w:keepNext/>
        <w:widowControl w:val="0"/>
        <w:rPr>
          <w:sz w:val="22"/>
          <w:szCs w:val="22"/>
          <w:u w:val="single"/>
          <w:lang w:val="es-ES_tradnl"/>
        </w:rPr>
      </w:pPr>
      <w:r w:rsidRPr="00FE6106">
        <w:rPr>
          <w:sz w:val="22"/>
          <w:szCs w:val="22"/>
          <w:u w:val="single"/>
          <w:lang w:val="es-ES_tradnl"/>
        </w:rPr>
        <w:t>Embarazo</w:t>
      </w:r>
    </w:p>
    <w:p w14:paraId="665F5B0F" w14:textId="77777777" w:rsidR="00D01A1D" w:rsidRPr="00FE6106" w:rsidRDefault="00D01A1D">
      <w:pPr>
        <w:keepNext/>
        <w:widowControl w:val="0"/>
        <w:rPr>
          <w:sz w:val="22"/>
          <w:szCs w:val="22"/>
          <w:lang w:val="es-ES_tradnl"/>
        </w:rPr>
      </w:pPr>
    </w:p>
    <w:p w14:paraId="733532B3" w14:textId="77777777" w:rsidR="00D01A1D" w:rsidRPr="00FE6106" w:rsidRDefault="00672791">
      <w:pPr>
        <w:widowControl w:val="0"/>
        <w:rPr>
          <w:sz w:val="22"/>
          <w:szCs w:val="22"/>
          <w:lang w:val="es-ES_tradnl"/>
        </w:rPr>
      </w:pPr>
      <w:r w:rsidRPr="00FE6106">
        <w:rPr>
          <w:sz w:val="22"/>
          <w:szCs w:val="22"/>
          <w:lang w:val="es-ES_tradnl"/>
        </w:rPr>
        <w:t xml:space="preserve">Hay datos limitados relativos al uso de </w:t>
      </w:r>
      <w:proofErr w:type="spellStart"/>
      <w:r w:rsidRPr="00FE6106">
        <w:rPr>
          <w:sz w:val="22"/>
          <w:szCs w:val="22"/>
          <w:lang w:val="es-ES_tradnl"/>
        </w:rPr>
        <w:t>Metalyse</w:t>
      </w:r>
      <w:proofErr w:type="spellEnd"/>
      <w:r w:rsidRPr="00FE6106">
        <w:rPr>
          <w:sz w:val="22"/>
          <w:szCs w:val="22"/>
          <w:lang w:val="es-ES_tradnl"/>
        </w:rPr>
        <w:t xml:space="preserve"> en mujeres embarazadas.</w:t>
      </w:r>
    </w:p>
    <w:p w14:paraId="5AE6FE94" w14:textId="77777777" w:rsidR="00D01A1D" w:rsidRPr="00FE6106" w:rsidRDefault="00672791">
      <w:pPr>
        <w:widowControl w:val="0"/>
        <w:rPr>
          <w:sz w:val="22"/>
          <w:szCs w:val="22"/>
          <w:lang w:val="es-ES_tradnl"/>
        </w:rPr>
      </w:pPr>
      <w:r w:rsidRPr="00FE6106">
        <w:rPr>
          <w:sz w:val="22"/>
          <w:szCs w:val="22"/>
          <w:lang w:val="es-ES_tradnl"/>
        </w:rPr>
        <w:t xml:space="preserve">Los datos preclínicos obtenidos con </w:t>
      </w:r>
      <w:proofErr w:type="spellStart"/>
      <w:r w:rsidRPr="00FE6106">
        <w:rPr>
          <w:sz w:val="22"/>
          <w:szCs w:val="22"/>
          <w:lang w:val="es-ES_tradnl"/>
        </w:rPr>
        <w:t>tenecteplasa</w:t>
      </w:r>
      <w:proofErr w:type="spellEnd"/>
      <w:r w:rsidRPr="00FE6106">
        <w:rPr>
          <w:sz w:val="22"/>
          <w:szCs w:val="22"/>
          <w:lang w:val="es-ES_tradnl"/>
        </w:rPr>
        <w:t xml:space="preserve"> mostraron hemorragias con mortalidad secundaria de los animales madre debido a la actividad farmacológica conocida del principio activo y en algunos casos se produjo aborto y reabsorción del feto (efectos solo observados con una administración repetida de la dosis). </w:t>
      </w:r>
      <w:proofErr w:type="spellStart"/>
      <w:r w:rsidRPr="00FE6106">
        <w:rPr>
          <w:sz w:val="22"/>
          <w:szCs w:val="22"/>
          <w:lang w:val="es-ES_tradnl"/>
        </w:rPr>
        <w:t>Tenecteplasa</w:t>
      </w:r>
      <w:proofErr w:type="spellEnd"/>
      <w:r w:rsidRPr="00FE6106">
        <w:rPr>
          <w:sz w:val="22"/>
          <w:szCs w:val="22"/>
          <w:lang w:val="es-ES_tradnl"/>
        </w:rPr>
        <w:t xml:space="preserve"> no se considera teratogénica (ver sección 5.3).</w:t>
      </w:r>
    </w:p>
    <w:p w14:paraId="6AC14FDA" w14:textId="77777777" w:rsidR="00D01A1D" w:rsidRPr="00FE6106" w:rsidRDefault="00D01A1D">
      <w:pPr>
        <w:widowControl w:val="0"/>
        <w:rPr>
          <w:sz w:val="22"/>
          <w:szCs w:val="22"/>
          <w:lang w:val="es-ES_tradnl"/>
        </w:rPr>
      </w:pPr>
    </w:p>
    <w:p w14:paraId="1521411B" w14:textId="77777777" w:rsidR="00D01A1D" w:rsidRPr="00FE6106" w:rsidRDefault="00672791">
      <w:pPr>
        <w:keepNext/>
        <w:keepLines/>
        <w:widowControl w:val="0"/>
        <w:rPr>
          <w:sz w:val="22"/>
          <w:szCs w:val="22"/>
          <w:lang w:val="es-ES_tradnl"/>
        </w:rPr>
      </w:pPr>
      <w:r w:rsidRPr="00FE6106">
        <w:rPr>
          <w:sz w:val="22"/>
          <w:szCs w:val="22"/>
          <w:lang w:val="es-ES_tradnl"/>
        </w:rPr>
        <w:lastRenderedPageBreak/>
        <w:t>Se debe valorar el beneficio del tratamiento frente a los riesgos potenciales en caso de infarto de miocardio durante el embarazo.</w:t>
      </w:r>
    </w:p>
    <w:p w14:paraId="37CB534B" w14:textId="77777777" w:rsidR="00D01A1D" w:rsidRPr="00FE6106" w:rsidRDefault="00D01A1D">
      <w:pPr>
        <w:keepNext/>
        <w:keepLines/>
        <w:widowControl w:val="0"/>
        <w:rPr>
          <w:sz w:val="22"/>
          <w:szCs w:val="22"/>
          <w:lang w:val="es-ES_tradnl"/>
        </w:rPr>
      </w:pPr>
    </w:p>
    <w:p w14:paraId="0E473DB7" w14:textId="77777777" w:rsidR="00D01A1D" w:rsidRPr="00FE6106" w:rsidRDefault="00672791">
      <w:pPr>
        <w:keepNext/>
        <w:widowControl w:val="0"/>
        <w:rPr>
          <w:sz w:val="22"/>
          <w:szCs w:val="22"/>
          <w:u w:val="single"/>
          <w:lang w:val="es-ES_tradnl"/>
        </w:rPr>
      </w:pPr>
      <w:r w:rsidRPr="00FE6106">
        <w:rPr>
          <w:sz w:val="22"/>
          <w:szCs w:val="22"/>
          <w:u w:val="single"/>
          <w:lang w:val="es-ES_tradnl"/>
        </w:rPr>
        <w:t>Lactancia</w:t>
      </w:r>
    </w:p>
    <w:p w14:paraId="5E17444F" w14:textId="77777777" w:rsidR="00D01A1D" w:rsidRPr="00FE6106" w:rsidRDefault="00D01A1D">
      <w:pPr>
        <w:keepNext/>
        <w:widowControl w:val="0"/>
        <w:rPr>
          <w:sz w:val="22"/>
          <w:szCs w:val="22"/>
          <w:lang w:val="es-ES_tradnl"/>
        </w:rPr>
      </w:pPr>
    </w:p>
    <w:p w14:paraId="3DA478B2" w14:textId="77777777" w:rsidR="00D01A1D" w:rsidRPr="00FE6106" w:rsidRDefault="00672791">
      <w:pPr>
        <w:widowControl w:val="0"/>
        <w:rPr>
          <w:sz w:val="22"/>
          <w:szCs w:val="22"/>
          <w:lang w:val="es-ES_tradnl"/>
        </w:rPr>
      </w:pPr>
      <w:r w:rsidRPr="00FE6106">
        <w:rPr>
          <w:sz w:val="22"/>
          <w:szCs w:val="22"/>
          <w:lang w:val="es-ES_tradnl"/>
        </w:rPr>
        <w:t xml:space="preserve">Se desconoce si </w:t>
      </w:r>
      <w:proofErr w:type="spellStart"/>
      <w:r w:rsidRPr="00FE6106">
        <w:rPr>
          <w:sz w:val="22"/>
          <w:szCs w:val="22"/>
          <w:lang w:val="es-ES_tradnl"/>
        </w:rPr>
        <w:t>tenecteplasa</w:t>
      </w:r>
      <w:proofErr w:type="spellEnd"/>
      <w:r w:rsidRPr="00FE6106">
        <w:rPr>
          <w:sz w:val="22"/>
          <w:szCs w:val="22"/>
          <w:lang w:val="es-ES_tradnl"/>
        </w:rPr>
        <w:t xml:space="preserve"> se excreta en la leche materna.</w:t>
      </w:r>
    </w:p>
    <w:p w14:paraId="69B71104" w14:textId="77777777" w:rsidR="00D01A1D" w:rsidRPr="00FE6106" w:rsidRDefault="00672791">
      <w:pPr>
        <w:widowControl w:val="0"/>
        <w:rPr>
          <w:sz w:val="22"/>
          <w:szCs w:val="22"/>
          <w:lang w:val="es-ES_tradnl"/>
        </w:rPr>
      </w:pPr>
      <w:r w:rsidRPr="00FE6106">
        <w:rPr>
          <w:sz w:val="22"/>
          <w:szCs w:val="22"/>
          <w:lang w:val="es-ES_tradnl"/>
        </w:rPr>
        <w:t xml:space="preserve">Se debe tener precaución al administrar </w:t>
      </w:r>
      <w:proofErr w:type="spellStart"/>
      <w:r w:rsidRPr="00FE6106">
        <w:rPr>
          <w:sz w:val="22"/>
          <w:szCs w:val="22"/>
          <w:lang w:val="es-ES_tradnl"/>
        </w:rPr>
        <w:t>Metalyse</w:t>
      </w:r>
      <w:proofErr w:type="spellEnd"/>
      <w:r w:rsidRPr="00FE6106">
        <w:rPr>
          <w:sz w:val="22"/>
          <w:szCs w:val="22"/>
          <w:lang w:val="es-ES_tradnl"/>
        </w:rPr>
        <w:t xml:space="preserve"> a mujeres en periodo de lactancia y se debe decidir si se debe interrumpir la lactancia durante las primeras 24 horas después de la administración de </w:t>
      </w:r>
      <w:proofErr w:type="spellStart"/>
      <w:r w:rsidRPr="00FE6106">
        <w:rPr>
          <w:sz w:val="22"/>
          <w:szCs w:val="22"/>
          <w:lang w:val="es-ES_tradnl"/>
        </w:rPr>
        <w:t>Metalyse</w:t>
      </w:r>
      <w:proofErr w:type="spellEnd"/>
      <w:r w:rsidRPr="00FE6106">
        <w:rPr>
          <w:sz w:val="22"/>
          <w:szCs w:val="22"/>
          <w:lang w:val="es-ES_tradnl"/>
        </w:rPr>
        <w:t>.</w:t>
      </w:r>
    </w:p>
    <w:p w14:paraId="2F14A3D1" w14:textId="77777777" w:rsidR="00D01A1D" w:rsidRPr="00FE6106" w:rsidRDefault="00D01A1D">
      <w:pPr>
        <w:widowControl w:val="0"/>
        <w:rPr>
          <w:sz w:val="22"/>
          <w:szCs w:val="22"/>
          <w:lang w:val="es-ES_tradnl"/>
        </w:rPr>
      </w:pPr>
    </w:p>
    <w:p w14:paraId="45DD48D7" w14:textId="77777777" w:rsidR="00D01A1D" w:rsidRPr="00FE6106" w:rsidRDefault="00672791">
      <w:pPr>
        <w:keepNext/>
        <w:widowControl w:val="0"/>
        <w:rPr>
          <w:sz w:val="22"/>
          <w:szCs w:val="22"/>
          <w:u w:val="single"/>
          <w:lang w:val="es-ES_tradnl"/>
        </w:rPr>
      </w:pPr>
      <w:r w:rsidRPr="00FE6106">
        <w:rPr>
          <w:sz w:val="22"/>
          <w:szCs w:val="22"/>
          <w:u w:val="single"/>
          <w:lang w:val="es-ES_tradnl"/>
        </w:rPr>
        <w:t>Fertilidad</w:t>
      </w:r>
    </w:p>
    <w:p w14:paraId="5540379F" w14:textId="77777777" w:rsidR="00D01A1D" w:rsidRPr="00FE6106" w:rsidRDefault="00D01A1D">
      <w:pPr>
        <w:keepNext/>
        <w:widowControl w:val="0"/>
        <w:rPr>
          <w:sz w:val="22"/>
          <w:szCs w:val="22"/>
          <w:lang w:val="es-ES_tradnl"/>
        </w:rPr>
      </w:pPr>
    </w:p>
    <w:p w14:paraId="1BA2AE99" w14:textId="77777777" w:rsidR="00D01A1D" w:rsidRPr="00FE6106" w:rsidRDefault="00672791">
      <w:pPr>
        <w:widowControl w:val="0"/>
        <w:rPr>
          <w:sz w:val="22"/>
          <w:szCs w:val="22"/>
          <w:lang w:val="es-ES_tradnl"/>
        </w:rPr>
      </w:pPr>
      <w:r w:rsidRPr="00FE6106">
        <w:rPr>
          <w:sz w:val="22"/>
          <w:szCs w:val="22"/>
          <w:lang w:val="es-ES_tradnl"/>
        </w:rPr>
        <w:t xml:space="preserve">No se dispone de datos clínicos ni preclínicos sobre la fertilidad con </w:t>
      </w:r>
      <w:proofErr w:type="spellStart"/>
      <w:r w:rsidRPr="00FE6106">
        <w:rPr>
          <w:sz w:val="22"/>
          <w:szCs w:val="22"/>
          <w:lang w:val="es-ES_tradnl"/>
        </w:rPr>
        <w:t>tenecteplasa</w:t>
      </w:r>
      <w:proofErr w:type="spellEnd"/>
      <w:r w:rsidRPr="00FE6106">
        <w:rPr>
          <w:sz w:val="22"/>
          <w:szCs w:val="22"/>
          <w:lang w:val="es-ES_tradnl"/>
        </w:rPr>
        <w:t xml:space="preserve"> (</w:t>
      </w:r>
      <w:proofErr w:type="spellStart"/>
      <w:r w:rsidRPr="00FE6106">
        <w:rPr>
          <w:sz w:val="22"/>
          <w:szCs w:val="22"/>
          <w:lang w:val="es-ES_tradnl"/>
        </w:rPr>
        <w:t>Metalyse</w:t>
      </w:r>
      <w:proofErr w:type="spellEnd"/>
      <w:r w:rsidRPr="00FE6106">
        <w:rPr>
          <w:sz w:val="22"/>
          <w:szCs w:val="22"/>
          <w:lang w:val="es-ES_tradnl"/>
        </w:rPr>
        <w:t>).</w:t>
      </w:r>
    </w:p>
    <w:p w14:paraId="4B10E345" w14:textId="77777777" w:rsidR="00D01A1D" w:rsidRPr="00FE6106" w:rsidRDefault="00D01A1D">
      <w:pPr>
        <w:widowControl w:val="0"/>
        <w:rPr>
          <w:sz w:val="22"/>
          <w:szCs w:val="22"/>
          <w:lang w:val="es-ES_tradnl"/>
        </w:rPr>
      </w:pPr>
    </w:p>
    <w:p w14:paraId="61EBB70A"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4.7</w:t>
      </w:r>
      <w:r w:rsidRPr="00FE6106">
        <w:rPr>
          <w:b/>
          <w:sz w:val="22"/>
          <w:szCs w:val="22"/>
          <w:lang w:val="es-ES_tradnl"/>
        </w:rPr>
        <w:tab/>
        <w:t>Efectos sobre la capacidad para conducir y utilizar máquinas</w:t>
      </w:r>
    </w:p>
    <w:p w14:paraId="2AD9E6D5" w14:textId="77777777" w:rsidR="00D01A1D" w:rsidRPr="00FE6106" w:rsidRDefault="00D01A1D">
      <w:pPr>
        <w:keepNext/>
        <w:widowControl w:val="0"/>
        <w:rPr>
          <w:sz w:val="22"/>
          <w:szCs w:val="22"/>
          <w:lang w:val="es-ES_tradnl"/>
        </w:rPr>
      </w:pPr>
    </w:p>
    <w:p w14:paraId="047937F3" w14:textId="77777777" w:rsidR="00D01A1D" w:rsidRPr="00FE6106" w:rsidRDefault="00672791">
      <w:pPr>
        <w:widowControl w:val="0"/>
        <w:rPr>
          <w:sz w:val="22"/>
          <w:szCs w:val="22"/>
          <w:lang w:val="es-ES_tradnl"/>
        </w:rPr>
      </w:pPr>
      <w:r w:rsidRPr="00FE6106">
        <w:rPr>
          <w:sz w:val="22"/>
          <w:szCs w:val="22"/>
          <w:lang w:val="es-ES_tradnl"/>
        </w:rPr>
        <w:t>No procede.</w:t>
      </w:r>
    </w:p>
    <w:p w14:paraId="39640C17" w14:textId="77777777" w:rsidR="00D01A1D" w:rsidRPr="00FE6106" w:rsidRDefault="00D01A1D">
      <w:pPr>
        <w:widowControl w:val="0"/>
        <w:rPr>
          <w:sz w:val="22"/>
          <w:szCs w:val="22"/>
          <w:lang w:val="es-ES_tradnl"/>
        </w:rPr>
      </w:pPr>
    </w:p>
    <w:p w14:paraId="4E30ABA4"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4.8</w:t>
      </w:r>
      <w:r w:rsidRPr="00FE6106">
        <w:rPr>
          <w:b/>
          <w:sz w:val="22"/>
          <w:szCs w:val="22"/>
          <w:lang w:val="es-ES_tradnl"/>
        </w:rPr>
        <w:tab/>
        <w:t>Reacciones adversas</w:t>
      </w:r>
    </w:p>
    <w:p w14:paraId="3C3591E3" w14:textId="77777777" w:rsidR="00D01A1D" w:rsidRPr="00FE6106" w:rsidRDefault="00D01A1D">
      <w:pPr>
        <w:keepNext/>
        <w:widowControl w:val="0"/>
        <w:rPr>
          <w:sz w:val="22"/>
          <w:szCs w:val="22"/>
          <w:lang w:val="es-ES_tradnl"/>
        </w:rPr>
      </w:pPr>
    </w:p>
    <w:p w14:paraId="6E2A8D1A" w14:textId="77777777" w:rsidR="00D01A1D" w:rsidRPr="00FE6106" w:rsidRDefault="00672791">
      <w:pPr>
        <w:keepNext/>
        <w:widowControl w:val="0"/>
        <w:rPr>
          <w:sz w:val="22"/>
          <w:szCs w:val="22"/>
          <w:u w:val="single"/>
          <w:lang w:val="es-ES_tradnl"/>
        </w:rPr>
      </w:pPr>
      <w:r w:rsidRPr="00FE6106">
        <w:rPr>
          <w:sz w:val="22"/>
          <w:szCs w:val="22"/>
          <w:u w:val="single"/>
          <w:lang w:val="es-ES_tradnl"/>
        </w:rPr>
        <w:t>Resumen del perfil de seguridad</w:t>
      </w:r>
    </w:p>
    <w:p w14:paraId="7173FDE7" w14:textId="77777777" w:rsidR="00D01A1D" w:rsidRPr="00FE6106" w:rsidRDefault="00D01A1D">
      <w:pPr>
        <w:keepNext/>
        <w:widowControl w:val="0"/>
        <w:rPr>
          <w:sz w:val="22"/>
          <w:szCs w:val="22"/>
          <w:lang w:val="es-ES_tradnl"/>
        </w:rPr>
      </w:pPr>
    </w:p>
    <w:p w14:paraId="09E070A5" w14:textId="77777777" w:rsidR="00D01A1D" w:rsidRPr="00FE6106" w:rsidRDefault="00672791">
      <w:pPr>
        <w:widowControl w:val="0"/>
        <w:rPr>
          <w:sz w:val="22"/>
          <w:szCs w:val="22"/>
          <w:lang w:val="es-ES_tradnl"/>
        </w:rPr>
      </w:pPr>
      <w:r w:rsidRPr="00FE6106">
        <w:rPr>
          <w:sz w:val="22"/>
          <w:szCs w:val="22"/>
          <w:lang w:val="es-ES_tradnl"/>
        </w:rPr>
        <w:t xml:space="preserve">La hemorragia es una reacción adversa muy frecuente asociada al uso de </w:t>
      </w:r>
      <w:proofErr w:type="spellStart"/>
      <w:r w:rsidRPr="00FE6106">
        <w:rPr>
          <w:sz w:val="22"/>
          <w:szCs w:val="22"/>
          <w:lang w:val="es-ES_tradnl"/>
        </w:rPr>
        <w:t>tenecteplasa</w:t>
      </w:r>
      <w:proofErr w:type="spellEnd"/>
      <w:r w:rsidRPr="00FE6106">
        <w:rPr>
          <w:sz w:val="22"/>
          <w:szCs w:val="22"/>
          <w:lang w:val="es-ES_tradnl"/>
        </w:rPr>
        <w:t>. El tipo de hemorragia es principalmente superficial en el lugar de inyección. Frecuentemente se han observado casos de equimosis que, normalmente, no requieren ninguna acción específica. Se han descrito muerte e incapacidad permanente en pacientes que han presentado ictus (incluyendo hemorragia intracraneal) y otros episodios graves de hemorragia.</w:t>
      </w:r>
    </w:p>
    <w:p w14:paraId="024E28CF" w14:textId="77777777" w:rsidR="00D01A1D" w:rsidRPr="00FE6106" w:rsidRDefault="00D01A1D">
      <w:pPr>
        <w:widowControl w:val="0"/>
        <w:ind w:right="-1"/>
        <w:rPr>
          <w:sz w:val="22"/>
          <w:szCs w:val="22"/>
          <w:lang w:val="es-ES_tradnl"/>
        </w:rPr>
      </w:pPr>
    </w:p>
    <w:p w14:paraId="0B804FE4" w14:textId="77777777" w:rsidR="00D01A1D" w:rsidRPr="00FE6106" w:rsidRDefault="00672791">
      <w:pPr>
        <w:keepNext/>
        <w:widowControl w:val="0"/>
        <w:autoSpaceDE w:val="0"/>
        <w:autoSpaceDN w:val="0"/>
        <w:adjustRightInd w:val="0"/>
        <w:rPr>
          <w:sz w:val="22"/>
          <w:szCs w:val="22"/>
          <w:u w:val="single"/>
          <w:lang w:val="es-ES_tradnl"/>
        </w:rPr>
      </w:pPr>
      <w:r w:rsidRPr="00FE6106">
        <w:rPr>
          <w:sz w:val="22"/>
          <w:szCs w:val="22"/>
          <w:u w:val="single"/>
          <w:lang w:val="es-ES_tradnl"/>
        </w:rPr>
        <w:t>Tabla de reacciones adversas</w:t>
      </w:r>
    </w:p>
    <w:p w14:paraId="54858445" w14:textId="77777777" w:rsidR="00D01A1D" w:rsidRPr="00FE6106" w:rsidRDefault="00D01A1D">
      <w:pPr>
        <w:keepNext/>
        <w:widowControl w:val="0"/>
        <w:autoSpaceDE w:val="0"/>
        <w:autoSpaceDN w:val="0"/>
        <w:adjustRightInd w:val="0"/>
        <w:rPr>
          <w:sz w:val="22"/>
          <w:szCs w:val="22"/>
          <w:lang w:val="es-ES_tradnl"/>
        </w:rPr>
      </w:pPr>
    </w:p>
    <w:p w14:paraId="21301C82" w14:textId="77777777" w:rsidR="00D01A1D" w:rsidRPr="00FE6106" w:rsidRDefault="00672791">
      <w:pPr>
        <w:widowControl w:val="0"/>
        <w:autoSpaceDE w:val="0"/>
        <w:autoSpaceDN w:val="0"/>
        <w:adjustRightInd w:val="0"/>
        <w:ind w:right="-1"/>
        <w:rPr>
          <w:sz w:val="22"/>
          <w:szCs w:val="22"/>
          <w:lang w:val="es-ES_tradnl"/>
        </w:rPr>
      </w:pPr>
      <w:r w:rsidRPr="00FE6106">
        <w:rPr>
          <w:sz w:val="22"/>
          <w:szCs w:val="22"/>
          <w:lang w:val="es-ES_tradnl"/>
        </w:rPr>
        <w:t>Las reacciones adversas se clasifican según la frecuencia y según la clasificación por órganos y sistemas según las siguientes categorías: muy frecuentes (≥ 1/10); frecuentes (≥ 1/100 a &lt; 1/10); poco frecuentes (≥ 1/1 000 a &lt; 1/100); raras (≥ 1/10 000 a &lt; 1/1 000); muy raras (&lt; 1/10 000); frecuencia no conocida (no puede estimarse a partir de los datos disponibles).</w:t>
      </w:r>
    </w:p>
    <w:p w14:paraId="4DC25C6D" w14:textId="77777777" w:rsidR="00D01A1D" w:rsidRPr="00FE6106" w:rsidRDefault="00D01A1D">
      <w:pPr>
        <w:widowControl w:val="0"/>
        <w:ind w:right="-1"/>
        <w:rPr>
          <w:sz w:val="22"/>
          <w:szCs w:val="22"/>
          <w:lang w:val="es-ES_tradnl"/>
        </w:rPr>
      </w:pPr>
    </w:p>
    <w:p w14:paraId="34609A17" w14:textId="77777777" w:rsidR="00D01A1D" w:rsidRPr="00FE6106" w:rsidRDefault="00672791">
      <w:pPr>
        <w:keepNext/>
        <w:keepLines/>
        <w:widowControl w:val="0"/>
        <w:rPr>
          <w:sz w:val="22"/>
          <w:szCs w:val="22"/>
          <w:lang w:val="es-ES_tradnl"/>
        </w:rPr>
      </w:pPr>
      <w:r w:rsidRPr="00FE6106">
        <w:rPr>
          <w:sz w:val="22"/>
          <w:szCs w:val="22"/>
          <w:lang w:val="es-ES_tradnl"/>
        </w:rPr>
        <w:lastRenderedPageBreak/>
        <w:t>Tabla 1. Muestra las frecuencias de las reacciones adversas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5174"/>
      </w:tblGrid>
      <w:tr w:rsidR="00D01A1D" w:rsidRPr="00FE6106" w14:paraId="77722136" w14:textId="77777777">
        <w:tc>
          <w:tcPr>
            <w:tcW w:w="2145" w:type="pct"/>
          </w:tcPr>
          <w:p w14:paraId="79042BAF" w14:textId="77777777" w:rsidR="00D01A1D" w:rsidRPr="00FE6106" w:rsidRDefault="00672791">
            <w:pPr>
              <w:keepNext/>
              <w:keepLines/>
              <w:widowControl w:val="0"/>
              <w:rPr>
                <w:sz w:val="22"/>
                <w:szCs w:val="22"/>
                <w:lang w:val="es-ES_tradnl"/>
              </w:rPr>
            </w:pPr>
            <w:r w:rsidRPr="00FE6106">
              <w:rPr>
                <w:sz w:val="22"/>
                <w:szCs w:val="22"/>
                <w:lang w:val="es-ES_tradnl"/>
              </w:rPr>
              <w:t>Clasificación por órganos y sistemas</w:t>
            </w:r>
          </w:p>
        </w:tc>
        <w:tc>
          <w:tcPr>
            <w:tcW w:w="2855" w:type="pct"/>
          </w:tcPr>
          <w:p w14:paraId="300CD5C8" w14:textId="77777777" w:rsidR="00D01A1D" w:rsidRPr="00FE6106" w:rsidRDefault="00672791">
            <w:pPr>
              <w:keepNext/>
              <w:keepLines/>
              <w:widowControl w:val="0"/>
              <w:rPr>
                <w:sz w:val="22"/>
                <w:szCs w:val="22"/>
                <w:lang w:val="es-ES_tradnl"/>
              </w:rPr>
            </w:pPr>
            <w:r w:rsidRPr="00FE6106">
              <w:rPr>
                <w:sz w:val="22"/>
                <w:szCs w:val="22"/>
                <w:lang w:val="es-ES_tradnl"/>
              </w:rPr>
              <w:t>Reacción adversa</w:t>
            </w:r>
          </w:p>
        </w:tc>
      </w:tr>
      <w:tr w:rsidR="00D01A1D" w:rsidRPr="00FE6106" w14:paraId="3A27D16B" w14:textId="77777777">
        <w:tc>
          <w:tcPr>
            <w:tcW w:w="5000" w:type="pct"/>
            <w:gridSpan w:val="2"/>
          </w:tcPr>
          <w:p w14:paraId="7071005D" w14:textId="77777777" w:rsidR="00D01A1D" w:rsidRPr="00FE6106" w:rsidRDefault="00672791">
            <w:pPr>
              <w:keepNext/>
              <w:keepLines/>
              <w:widowControl w:val="0"/>
              <w:rPr>
                <w:sz w:val="22"/>
                <w:szCs w:val="22"/>
                <w:lang w:val="es-ES_tradnl"/>
              </w:rPr>
            </w:pPr>
            <w:r w:rsidRPr="00FE6106">
              <w:rPr>
                <w:sz w:val="22"/>
                <w:szCs w:val="22"/>
                <w:lang w:val="es-ES_tradnl"/>
              </w:rPr>
              <w:t>Trastornos del sistema inmunológico</w:t>
            </w:r>
          </w:p>
        </w:tc>
      </w:tr>
      <w:tr w:rsidR="00D01A1D" w:rsidRPr="00FE6106" w14:paraId="02A02AB5" w14:textId="77777777">
        <w:tc>
          <w:tcPr>
            <w:tcW w:w="2145" w:type="pct"/>
          </w:tcPr>
          <w:p w14:paraId="2499C36D" w14:textId="77777777" w:rsidR="00D01A1D" w:rsidRPr="00FE6106" w:rsidRDefault="00672791">
            <w:pPr>
              <w:keepNext/>
              <w:keepLines/>
              <w:widowControl w:val="0"/>
              <w:ind w:left="567"/>
              <w:rPr>
                <w:sz w:val="22"/>
                <w:szCs w:val="22"/>
                <w:lang w:val="es-ES_tradnl"/>
              </w:rPr>
            </w:pPr>
            <w:r w:rsidRPr="00FE6106">
              <w:rPr>
                <w:sz w:val="22"/>
                <w:szCs w:val="22"/>
                <w:lang w:val="es-ES_tradnl"/>
              </w:rPr>
              <w:t>Raras</w:t>
            </w:r>
          </w:p>
        </w:tc>
        <w:tc>
          <w:tcPr>
            <w:tcW w:w="2855" w:type="pct"/>
          </w:tcPr>
          <w:p w14:paraId="39EAE000" w14:textId="77777777" w:rsidR="00D01A1D" w:rsidRPr="00FE6106" w:rsidRDefault="00672791">
            <w:pPr>
              <w:keepNext/>
              <w:keepLines/>
              <w:widowControl w:val="0"/>
              <w:rPr>
                <w:sz w:val="22"/>
                <w:szCs w:val="22"/>
                <w:lang w:val="es-ES_tradnl"/>
              </w:rPr>
            </w:pPr>
            <w:r w:rsidRPr="00FE6106">
              <w:rPr>
                <w:sz w:val="22"/>
                <w:szCs w:val="22"/>
                <w:lang w:val="es-ES_tradnl"/>
              </w:rPr>
              <w:t>Reacción anafilactoide (incluyendo exantema, urticaria, broncoespasmo, edema laríngeo)</w:t>
            </w:r>
          </w:p>
        </w:tc>
      </w:tr>
      <w:tr w:rsidR="00D01A1D" w:rsidRPr="00FE6106" w14:paraId="072F23C6" w14:textId="77777777">
        <w:tc>
          <w:tcPr>
            <w:tcW w:w="5000" w:type="pct"/>
            <w:gridSpan w:val="2"/>
          </w:tcPr>
          <w:p w14:paraId="559318E6" w14:textId="77777777" w:rsidR="00D01A1D" w:rsidRPr="00FE6106" w:rsidRDefault="00672791">
            <w:pPr>
              <w:keepNext/>
              <w:keepLines/>
              <w:widowControl w:val="0"/>
              <w:rPr>
                <w:sz w:val="22"/>
                <w:szCs w:val="22"/>
                <w:lang w:val="es-ES_tradnl"/>
              </w:rPr>
            </w:pPr>
            <w:r w:rsidRPr="00FE6106">
              <w:rPr>
                <w:sz w:val="22"/>
                <w:szCs w:val="22"/>
                <w:lang w:val="es-ES_tradnl"/>
              </w:rPr>
              <w:t>Trastornos del sistema nervioso</w:t>
            </w:r>
          </w:p>
        </w:tc>
      </w:tr>
      <w:tr w:rsidR="00D01A1D" w:rsidRPr="00FE6106" w14:paraId="7B0D9660" w14:textId="77777777">
        <w:tc>
          <w:tcPr>
            <w:tcW w:w="2145" w:type="pct"/>
          </w:tcPr>
          <w:p w14:paraId="367C22D8" w14:textId="77777777" w:rsidR="00D01A1D" w:rsidRPr="00FE6106" w:rsidRDefault="00672791">
            <w:pPr>
              <w:keepNext/>
              <w:keepLines/>
              <w:widowControl w:val="0"/>
              <w:ind w:left="567"/>
              <w:rPr>
                <w:sz w:val="22"/>
                <w:szCs w:val="22"/>
                <w:lang w:val="es-ES_tradnl"/>
              </w:rPr>
            </w:pPr>
            <w:r w:rsidRPr="00FE6106">
              <w:rPr>
                <w:sz w:val="22"/>
                <w:szCs w:val="22"/>
                <w:lang w:val="es-ES_tradnl"/>
              </w:rPr>
              <w:t>Poco frecuentes</w:t>
            </w:r>
          </w:p>
        </w:tc>
        <w:tc>
          <w:tcPr>
            <w:tcW w:w="2855" w:type="pct"/>
          </w:tcPr>
          <w:p w14:paraId="53518FFC" w14:textId="77777777" w:rsidR="00D01A1D" w:rsidRPr="00FE6106" w:rsidRDefault="00672791">
            <w:pPr>
              <w:keepNext/>
              <w:keepLines/>
              <w:widowControl w:val="0"/>
              <w:rPr>
                <w:sz w:val="22"/>
                <w:szCs w:val="22"/>
                <w:lang w:val="es-ES_tradnl"/>
              </w:rPr>
            </w:pPr>
            <w:r w:rsidRPr="00FE6106">
              <w:rPr>
                <w:sz w:val="22"/>
                <w:szCs w:val="22"/>
                <w:lang w:val="es-ES_tradnl"/>
              </w:rPr>
              <w:t>Hemorragia intracraneal (como hemorragia cerebral, hematoma cerebral, ictus hemorrágico, transformación hemorrágica del ictus, hematoma intracraneal, hemorragia subaracnoidea) incluyendo síntomas asociados como somnolencia, afasia, hemiparesia, convulsiones</w:t>
            </w:r>
          </w:p>
        </w:tc>
      </w:tr>
      <w:tr w:rsidR="00D01A1D" w:rsidRPr="00FE6106" w14:paraId="15F21903" w14:textId="77777777">
        <w:tc>
          <w:tcPr>
            <w:tcW w:w="5000" w:type="pct"/>
            <w:gridSpan w:val="2"/>
          </w:tcPr>
          <w:p w14:paraId="534EED4A" w14:textId="77777777" w:rsidR="00D01A1D" w:rsidRPr="00FE6106" w:rsidRDefault="00672791">
            <w:pPr>
              <w:keepNext/>
              <w:keepLines/>
              <w:widowControl w:val="0"/>
              <w:rPr>
                <w:sz w:val="22"/>
                <w:szCs w:val="22"/>
                <w:lang w:val="es-ES_tradnl"/>
              </w:rPr>
            </w:pPr>
            <w:r w:rsidRPr="00FE6106">
              <w:rPr>
                <w:sz w:val="22"/>
                <w:szCs w:val="22"/>
                <w:lang w:val="es-ES_tradnl"/>
              </w:rPr>
              <w:t>Trastornos oculares</w:t>
            </w:r>
          </w:p>
        </w:tc>
      </w:tr>
      <w:tr w:rsidR="00D01A1D" w:rsidRPr="00FE6106" w14:paraId="2BCADD94" w14:textId="77777777">
        <w:tc>
          <w:tcPr>
            <w:tcW w:w="2145" w:type="pct"/>
          </w:tcPr>
          <w:p w14:paraId="03B63580" w14:textId="77777777" w:rsidR="00D01A1D" w:rsidRPr="00FE6106" w:rsidRDefault="00672791">
            <w:pPr>
              <w:keepNext/>
              <w:keepLines/>
              <w:widowControl w:val="0"/>
              <w:ind w:left="567"/>
              <w:rPr>
                <w:sz w:val="22"/>
                <w:szCs w:val="22"/>
                <w:lang w:val="es-ES_tradnl"/>
              </w:rPr>
            </w:pPr>
            <w:r w:rsidRPr="00FE6106">
              <w:rPr>
                <w:sz w:val="22"/>
                <w:szCs w:val="22"/>
                <w:lang w:val="es-ES_tradnl"/>
              </w:rPr>
              <w:t>Poco frecuentes</w:t>
            </w:r>
          </w:p>
        </w:tc>
        <w:tc>
          <w:tcPr>
            <w:tcW w:w="2855" w:type="pct"/>
          </w:tcPr>
          <w:p w14:paraId="002F25D4" w14:textId="77777777" w:rsidR="00D01A1D" w:rsidRPr="00FE6106" w:rsidRDefault="00672791">
            <w:pPr>
              <w:keepNext/>
              <w:keepLines/>
              <w:widowControl w:val="0"/>
              <w:rPr>
                <w:sz w:val="22"/>
                <w:szCs w:val="22"/>
                <w:lang w:val="es-ES_tradnl"/>
              </w:rPr>
            </w:pPr>
            <w:r w:rsidRPr="00FE6106">
              <w:rPr>
                <w:sz w:val="22"/>
                <w:szCs w:val="22"/>
                <w:lang w:val="es-ES_tradnl"/>
              </w:rPr>
              <w:t>Hemorragia en el ojo</w:t>
            </w:r>
          </w:p>
        </w:tc>
      </w:tr>
      <w:tr w:rsidR="00D01A1D" w:rsidRPr="00FE6106" w14:paraId="33CE3093" w14:textId="77777777">
        <w:tc>
          <w:tcPr>
            <w:tcW w:w="5000" w:type="pct"/>
            <w:gridSpan w:val="2"/>
          </w:tcPr>
          <w:p w14:paraId="20A34D03" w14:textId="77777777" w:rsidR="00D01A1D" w:rsidRPr="00FE6106" w:rsidRDefault="00672791">
            <w:pPr>
              <w:keepNext/>
              <w:keepLines/>
              <w:widowControl w:val="0"/>
              <w:rPr>
                <w:sz w:val="22"/>
                <w:szCs w:val="22"/>
                <w:lang w:val="es-ES_tradnl"/>
              </w:rPr>
            </w:pPr>
            <w:r w:rsidRPr="00FE6106">
              <w:rPr>
                <w:sz w:val="22"/>
                <w:szCs w:val="22"/>
                <w:lang w:val="es-ES_tradnl"/>
              </w:rPr>
              <w:t>Trastornos card</w:t>
            </w:r>
            <w:del w:id="129" w:author="translator" w:date="2025-01-31T18:11:00Z">
              <w:r w:rsidRPr="00FE6106">
                <w:rPr>
                  <w:sz w:val="22"/>
                  <w:szCs w:val="22"/>
                  <w:lang w:val="es-ES_tradnl"/>
                </w:rPr>
                <w:delText>í</w:delText>
              </w:r>
            </w:del>
            <w:ins w:id="130" w:author="translator" w:date="2025-01-31T18:11:00Z">
              <w:r w:rsidRPr="00FE6106">
                <w:rPr>
                  <w:sz w:val="22"/>
                  <w:szCs w:val="22"/>
                  <w:lang w:val="es-ES_tradnl"/>
                </w:rPr>
                <w:t>i</w:t>
              </w:r>
            </w:ins>
            <w:r w:rsidRPr="00FE6106">
              <w:rPr>
                <w:sz w:val="22"/>
                <w:szCs w:val="22"/>
                <w:lang w:val="es-ES_tradnl"/>
              </w:rPr>
              <w:t>acos</w:t>
            </w:r>
          </w:p>
        </w:tc>
      </w:tr>
      <w:tr w:rsidR="00D01A1D" w:rsidRPr="00FE6106" w14:paraId="1F0B3F76" w14:textId="77777777">
        <w:tc>
          <w:tcPr>
            <w:tcW w:w="2145" w:type="pct"/>
          </w:tcPr>
          <w:p w14:paraId="082A51FF" w14:textId="77777777" w:rsidR="00D01A1D" w:rsidRPr="00FE6106" w:rsidRDefault="00672791">
            <w:pPr>
              <w:keepNext/>
              <w:keepLines/>
              <w:widowControl w:val="0"/>
              <w:ind w:left="567"/>
              <w:rPr>
                <w:sz w:val="22"/>
                <w:szCs w:val="22"/>
                <w:lang w:val="es-ES_tradnl"/>
              </w:rPr>
            </w:pPr>
            <w:r w:rsidRPr="00FE6106">
              <w:rPr>
                <w:sz w:val="22"/>
                <w:szCs w:val="22"/>
                <w:lang w:val="es-ES_tradnl"/>
              </w:rPr>
              <w:t>Poco frecuentes</w:t>
            </w:r>
          </w:p>
        </w:tc>
        <w:tc>
          <w:tcPr>
            <w:tcW w:w="2855" w:type="pct"/>
          </w:tcPr>
          <w:p w14:paraId="5A9847E7" w14:textId="77777777" w:rsidR="00D01A1D" w:rsidRPr="00FE6106" w:rsidRDefault="00672791">
            <w:pPr>
              <w:keepNext/>
              <w:keepLines/>
              <w:widowControl w:val="0"/>
              <w:rPr>
                <w:sz w:val="22"/>
                <w:szCs w:val="22"/>
                <w:lang w:val="es-ES_tradnl"/>
              </w:rPr>
            </w:pPr>
            <w:r w:rsidRPr="00FE6106">
              <w:rPr>
                <w:sz w:val="22"/>
                <w:szCs w:val="22"/>
                <w:lang w:val="es-ES_tradnl"/>
              </w:rPr>
              <w:t xml:space="preserve">La aparición de arritmias de reperfusión (como asistolia, arritmia </w:t>
            </w:r>
            <w:proofErr w:type="spellStart"/>
            <w:r w:rsidRPr="00FE6106">
              <w:rPr>
                <w:sz w:val="22"/>
                <w:szCs w:val="22"/>
                <w:lang w:val="es-ES_tradnl"/>
              </w:rPr>
              <w:t>idioventricular</w:t>
            </w:r>
            <w:proofErr w:type="spellEnd"/>
            <w:r w:rsidRPr="00FE6106">
              <w:rPr>
                <w:sz w:val="22"/>
                <w:szCs w:val="22"/>
                <w:lang w:val="es-ES_tradnl"/>
              </w:rPr>
              <w:t xml:space="preserve"> acelerada, arritmia, extrasístoles, fibrilación auricular, bloqueo auriculoventricular de primer grado a bloqueo auriculoventricular completo, bradicardia, taquicardia, arritmia ventricular, fibrilación ventricular, taquicardia ventricular) guarda una estrecha relación temporal con el tratamiento con </w:t>
            </w:r>
            <w:proofErr w:type="spellStart"/>
            <w:r w:rsidRPr="00FE6106">
              <w:rPr>
                <w:sz w:val="22"/>
                <w:szCs w:val="22"/>
                <w:lang w:val="es-ES_tradnl"/>
              </w:rPr>
              <w:t>tenecteplasa</w:t>
            </w:r>
            <w:proofErr w:type="spellEnd"/>
            <w:r w:rsidRPr="00FE6106">
              <w:rPr>
                <w:sz w:val="22"/>
                <w:szCs w:val="22"/>
                <w:lang w:val="es-ES_tradnl"/>
              </w:rPr>
              <w:t>.</w:t>
            </w:r>
          </w:p>
        </w:tc>
      </w:tr>
      <w:tr w:rsidR="00D01A1D" w:rsidRPr="00FE6106" w14:paraId="4A555078" w14:textId="77777777">
        <w:tc>
          <w:tcPr>
            <w:tcW w:w="2145" w:type="pct"/>
          </w:tcPr>
          <w:p w14:paraId="0D8E63D8"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2A98FE02" w14:textId="77777777" w:rsidR="00D01A1D" w:rsidRPr="00FE6106" w:rsidRDefault="00672791">
            <w:pPr>
              <w:widowControl w:val="0"/>
              <w:rPr>
                <w:sz w:val="22"/>
                <w:szCs w:val="22"/>
                <w:lang w:val="es-ES_tradnl"/>
              </w:rPr>
            </w:pPr>
            <w:r w:rsidRPr="00FE6106">
              <w:rPr>
                <w:sz w:val="22"/>
                <w:szCs w:val="22"/>
                <w:lang w:val="es-ES_tradnl"/>
              </w:rPr>
              <w:t>Hemorragia del pericardio</w:t>
            </w:r>
          </w:p>
        </w:tc>
      </w:tr>
      <w:tr w:rsidR="00D01A1D" w:rsidRPr="00FE6106" w14:paraId="1017BABA" w14:textId="77777777">
        <w:tc>
          <w:tcPr>
            <w:tcW w:w="5000" w:type="pct"/>
            <w:gridSpan w:val="2"/>
          </w:tcPr>
          <w:p w14:paraId="45FCD8D8" w14:textId="77777777" w:rsidR="00D01A1D" w:rsidRPr="00FE6106" w:rsidRDefault="00672791">
            <w:pPr>
              <w:keepNext/>
              <w:widowControl w:val="0"/>
              <w:rPr>
                <w:sz w:val="22"/>
                <w:szCs w:val="22"/>
                <w:lang w:val="es-ES_tradnl"/>
              </w:rPr>
            </w:pPr>
            <w:r w:rsidRPr="00FE6106">
              <w:rPr>
                <w:sz w:val="22"/>
                <w:szCs w:val="22"/>
                <w:lang w:val="es-ES_tradnl"/>
              </w:rPr>
              <w:t>Trastornos vasculares</w:t>
            </w:r>
          </w:p>
        </w:tc>
      </w:tr>
      <w:tr w:rsidR="00D01A1D" w:rsidRPr="00FE6106" w14:paraId="77EDF153" w14:textId="77777777">
        <w:tc>
          <w:tcPr>
            <w:tcW w:w="2145" w:type="pct"/>
          </w:tcPr>
          <w:p w14:paraId="79632664" w14:textId="77777777" w:rsidR="00D01A1D" w:rsidRPr="00FE6106" w:rsidRDefault="00672791">
            <w:pPr>
              <w:widowControl w:val="0"/>
              <w:ind w:left="567"/>
              <w:rPr>
                <w:sz w:val="22"/>
                <w:szCs w:val="22"/>
                <w:lang w:val="es-ES_tradnl"/>
              </w:rPr>
            </w:pPr>
            <w:r w:rsidRPr="00FE6106">
              <w:rPr>
                <w:sz w:val="22"/>
                <w:szCs w:val="22"/>
                <w:lang w:val="es-ES_tradnl"/>
              </w:rPr>
              <w:t>Muy frecuentes</w:t>
            </w:r>
          </w:p>
        </w:tc>
        <w:tc>
          <w:tcPr>
            <w:tcW w:w="2855" w:type="pct"/>
          </w:tcPr>
          <w:p w14:paraId="6BC4CCB3" w14:textId="77777777" w:rsidR="00D01A1D" w:rsidRPr="00FE6106" w:rsidRDefault="00672791">
            <w:pPr>
              <w:widowControl w:val="0"/>
              <w:rPr>
                <w:sz w:val="22"/>
                <w:szCs w:val="22"/>
                <w:lang w:val="es-ES_tradnl"/>
              </w:rPr>
            </w:pPr>
            <w:r w:rsidRPr="00FE6106">
              <w:rPr>
                <w:sz w:val="22"/>
                <w:szCs w:val="22"/>
                <w:lang w:val="es-ES_tradnl"/>
              </w:rPr>
              <w:t>Hemorragia</w:t>
            </w:r>
          </w:p>
        </w:tc>
      </w:tr>
      <w:tr w:rsidR="00D01A1D" w:rsidRPr="00FE6106" w14:paraId="4CFC0F44" w14:textId="77777777">
        <w:tc>
          <w:tcPr>
            <w:tcW w:w="2145" w:type="pct"/>
          </w:tcPr>
          <w:p w14:paraId="7E4FF88E"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5CFF6615" w14:textId="77777777" w:rsidR="00D01A1D" w:rsidRPr="00FE6106" w:rsidRDefault="00672791">
            <w:pPr>
              <w:widowControl w:val="0"/>
              <w:rPr>
                <w:sz w:val="22"/>
                <w:szCs w:val="22"/>
                <w:lang w:val="es-ES_tradnl"/>
              </w:rPr>
            </w:pPr>
            <w:r w:rsidRPr="00FE6106">
              <w:rPr>
                <w:sz w:val="22"/>
                <w:szCs w:val="22"/>
                <w:lang w:val="es-ES_tradnl"/>
              </w:rPr>
              <w:t>Embolia (embolización trombótica)</w:t>
            </w:r>
          </w:p>
        </w:tc>
      </w:tr>
      <w:tr w:rsidR="00D01A1D" w:rsidRPr="00FE6106" w14:paraId="18CEA579" w14:textId="77777777">
        <w:tc>
          <w:tcPr>
            <w:tcW w:w="5000" w:type="pct"/>
            <w:gridSpan w:val="2"/>
          </w:tcPr>
          <w:p w14:paraId="7CE28329" w14:textId="77777777" w:rsidR="00D01A1D" w:rsidRPr="00FE6106" w:rsidRDefault="00672791">
            <w:pPr>
              <w:keepNext/>
              <w:widowControl w:val="0"/>
              <w:rPr>
                <w:sz w:val="22"/>
                <w:szCs w:val="22"/>
                <w:lang w:val="es-ES_tradnl"/>
              </w:rPr>
            </w:pPr>
            <w:r w:rsidRPr="00FE6106">
              <w:rPr>
                <w:sz w:val="22"/>
                <w:szCs w:val="22"/>
                <w:lang w:val="es-ES_tradnl"/>
              </w:rPr>
              <w:t>Trastornos respiratorios, torácicos y mediastínicos</w:t>
            </w:r>
          </w:p>
        </w:tc>
      </w:tr>
      <w:tr w:rsidR="00D01A1D" w:rsidRPr="00FE6106" w14:paraId="14053CBF" w14:textId="77777777">
        <w:tc>
          <w:tcPr>
            <w:tcW w:w="2145" w:type="pct"/>
          </w:tcPr>
          <w:p w14:paraId="4AAEC3E3"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2D9DA665" w14:textId="77777777" w:rsidR="00D01A1D" w:rsidRPr="00FE6106" w:rsidRDefault="00672791">
            <w:pPr>
              <w:widowControl w:val="0"/>
              <w:rPr>
                <w:sz w:val="22"/>
                <w:szCs w:val="22"/>
                <w:lang w:val="es-ES_tradnl"/>
              </w:rPr>
            </w:pPr>
            <w:r w:rsidRPr="00FE6106">
              <w:rPr>
                <w:sz w:val="22"/>
                <w:szCs w:val="22"/>
                <w:lang w:val="es-ES_tradnl"/>
              </w:rPr>
              <w:t>Epistaxis</w:t>
            </w:r>
          </w:p>
        </w:tc>
      </w:tr>
      <w:tr w:rsidR="00D01A1D" w:rsidRPr="00FE6106" w14:paraId="4BC04AF2" w14:textId="77777777">
        <w:tc>
          <w:tcPr>
            <w:tcW w:w="2145" w:type="pct"/>
          </w:tcPr>
          <w:p w14:paraId="27F82CE0"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76DE5DC5" w14:textId="77777777" w:rsidR="00D01A1D" w:rsidRPr="00FE6106" w:rsidRDefault="00672791">
            <w:pPr>
              <w:widowControl w:val="0"/>
              <w:rPr>
                <w:sz w:val="22"/>
                <w:szCs w:val="22"/>
                <w:lang w:val="es-ES_tradnl"/>
              </w:rPr>
            </w:pPr>
            <w:r w:rsidRPr="00FE6106">
              <w:rPr>
                <w:sz w:val="22"/>
                <w:szCs w:val="22"/>
                <w:lang w:val="es-ES_tradnl"/>
              </w:rPr>
              <w:t>Hemorragia pulmonar</w:t>
            </w:r>
          </w:p>
        </w:tc>
      </w:tr>
      <w:tr w:rsidR="00D01A1D" w:rsidRPr="00FE6106" w14:paraId="6FEDBE20" w14:textId="77777777">
        <w:tc>
          <w:tcPr>
            <w:tcW w:w="5000" w:type="pct"/>
            <w:gridSpan w:val="2"/>
          </w:tcPr>
          <w:p w14:paraId="2B0813D6" w14:textId="77777777" w:rsidR="00D01A1D" w:rsidRPr="00FE6106" w:rsidRDefault="00672791">
            <w:pPr>
              <w:keepNext/>
              <w:widowControl w:val="0"/>
              <w:rPr>
                <w:sz w:val="22"/>
                <w:szCs w:val="22"/>
                <w:lang w:val="es-ES_tradnl"/>
              </w:rPr>
            </w:pPr>
            <w:r w:rsidRPr="00FE6106">
              <w:rPr>
                <w:sz w:val="22"/>
                <w:szCs w:val="22"/>
                <w:lang w:val="es-ES_tradnl"/>
              </w:rPr>
              <w:t>Trastornos gastrointestinales</w:t>
            </w:r>
          </w:p>
        </w:tc>
      </w:tr>
      <w:tr w:rsidR="00D01A1D" w:rsidRPr="00FE6106" w14:paraId="5AC71906" w14:textId="77777777">
        <w:tc>
          <w:tcPr>
            <w:tcW w:w="2145" w:type="pct"/>
          </w:tcPr>
          <w:p w14:paraId="0EA3B31C"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391AF8C9" w14:textId="77777777" w:rsidR="00D01A1D" w:rsidRPr="00FE6106" w:rsidRDefault="00672791">
            <w:pPr>
              <w:widowControl w:val="0"/>
              <w:rPr>
                <w:sz w:val="22"/>
                <w:szCs w:val="22"/>
                <w:lang w:val="es-ES_tradnl"/>
              </w:rPr>
            </w:pPr>
            <w:r w:rsidRPr="00FE6106">
              <w:rPr>
                <w:sz w:val="22"/>
                <w:szCs w:val="22"/>
                <w:lang w:val="es-ES_tradnl"/>
              </w:rPr>
              <w:t>Hemorragia gastrointestinal (como hemorragia gástrica, úlcera gástrica sangrante, hemorragia rectal, hematemesis, melena, hemorragia bucal)</w:t>
            </w:r>
          </w:p>
        </w:tc>
      </w:tr>
      <w:tr w:rsidR="00D01A1D" w:rsidRPr="00FE6106" w14:paraId="3E0E9600" w14:textId="77777777">
        <w:tc>
          <w:tcPr>
            <w:tcW w:w="2145" w:type="pct"/>
          </w:tcPr>
          <w:p w14:paraId="2317EB80" w14:textId="77777777" w:rsidR="00D01A1D" w:rsidRPr="00FE6106" w:rsidRDefault="00672791">
            <w:pPr>
              <w:widowControl w:val="0"/>
              <w:ind w:left="567"/>
              <w:rPr>
                <w:sz w:val="22"/>
                <w:szCs w:val="22"/>
                <w:lang w:val="es-ES_tradnl"/>
              </w:rPr>
            </w:pPr>
            <w:r w:rsidRPr="00FE6106">
              <w:rPr>
                <w:sz w:val="22"/>
                <w:szCs w:val="22"/>
                <w:lang w:val="es-ES_tradnl"/>
              </w:rPr>
              <w:t>Poco frecuentes</w:t>
            </w:r>
          </w:p>
        </w:tc>
        <w:tc>
          <w:tcPr>
            <w:tcW w:w="2855" w:type="pct"/>
          </w:tcPr>
          <w:p w14:paraId="67B24BB0" w14:textId="77777777" w:rsidR="00D01A1D" w:rsidRPr="00FE6106" w:rsidRDefault="00672791">
            <w:pPr>
              <w:widowControl w:val="0"/>
              <w:rPr>
                <w:sz w:val="22"/>
                <w:szCs w:val="22"/>
                <w:lang w:val="es-ES_tradnl"/>
              </w:rPr>
            </w:pPr>
            <w:r w:rsidRPr="00FE6106">
              <w:rPr>
                <w:sz w:val="22"/>
                <w:szCs w:val="22"/>
                <w:lang w:val="es-ES_tradnl"/>
              </w:rPr>
              <w:t>Hemorragia retroperitoneal (como hematoma retroperitoneal)</w:t>
            </w:r>
          </w:p>
        </w:tc>
      </w:tr>
      <w:tr w:rsidR="00D01A1D" w:rsidRPr="00FE6106" w14:paraId="41183E91" w14:textId="77777777">
        <w:tc>
          <w:tcPr>
            <w:tcW w:w="2145" w:type="pct"/>
          </w:tcPr>
          <w:p w14:paraId="509D4987"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3D1A9D7B" w14:textId="77777777" w:rsidR="00D01A1D" w:rsidRPr="00FE6106" w:rsidRDefault="00672791">
            <w:pPr>
              <w:widowControl w:val="0"/>
              <w:rPr>
                <w:sz w:val="22"/>
                <w:szCs w:val="22"/>
                <w:lang w:val="es-ES_tradnl"/>
              </w:rPr>
            </w:pPr>
            <w:r w:rsidRPr="00FE6106">
              <w:rPr>
                <w:sz w:val="22"/>
                <w:szCs w:val="22"/>
                <w:lang w:val="es-ES_tradnl"/>
              </w:rPr>
              <w:t>Náuseas, vómitos</w:t>
            </w:r>
          </w:p>
        </w:tc>
      </w:tr>
      <w:tr w:rsidR="00D01A1D" w:rsidRPr="00FE6106" w14:paraId="5B7FD6BF" w14:textId="77777777">
        <w:tc>
          <w:tcPr>
            <w:tcW w:w="5000" w:type="pct"/>
            <w:gridSpan w:val="2"/>
          </w:tcPr>
          <w:p w14:paraId="5A251412" w14:textId="77777777" w:rsidR="00D01A1D" w:rsidRPr="00FE6106" w:rsidRDefault="00672791">
            <w:pPr>
              <w:keepNext/>
              <w:widowControl w:val="0"/>
              <w:rPr>
                <w:sz w:val="22"/>
                <w:szCs w:val="22"/>
                <w:lang w:val="es-ES_tradnl"/>
              </w:rPr>
            </w:pPr>
            <w:r w:rsidRPr="00FE6106">
              <w:rPr>
                <w:noProof/>
                <w:sz w:val="22"/>
                <w:szCs w:val="22"/>
                <w:lang w:val="es-ES_tradnl"/>
              </w:rPr>
              <w:t>Trastornos de la piel y del tejido subcutáneo</w:t>
            </w:r>
          </w:p>
        </w:tc>
      </w:tr>
      <w:tr w:rsidR="00D01A1D" w:rsidRPr="00FE6106" w14:paraId="5EC1B6BA" w14:textId="77777777">
        <w:tc>
          <w:tcPr>
            <w:tcW w:w="2145" w:type="pct"/>
          </w:tcPr>
          <w:p w14:paraId="525E3FEB"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04C6EEBF" w14:textId="77777777" w:rsidR="00D01A1D" w:rsidRPr="00FE6106" w:rsidRDefault="00672791">
            <w:pPr>
              <w:widowControl w:val="0"/>
              <w:rPr>
                <w:sz w:val="22"/>
                <w:szCs w:val="22"/>
                <w:lang w:val="es-ES_tradnl"/>
              </w:rPr>
            </w:pPr>
            <w:r w:rsidRPr="00FE6106">
              <w:rPr>
                <w:sz w:val="22"/>
                <w:szCs w:val="22"/>
                <w:lang w:val="es-ES_tradnl"/>
              </w:rPr>
              <w:t>Equimosis</w:t>
            </w:r>
          </w:p>
        </w:tc>
      </w:tr>
      <w:tr w:rsidR="00D01A1D" w:rsidRPr="00FE6106" w14:paraId="3C9951DA" w14:textId="77777777">
        <w:tc>
          <w:tcPr>
            <w:tcW w:w="5000" w:type="pct"/>
            <w:gridSpan w:val="2"/>
          </w:tcPr>
          <w:p w14:paraId="488BF741" w14:textId="77777777" w:rsidR="00D01A1D" w:rsidRPr="00FE6106" w:rsidRDefault="00672791">
            <w:pPr>
              <w:keepNext/>
              <w:widowControl w:val="0"/>
              <w:rPr>
                <w:sz w:val="22"/>
                <w:szCs w:val="22"/>
                <w:lang w:val="es-ES_tradnl"/>
              </w:rPr>
            </w:pPr>
            <w:r w:rsidRPr="00FE6106">
              <w:rPr>
                <w:sz w:val="22"/>
                <w:szCs w:val="22"/>
                <w:lang w:val="es-ES_tradnl"/>
              </w:rPr>
              <w:t>Trastornos renales y urinarios</w:t>
            </w:r>
          </w:p>
        </w:tc>
      </w:tr>
      <w:tr w:rsidR="00D01A1D" w:rsidRPr="00FE6106" w14:paraId="18CFF63F" w14:textId="77777777">
        <w:tc>
          <w:tcPr>
            <w:tcW w:w="2145" w:type="pct"/>
          </w:tcPr>
          <w:p w14:paraId="60E5FED8"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726E9ED3" w14:textId="77777777" w:rsidR="00D01A1D" w:rsidRPr="00FE6106" w:rsidRDefault="00672791">
            <w:pPr>
              <w:widowControl w:val="0"/>
              <w:rPr>
                <w:sz w:val="22"/>
                <w:szCs w:val="22"/>
                <w:lang w:val="es-ES_tradnl"/>
              </w:rPr>
            </w:pPr>
            <w:r w:rsidRPr="00FE6106">
              <w:rPr>
                <w:sz w:val="22"/>
                <w:szCs w:val="22"/>
                <w:lang w:val="es-ES_tradnl"/>
              </w:rPr>
              <w:t>Hemorragia urogenital (como hematuria, hemorragia en el tracto urinario)</w:t>
            </w:r>
          </w:p>
        </w:tc>
      </w:tr>
      <w:tr w:rsidR="00D01A1D" w:rsidRPr="00FE6106" w14:paraId="4B806325" w14:textId="77777777">
        <w:tc>
          <w:tcPr>
            <w:tcW w:w="5000" w:type="pct"/>
            <w:gridSpan w:val="2"/>
          </w:tcPr>
          <w:p w14:paraId="7D269072" w14:textId="77777777" w:rsidR="00D01A1D" w:rsidRPr="00FE6106" w:rsidRDefault="00672791">
            <w:pPr>
              <w:keepNext/>
              <w:widowControl w:val="0"/>
              <w:rPr>
                <w:sz w:val="22"/>
                <w:szCs w:val="22"/>
                <w:lang w:val="es-ES_tradnl"/>
              </w:rPr>
            </w:pPr>
            <w:r w:rsidRPr="00FE6106">
              <w:rPr>
                <w:sz w:val="22"/>
                <w:szCs w:val="22"/>
                <w:lang w:val="es-ES_tradnl"/>
              </w:rPr>
              <w:t>Trastornos generales y alteraciones en el lugar de administración</w:t>
            </w:r>
          </w:p>
        </w:tc>
      </w:tr>
      <w:tr w:rsidR="00D01A1D" w:rsidRPr="00FE6106" w14:paraId="380324C7" w14:textId="77777777">
        <w:tc>
          <w:tcPr>
            <w:tcW w:w="2145" w:type="pct"/>
          </w:tcPr>
          <w:p w14:paraId="1768547E"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187E1548" w14:textId="77777777" w:rsidR="00D01A1D" w:rsidRPr="00FE6106" w:rsidRDefault="00672791">
            <w:pPr>
              <w:widowControl w:val="0"/>
              <w:rPr>
                <w:sz w:val="22"/>
                <w:szCs w:val="22"/>
                <w:lang w:val="es-ES_tradnl"/>
              </w:rPr>
            </w:pPr>
            <w:r w:rsidRPr="00FE6106">
              <w:rPr>
                <w:sz w:val="22"/>
                <w:szCs w:val="22"/>
                <w:lang w:val="es-ES_tradnl"/>
              </w:rPr>
              <w:t>Hemorragia en el lugar de inyección, hemorragia en el lugar de punción</w:t>
            </w:r>
          </w:p>
        </w:tc>
      </w:tr>
      <w:tr w:rsidR="00D01A1D" w:rsidRPr="00FE6106" w14:paraId="75511F1A" w14:textId="77777777">
        <w:tc>
          <w:tcPr>
            <w:tcW w:w="5000" w:type="pct"/>
            <w:gridSpan w:val="2"/>
          </w:tcPr>
          <w:p w14:paraId="6BA6B3EB" w14:textId="77777777" w:rsidR="00D01A1D" w:rsidRPr="00FE6106" w:rsidRDefault="00672791">
            <w:pPr>
              <w:keepNext/>
              <w:widowControl w:val="0"/>
              <w:rPr>
                <w:sz w:val="22"/>
                <w:szCs w:val="22"/>
                <w:lang w:val="es-ES_tradnl"/>
              </w:rPr>
            </w:pPr>
            <w:r w:rsidRPr="00FE6106">
              <w:rPr>
                <w:sz w:val="22"/>
                <w:szCs w:val="22"/>
                <w:lang w:val="es-ES_tradnl"/>
              </w:rPr>
              <w:t>Exploraciones complementarias</w:t>
            </w:r>
          </w:p>
        </w:tc>
      </w:tr>
      <w:tr w:rsidR="00D01A1D" w:rsidRPr="00FE6106" w14:paraId="15E50113" w14:textId="77777777">
        <w:tc>
          <w:tcPr>
            <w:tcW w:w="2145" w:type="pct"/>
          </w:tcPr>
          <w:p w14:paraId="44231577"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10FB5B29" w14:textId="77777777" w:rsidR="00D01A1D" w:rsidRPr="00FE6106" w:rsidRDefault="00672791">
            <w:pPr>
              <w:widowControl w:val="0"/>
              <w:rPr>
                <w:sz w:val="22"/>
                <w:szCs w:val="22"/>
                <w:lang w:val="es-ES_tradnl"/>
              </w:rPr>
            </w:pPr>
            <w:r w:rsidRPr="00FE6106">
              <w:rPr>
                <w:sz w:val="22"/>
                <w:szCs w:val="22"/>
                <w:lang w:val="es-ES_tradnl"/>
              </w:rPr>
              <w:t>Presión arterial disminuida</w:t>
            </w:r>
          </w:p>
        </w:tc>
      </w:tr>
      <w:tr w:rsidR="00D01A1D" w:rsidRPr="00FE6106" w14:paraId="2AF46E02" w14:textId="77777777">
        <w:tc>
          <w:tcPr>
            <w:tcW w:w="2145" w:type="pct"/>
          </w:tcPr>
          <w:p w14:paraId="0D66ECD4"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409839F6" w14:textId="77777777" w:rsidR="00D01A1D" w:rsidRPr="00FE6106" w:rsidRDefault="00672791">
            <w:pPr>
              <w:widowControl w:val="0"/>
              <w:rPr>
                <w:sz w:val="22"/>
                <w:szCs w:val="22"/>
                <w:lang w:val="es-ES_tradnl"/>
              </w:rPr>
            </w:pPr>
            <w:r w:rsidRPr="00FE6106">
              <w:rPr>
                <w:sz w:val="22"/>
                <w:szCs w:val="22"/>
                <w:lang w:val="es-ES_tradnl"/>
              </w:rPr>
              <w:t>Temperatura corporal aumentada</w:t>
            </w:r>
          </w:p>
        </w:tc>
      </w:tr>
      <w:tr w:rsidR="00D01A1D" w:rsidRPr="00FE6106" w14:paraId="1EC590DE" w14:textId="77777777">
        <w:tc>
          <w:tcPr>
            <w:tcW w:w="5000" w:type="pct"/>
            <w:gridSpan w:val="2"/>
          </w:tcPr>
          <w:p w14:paraId="7E2CFBD2" w14:textId="77777777" w:rsidR="00D01A1D" w:rsidRPr="00FE6106" w:rsidRDefault="00672791">
            <w:pPr>
              <w:keepNext/>
              <w:widowControl w:val="0"/>
              <w:ind w:right="-568"/>
              <w:rPr>
                <w:sz w:val="22"/>
                <w:szCs w:val="22"/>
                <w:lang w:val="es-ES_tradnl"/>
              </w:rPr>
            </w:pPr>
            <w:r w:rsidRPr="00FE6106">
              <w:rPr>
                <w:noProof/>
                <w:sz w:val="22"/>
                <w:szCs w:val="22"/>
                <w:lang w:val="es-ES_tradnl"/>
              </w:rPr>
              <w:t>Lesiones traumáticas, intoxicaciones y complicaciones de procedimientos terapéuticos</w:t>
            </w:r>
          </w:p>
        </w:tc>
      </w:tr>
      <w:tr w:rsidR="00D01A1D" w:rsidRPr="00FE6106" w14:paraId="59FDBDB7" w14:textId="77777777">
        <w:tc>
          <w:tcPr>
            <w:tcW w:w="2145" w:type="pct"/>
          </w:tcPr>
          <w:p w14:paraId="1C534594"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41A109B2" w14:textId="77777777" w:rsidR="00D01A1D" w:rsidRPr="00FE6106" w:rsidRDefault="00672791">
            <w:pPr>
              <w:widowControl w:val="0"/>
              <w:ind w:right="-5"/>
              <w:rPr>
                <w:sz w:val="22"/>
                <w:szCs w:val="22"/>
                <w:lang w:val="es-ES_tradnl"/>
              </w:rPr>
            </w:pPr>
            <w:r w:rsidRPr="00FE6106">
              <w:rPr>
                <w:sz w:val="22"/>
                <w:szCs w:val="22"/>
                <w:lang w:val="es-ES_tradnl"/>
              </w:rPr>
              <w:t>Embolia grasa, lo cual puede conducir a las correspondientes consecuencias en los órganos afectados</w:t>
            </w:r>
          </w:p>
        </w:tc>
      </w:tr>
    </w:tbl>
    <w:p w14:paraId="7663FD54" w14:textId="77777777" w:rsidR="00D01A1D" w:rsidRPr="00FE6106" w:rsidRDefault="00D01A1D">
      <w:pPr>
        <w:widowControl w:val="0"/>
        <w:rPr>
          <w:sz w:val="22"/>
          <w:szCs w:val="22"/>
          <w:lang w:val="es-ES_tradnl"/>
        </w:rPr>
      </w:pPr>
    </w:p>
    <w:p w14:paraId="74FA7646" w14:textId="77777777" w:rsidR="00D01A1D" w:rsidRPr="00FE6106" w:rsidRDefault="00672791">
      <w:pPr>
        <w:keepNext/>
        <w:keepLines/>
        <w:rPr>
          <w:sz w:val="22"/>
          <w:szCs w:val="22"/>
          <w:lang w:val="es-ES_tradnl"/>
        </w:rPr>
      </w:pPr>
      <w:r w:rsidRPr="00FE6106">
        <w:rPr>
          <w:sz w:val="22"/>
          <w:szCs w:val="22"/>
          <w:lang w:val="es-ES_tradnl"/>
        </w:rPr>
        <w:t>Al igual que con otros agentes trombolíticos, se han descrito los siguientes acontecimientos como secuelas del infarto de miocardio y/o de la administración de trombolíticos:</w:t>
      </w:r>
    </w:p>
    <w:p w14:paraId="479857E3" w14:textId="77777777" w:rsidR="00D01A1D" w:rsidRPr="00FE6106" w:rsidRDefault="00672791">
      <w:pPr>
        <w:widowControl w:val="0"/>
        <w:numPr>
          <w:ilvl w:val="0"/>
          <w:numId w:val="16"/>
        </w:numPr>
        <w:ind w:left="567" w:hanging="567"/>
        <w:rPr>
          <w:sz w:val="22"/>
          <w:szCs w:val="22"/>
          <w:lang w:val="es-ES_tradnl"/>
        </w:rPr>
      </w:pPr>
      <w:r w:rsidRPr="00FE6106">
        <w:rPr>
          <w:sz w:val="22"/>
          <w:szCs w:val="22"/>
          <w:lang w:val="es-ES_tradnl"/>
        </w:rPr>
        <w:t>muy frecuentes: hipotensión, trastornos del ritmo y frecuencia cardíacos, angina de pecho</w:t>
      </w:r>
    </w:p>
    <w:p w14:paraId="3A706E11" w14:textId="77777777" w:rsidR="00D01A1D" w:rsidRPr="00FE6106" w:rsidRDefault="00672791">
      <w:pPr>
        <w:widowControl w:val="0"/>
        <w:numPr>
          <w:ilvl w:val="0"/>
          <w:numId w:val="16"/>
        </w:numPr>
        <w:ind w:left="567" w:hanging="567"/>
        <w:rPr>
          <w:sz w:val="22"/>
          <w:szCs w:val="22"/>
          <w:lang w:val="es-ES_tradnl"/>
        </w:rPr>
      </w:pPr>
      <w:r w:rsidRPr="00FE6106">
        <w:rPr>
          <w:sz w:val="22"/>
          <w:szCs w:val="22"/>
          <w:lang w:val="es-ES_tradnl"/>
        </w:rPr>
        <w:lastRenderedPageBreak/>
        <w:t>frecuentes: isquemia recurrente, insuficiencia cardíaca, infarto de miocardio, shock cardiogénico, pericarditis, edema pulmonar</w:t>
      </w:r>
    </w:p>
    <w:p w14:paraId="063B4A69" w14:textId="77777777" w:rsidR="00D01A1D" w:rsidRPr="00FE6106" w:rsidRDefault="00672791">
      <w:pPr>
        <w:widowControl w:val="0"/>
        <w:numPr>
          <w:ilvl w:val="0"/>
          <w:numId w:val="16"/>
        </w:numPr>
        <w:ind w:left="567" w:hanging="567"/>
        <w:rPr>
          <w:sz w:val="22"/>
          <w:szCs w:val="22"/>
          <w:lang w:val="es-ES_tradnl"/>
        </w:rPr>
      </w:pPr>
      <w:r w:rsidRPr="00FE6106">
        <w:rPr>
          <w:sz w:val="22"/>
          <w:szCs w:val="22"/>
          <w:lang w:val="es-ES_tradnl"/>
        </w:rPr>
        <w:t>poco frecuentes: paro cardíaco, regurgitación de la válvula mitral, derrame pericárdico, trombosis venosa, taponamiento cardíaco, rotura del miocardio</w:t>
      </w:r>
    </w:p>
    <w:p w14:paraId="2BA25585" w14:textId="77777777" w:rsidR="00D01A1D" w:rsidRPr="00FE6106" w:rsidRDefault="00672791">
      <w:pPr>
        <w:widowControl w:val="0"/>
        <w:numPr>
          <w:ilvl w:val="0"/>
          <w:numId w:val="16"/>
        </w:numPr>
        <w:ind w:left="567" w:hanging="567"/>
        <w:rPr>
          <w:sz w:val="22"/>
          <w:szCs w:val="22"/>
          <w:lang w:val="es-ES_tradnl"/>
        </w:rPr>
      </w:pPr>
      <w:r w:rsidRPr="00FE6106">
        <w:rPr>
          <w:sz w:val="22"/>
          <w:szCs w:val="22"/>
          <w:lang w:val="es-ES_tradnl"/>
        </w:rPr>
        <w:t>raros: embolia pulmonar</w:t>
      </w:r>
    </w:p>
    <w:p w14:paraId="0DB78BB6" w14:textId="77777777" w:rsidR="00D01A1D" w:rsidRPr="00FE6106" w:rsidRDefault="00D01A1D">
      <w:pPr>
        <w:widowControl w:val="0"/>
        <w:rPr>
          <w:sz w:val="22"/>
          <w:szCs w:val="22"/>
          <w:lang w:val="es-ES_tradnl"/>
        </w:rPr>
      </w:pPr>
    </w:p>
    <w:p w14:paraId="55778807" w14:textId="77777777" w:rsidR="00D01A1D" w:rsidRPr="00FE6106" w:rsidRDefault="00672791">
      <w:pPr>
        <w:widowControl w:val="0"/>
        <w:rPr>
          <w:sz w:val="22"/>
          <w:szCs w:val="22"/>
          <w:lang w:val="es-ES_tradnl"/>
        </w:rPr>
      </w:pPr>
      <w:r w:rsidRPr="00FE6106">
        <w:rPr>
          <w:sz w:val="22"/>
          <w:szCs w:val="22"/>
          <w:lang w:val="es-ES_tradnl"/>
        </w:rPr>
        <w:t>Estos acontecimientos cardiovasculares pueden suponer un riesgo para la vida y conducir a la muerte.</w:t>
      </w:r>
    </w:p>
    <w:p w14:paraId="65AA563F" w14:textId="77777777" w:rsidR="00D01A1D" w:rsidRPr="00FE6106" w:rsidRDefault="00D01A1D">
      <w:pPr>
        <w:widowControl w:val="0"/>
        <w:autoSpaceDE w:val="0"/>
        <w:autoSpaceDN w:val="0"/>
        <w:adjustRightInd w:val="0"/>
        <w:rPr>
          <w:sz w:val="22"/>
          <w:szCs w:val="22"/>
          <w:lang w:val="es-ES_tradnl" w:eastAsia="es-ES"/>
        </w:rPr>
      </w:pPr>
    </w:p>
    <w:p w14:paraId="52BBA9B2" w14:textId="77777777" w:rsidR="00D01A1D" w:rsidRPr="00FE6106" w:rsidRDefault="00672791">
      <w:pPr>
        <w:keepNext/>
        <w:widowControl w:val="0"/>
        <w:autoSpaceDE w:val="0"/>
        <w:autoSpaceDN w:val="0"/>
        <w:adjustRightInd w:val="0"/>
        <w:rPr>
          <w:ins w:id="131" w:author="translator" w:date="2025-01-31T11:07:00Z"/>
          <w:sz w:val="22"/>
          <w:szCs w:val="22"/>
          <w:u w:val="single"/>
          <w:lang w:val="es-ES_tradnl" w:eastAsia="es-ES"/>
        </w:rPr>
      </w:pPr>
      <w:r w:rsidRPr="00FE6106">
        <w:rPr>
          <w:sz w:val="22"/>
          <w:szCs w:val="22"/>
          <w:u w:val="single"/>
          <w:lang w:val="es-ES_tradnl" w:eastAsia="es-ES"/>
        </w:rPr>
        <w:t>Notificación de sospechas de reacciones adversas</w:t>
      </w:r>
    </w:p>
    <w:p w14:paraId="0469E058" w14:textId="77777777" w:rsidR="00D01A1D" w:rsidRPr="00FE6106" w:rsidRDefault="00D01A1D">
      <w:pPr>
        <w:keepNext/>
        <w:widowControl w:val="0"/>
        <w:autoSpaceDE w:val="0"/>
        <w:autoSpaceDN w:val="0"/>
        <w:adjustRightInd w:val="0"/>
        <w:rPr>
          <w:sz w:val="22"/>
          <w:szCs w:val="22"/>
          <w:u w:val="single"/>
          <w:lang w:val="es-ES_tradnl" w:eastAsia="es-ES"/>
        </w:rPr>
      </w:pPr>
    </w:p>
    <w:p w14:paraId="6CD038CD" w14:textId="77777777" w:rsidR="00D01A1D" w:rsidRPr="00FE6106" w:rsidRDefault="00672791">
      <w:pPr>
        <w:widowControl w:val="0"/>
        <w:rPr>
          <w:sz w:val="22"/>
          <w:szCs w:val="22"/>
          <w:lang w:val="es-ES_tradnl"/>
        </w:rPr>
      </w:pPr>
      <w:r w:rsidRPr="00FE6106">
        <w:rPr>
          <w:sz w:val="22"/>
          <w:szCs w:val="22"/>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FE6106">
        <w:rPr>
          <w:sz w:val="22"/>
          <w:szCs w:val="22"/>
          <w:highlight w:val="lightGray"/>
          <w:lang w:val="es-ES_tradnl"/>
        </w:rPr>
        <w:t xml:space="preserve">sistema nacional de notificación incluido en el </w:t>
      </w:r>
      <w:r w:rsidRPr="00FE6106">
        <w:rPr>
          <w:lang w:val="es-ES_tradnl"/>
        </w:rPr>
        <w:fldChar w:fldCharType="begin"/>
      </w:r>
      <w:ins w:id="132" w:author="translator" w:date="2025-02-03T11:35:00Z">
        <w:r w:rsidRPr="00FE6106">
          <w:rPr>
            <w:lang w:val="es-ES_tradnl"/>
          </w:rPr>
          <w:instrText>HYPERLINK "https://www.ema.europa.eu/documents/template-form/qrd-appendix-v-adverse-drug-reaction-reporting-details_en.docx"</w:instrText>
        </w:r>
      </w:ins>
      <w:del w:id="133" w:author="translator" w:date="2025-02-03T11:35:00Z">
        <w:r w:rsidRPr="00FE6106">
          <w:rPr>
            <w:lang w:val="es-ES_tradnl"/>
          </w:rPr>
          <w:delInstrText>HYPERLINK "https://www.ema.europa.eu/en/documents/template-form/qrd-appendix-v-adverse-drug-reaction-reporting-details_en.docx"</w:delInstrText>
        </w:r>
      </w:del>
      <w:r w:rsidRPr="00FE6106">
        <w:rPr>
          <w:lang w:val="es-ES_tradnl"/>
        </w:rPr>
      </w:r>
      <w:r w:rsidRPr="00FE6106">
        <w:rPr>
          <w:lang w:val="es-ES_tradnl"/>
        </w:rPr>
        <w:fldChar w:fldCharType="separate"/>
      </w:r>
      <w:r w:rsidRPr="00FE6106">
        <w:rPr>
          <w:rStyle w:val="Hyperlink"/>
          <w:sz w:val="22"/>
          <w:szCs w:val="22"/>
          <w:highlight w:val="lightGray"/>
          <w:lang w:val="es-ES_tradnl"/>
        </w:rPr>
        <w:t>Apéndice V</w:t>
      </w:r>
      <w:r w:rsidRPr="00FE6106">
        <w:rPr>
          <w:lang w:val="es-ES_tradnl"/>
        </w:rPr>
        <w:fldChar w:fldCharType="end"/>
      </w:r>
      <w:r w:rsidRPr="00FE6106">
        <w:rPr>
          <w:sz w:val="22"/>
          <w:szCs w:val="22"/>
          <w:lang w:val="es-ES_tradnl"/>
        </w:rPr>
        <w:t>.</w:t>
      </w:r>
    </w:p>
    <w:p w14:paraId="0B201074" w14:textId="77777777" w:rsidR="00D01A1D" w:rsidRPr="00FE6106" w:rsidRDefault="00D01A1D">
      <w:pPr>
        <w:widowControl w:val="0"/>
        <w:rPr>
          <w:sz w:val="22"/>
          <w:szCs w:val="22"/>
          <w:lang w:val="es-ES_tradnl"/>
        </w:rPr>
      </w:pPr>
    </w:p>
    <w:p w14:paraId="6823EEE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4.9</w:t>
      </w:r>
      <w:r w:rsidRPr="00FE6106">
        <w:rPr>
          <w:b/>
          <w:sz w:val="22"/>
          <w:szCs w:val="22"/>
          <w:lang w:val="es-ES_tradnl"/>
        </w:rPr>
        <w:tab/>
        <w:t>Sobredosis</w:t>
      </w:r>
    </w:p>
    <w:p w14:paraId="45912009" w14:textId="77777777" w:rsidR="00D01A1D" w:rsidRPr="00FE6106" w:rsidRDefault="00D01A1D">
      <w:pPr>
        <w:keepNext/>
        <w:widowControl w:val="0"/>
        <w:rPr>
          <w:sz w:val="22"/>
          <w:szCs w:val="22"/>
          <w:lang w:val="es-ES_tradnl"/>
        </w:rPr>
      </w:pPr>
    </w:p>
    <w:p w14:paraId="6B86C65E" w14:textId="77777777" w:rsidR="00D01A1D" w:rsidRPr="00FE6106" w:rsidRDefault="00672791">
      <w:pPr>
        <w:keepNext/>
        <w:widowControl w:val="0"/>
        <w:rPr>
          <w:sz w:val="22"/>
          <w:szCs w:val="22"/>
          <w:u w:val="single"/>
          <w:lang w:val="es-ES_tradnl"/>
        </w:rPr>
      </w:pPr>
      <w:r w:rsidRPr="00FE6106">
        <w:rPr>
          <w:sz w:val="22"/>
          <w:szCs w:val="22"/>
          <w:u w:val="single"/>
          <w:lang w:val="es-ES_tradnl"/>
        </w:rPr>
        <w:t>Síntomas</w:t>
      </w:r>
    </w:p>
    <w:p w14:paraId="2C7500D5" w14:textId="77777777" w:rsidR="00D01A1D" w:rsidRPr="00FE6106" w:rsidRDefault="00D01A1D">
      <w:pPr>
        <w:keepNext/>
        <w:widowControl w:val="0"/>
        <w:rPr>
          <w:sz w:val="22"/>
          <w:szCs w:val="22"/>
          <w:lang w:val="es-ES_tradnl"/>
        </w:rPr>
      </w:pPr>
    </w:p>
    <w:p w14:paraId="1FADA873" w14:textId="77777777" w:rsidR="00D01A1D" w:rsidRPr="00FE6106" w:rsidRDefault="00672791">
      <w:pPr>
        <w:widowControl w:val="0"/>
        <w:rPr>
          <w:sz w:val="22"/>
          <w:szCs w:val="22"/>
          <w:lang w:val="es-ES_tradnl"/>
        </w:rPr>
      </w:pPr>
      <w:r w:rsidRPr="00FE6106">
        <w:rPr>
          <w:sz w:val="22"/>
          <w:szCs w:val="22"/>
          <w:lang w:val="es-ES_tradnl"/>
        </w:rPr>
        <w:t>En caso de sobredosis puede existir un riesgo aumentado de hemorragia.</w:t>
      </w:r>
    </w:p>
    <w:p w14:paraId="6423F8AD" w14:textId="77777777" w:rsidR="00D01A1D" w:rsidRPr="00FE6106" w:rsidRDefault="00D01A1D">
      <w:pPr>
        <w:widowControl w:val="0"/>
        <w:rPr>
          <w:sz w:val="22"/>
          <w:szCs w:val="22"/>
          <w:lang w:val="es-ES_tradnl"/>
        </w:rPr>
      </w:pPr>
    </w:p>
    <w:p w14:paraId="5307E7D4" w14:textId="77777777" w:rsidR="00D01A1D" w:rsidRPr="00FE6106" w:rsidRDefault="00672791">
      <w:pPr>
        <w:keepNext/>
        <w:widowControl w:val="0"/>
        <w:rPr>
          <w:sz w:val="22"/>
          <w:szCs w:val="22"/>
          <w:u w:val="single"/>
          <w:lang w:val="es-ES_tradnl"/>
        </w:rPr>
      </w:pPr>
      <w:r w:rsidRPr="00FE6106">
        <w:rPr>
          <w:sz w:val="22"/>
          <w:szCs w:val="22"/>
          <w:u w:val="single"/>
          <w:lang w:val="es-ES_tradnl"/>
        </w:rPr>
        <w:t>Tratamiento</w:t>
      </w:r>
    </w:p>
    <w:p w14:paraId="715587D4" w14:textId="77777777" w:rsidR="00D01A1D" w:rsidRPr="00FE6106" w:rsidRDefault="00D01A1D">
      <w:pPr>
        <w:keepNext/>
        <w:widowControl w:val="0"/>
        <w:rPr>
          <w:sz w:val="22"/>
          <w:szCs w:val="22"/>
          <w:lang w:val="es-ES_tradnl"/>
        </w:rPr>
      </w:pPr>
    </w:p>
    <w:p w14:paraId="7948CBB8" w14:textId="77777777" w:rsidR="00D01A1D" w:rsidRPr="00FE6106" w:rsidRDefault="00672791">
      <w:pPr>
        <w:widowControl w:val="0"/>
        <w:rPr>
          <w:sz w:val="22"/>
          <w:szCs w:val="22"/>
          <w:lang w:val="es-ES_tradnl"/>
        </w:rPr>
      </w:pPr>
      <w:r w:rsidRPr="00FE6106">
        <w:rPr>
          <w:sz w:val="22"/>
          <w:szCs w:val="22"/>
          <w:lang w:val="es-ES_tradnl"/>
        </w:rPr>
        <w:t>Si se produce una hemorragia prolongada grave, puede considerarse un tratamiento sustitutivo (plasma, plaquetas); ver también sección 4.4.</w:t>
      </w:r>
    </w:p>
    <w:p w14:paraId="78BC4DD9" w14:textId="77777777" w:rsidR="00D01A1D" w:rsidRPr="00FE6106" w:rsidRDefault="00D01A1D">
      <w:pPr>
        <w:widowControl w:val="0"/>
        <w:rPr>
          <w:sz w:val="22"/>
          <w:szCs w:val="22"/>
          <w:lang w:val="es-ES_tradnl"/>
        </w:rPr>
      </w:pPr>
    </w:p>
    <w:p w14:paraId="6B036F59" w14:textId="77777777" w:rsidR="00D01A1D" w:rsidRPr="00FE6106" w:rsidRDefault="00D01A1D">
      <w:pPr>
        <w:widowControl w:val="0"/>
        <w:rPr>
          <w:sz w:val="22"/>
          <w:szCs w:val="22"/>
          <w:lang w:val="es-ES_tradnl"/>
        </w:rPr>
      </w:pPr>
    </w:p>
    <w:p w14:paraId="7DD38A5C"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w:t>
      </w:r>
      <w:r w:rsidRPr="00FE6106">
        <w:rPr>
          <w:b/>
          <w:sz w:val="22"/>
          <w:szCs w:val="22"/>
          <w:lang w:val="es-ES_tradnl"/>
        </w:rPr>
        <w:tab/>
        <w:t>PROPIEDADES FARMACOLÓGICAS</w:t>
      </w:r>
    </w:p>
    <w:p w14:paraId="376FF451" w14:textId="77777777" w:rsidR="00D01A1D" w:rsidRPr="00FE6106" w:rsidRDefault="00D01A1D">
      <w:pPr>
        <w:keepNext/>
        <w:widowControl w:val="0"/>
        <w:rPr>
          <w:bCs/>
          <w:sz w:val="22"/>
          <w:szCs w:val="22"/>
          <w:lang w:val="es-ES_tradnl"/>
        </w:rPr>
      </w:pPr>
    </w:p>
    <w:p w14:paraId="5CFC9BDE"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5.1</w:t>
      </w:r>
      <w:r w:rsidRPr="00FE6106">
        <w:rPr>
          <w:b/>
          <w:sz w:val="22"/>
          <w:szCs w:val="22"/>
          <w:lang w:val="es-ES_tradnl"/>
        </w:rPr>
        <w:tab/>
        <w:t>Propiedades farmacodinámicas</w:t>
      </w:r>
    </w:p>
    <w:p w14:paraId="61F488AF" w14:textId="77777777" w:rsidR="00D01A1D" w:rsidRPr="00FE6106" w:rsidRDefault="00D01A1D">
      <w:pPr>
        <w:keepNext/>
        <w:widowControl w:val="0"/>
        <w:rPr>
          <w:sz w:val="22"/>
          <w:szCs w:val="22"/>
          <w:lang w:val="es-ES_tradnl"/>
        </w:rPr>
      </w:pPr>
    </w:p>
    <w:p w14:paraId="7D2C9722" w14:textId="77777777" w:rsidR="00D01A1D" w:rsidRPr="00FE6106" w:rsidRDefault="00672791">
      <w:pPr>
        <w:widowControl w:val="0"/>
        <w:rPr>
          <w:sz w:val="22"/>
          <w:szCs w:val="22"/>
          <w:lang w:val="es-ES_tradnl"/>
        </w:rPr>
      </w:pPr>
      <w:r w:rsidRPr="00FE6106">
        <w:rPr>
          <w:sz w:val="22"/>
          <w:szCs w:val="22"/>
          <w:lang w:val="es-ES_tradnl"/>
        </w:rPr>
        <w:t>Grupo farmacoterapéutico: agentes antitrombóticos, enzimas; código ATC: B01A D11</w:t>
      </w:r>
    </w:p>
    <w:p w14:paraId="32AEF355" w14:textId="77777777" w:rsidR="00D01A1D" w:rsidRPr="00FE6106" w:rsidRDefault="00D01A1D">
      <w:pPr>
        <w:widowControl w:val="0"/>
        <w:rPr>
          <w:sz w:val="22"/>
          <w:szCs w:val="22"/>
          <w:lang w:val="es-ES_tradnl"/>
        </w:rPr>
      </w:pPr>
    </w:p>
    <w:p w14:paraId="7CB9C0A4" w14:textId="77777777" w:rsidR="00D01A1D" w:rsidRPr="00FE6106" w:rsidRDefault="00672791">
      <w:pPr>
        <w:keepNext/>
        <w:widowControl w:val="0"/>
        <w:rPr>
          <w:sz w:val="22"/>
          <w:szCs w:val="22"/>
          <w:u w:val="single"/>
          <w:lang w:val="es-ES_tradnl"/>
        </w:rPr>
      </w:pPr>
      <w:r w:rsidRPr="00FE6106">
        <w:rPr>
          <w:sz w:val="22"/>
          <w:szCs w:val="22"/>
          <w:u w:val="single"/>
          <w:lang w:val="es-ES_tradnl"/>
        </w:rPr>
        <w:t>Mecanismo de acción</w:t>
      </w:r>
    </w:p>
    <w:p w14:paraId="7D205FB1" w14:textId="77777777" w:rsidR="00D01A1D" w:rsidRPr="00FE6106" w:rsidRDefault="00D01A1D">
      <w:pPr>
        <w:keepNext/>
        <w:widowControl w:val="0"/>
        <w:rPr>
          <w:sz w:val="22"/>
          <w:szCs w:val="22"/>
          <w:lang w:val="es-ES_tradnl"/>
        </w:rPr>
      </w:pPr>
    </w:p>
    <w:p w14:paraId="5E03FCEA"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es un activador recombinante del plasminógeno específico para la fibrina, derivado del activador tisular del plasminógeno (t</w:t>
      </w:r>
      <w:r w:rsidRPr="00FE6106">
        <w:rPr>
          <w:sz w:val="22"/>
          <w:szCs w:val="22"/>
          <w:lang w:val="es-ES_tradnl"/>
        </w:rPr>
        <w:noBreakHyphen/>
        <w:t xml:space="preserve">PA) natural por modificación en tres puntos de la estructura proteica. Se une al componente fibrina del trombo (coágulo sanguíneo) y convierte selectivamente el plasminógeno unido al trombo en plasmina, la cual degrada la matriz de fibrina del trombo. </w:t>
      </w:r>
      <w:proofErr w:type="spellStart"/>
      <w:r w:rsidRPr="00FE6106">
        <w:rPr>
          <w:sz w:val="22"/>
          <w:szCs w:val="22"/>
          <w:lang w:val="es-ES_tradnl"/>
        </w:rPr>
        <w:t>Tenecteplasa</w:t>
      </w:r>
      <w:proofErr w:type="spellEnd"/>
      <w:r w:rsidRPr="00FE6106">
        <w:rPr>
          <w:sz w:val="22"/>
          <w:szCs w:val="22"/>
          <w:lang w:val="es-ES_tradnl"/>
        </w:rPr>
        <w:t xml:space="preserve"> posee una mayor especificidad para la fibrina y una mayor resistencia a la inactivación por su inhibidor endógeno (PAI</w:t>
      </w:r>
      <w:r w:rsidRPr="00FE6106">
        <w:rPr>
          <w:sz w:val="22"/>
          <w:szCs w:val="22"/>
          <w:lang w:val="es-ES_tradnl"/>
        </w:rPr>
        <w:noBreakHyphen/>
        <w:t>1) en comparación con el t</w:t>
      </w:r>
      <w:r w:rsidRPr="00FE6106">
        <w:rPr>
          <w:sz w:val="22"/>
          <w:szCs w:val="22"/>
          <w:lang w:val="es-ES_tradnl"/>
        </w:rPr>
        <w:noBreakHyphen/>
        <w:t>PA natural.</w:t>
      </w:r>
    </w:p>
    <w:p w14:paraId="5A0A8156" w14:textId="77777777" w:rsidR="00D01A1D" w:rsidRPr="00FE6106" w:rsidRDefault="00D01A1D">
      <w:pPr>
        <w:widowControl w:val="0"/>
        <w:rPr>
          <w:sz w:val="22"/>
          <w:szCs w:val="22"/>
          <w:lang w:val="es-ES_tradnl"/>
        </w:rPr>
      </w:pPr>
    </w:p>
    <w:p w14:paraId="6010A266" w14:textId="77777777" w:rsidR="00D01A1D" w:rsidRPr="00FE6106" w:rsidRDefault="00672791">
      <w:pPr>
        <w:keepNext/>
        <w:widowControl w:val="0"/>
        <w:rPr>
          <w:sz w:val="22"/>
          <w:szCs w:val="22"/>
          <w:u w:val="single"/>
          <w:lang w:val="es-ES_tradnl"/>
        </w:rPr>
      </w:pPr>
      <w:r w:rsidRPr="00FE6106">
        <w:rPr>
          <w:sz w:val="22"/>
          <w:szCs w:val="22"/>
          <w:u w:val="single"/>
          <w:lang w:val="es-ES_tradnl"/>
        </w:rPr>
        <w:t>Efectos farmacodinámicos</w:t>
      </w:r>
    </w:p>
    <w:p w14:paraId="7932FAF1" w14:textId="77777777" w:rsidR="00D01A1D" w:rsidRPr="00FE6106" w:rsidRDefault="00D01A1D">
      <w:pPr>
        <w:keepNext/>
        <w:widowControl w:val="0"/>
        <w:rPr>
          <w:sz w:val="22"/>
          <w:szCs w:val="22"/>
          <w:lang w:val="es-ES_tradnl"/>
        </w:rPr>
      </w:pPr>
    </w:p>
    <w:p w14:paraId="33D1F23A" w14:textId="77777777" w:rsidR="00D01A1D" w:rsidRPr="00FE6106" w:rsidRDefault="00672791">
      <w:pPr>
        <w:widowControl w:val="0"/>
        <w:rPr>
          <w:sz w:val="22"/>
          <w:szCs w:val="22"/>
          <w:lang w:val="es-ES_tradnl"/>
        </w:rPr>
      </w:pPr>
      <w:r w:rsidRPr="00FE6106">
        <w:rPr>
          <w:sz w:val="22"/>
          <w:szCs w:val="22"/>
          <w:lang w:val="es-ES_tradnl"/>
        </w:rPr>
        <w:t xml:space="preserve">Después de la administración de </w:t>
      </w:r>
      <w:proofErr w:type="spellStart"/>
      <w:r w:rsidRPr="00FE6106">
        <w:rPr>
          <w:sz w:val="22"/>
          <w:szCs w:val="22"/>
          <w:lang w:val="es-ES_tradnl"/>
        </w:rPr>
        <w:t>tenecteplasa</w:t>
      </w:r>
      <w:proofErr w:type="spellEnd"/>
      <w:r w:rsidRPr="00FE6106">
        <w:rPr>
          <w:sz w:val="22"/>
          <w:szCs w:val="22"/>
          <w:lang w:val="es-ES_tradnl"/>
        </w:rPr>
        <w:t xml:space="preserve">, se ha observado un consumo de </w:t>
      </w:r>
      <w:r w:rsidRPr="00FE6106">
        <w:rPr>
          <w:sz w:val="22"/>
          <w:szCs w:val="22"/>
          <w:lang w:val="es-ES_tradnl"/>
        </w:rPr>
        <w:sym w:font="Symbol" w:char="F061"/>
      </w:r>
      <w:r w:rsidRPr="00FE6106">
        <w:rPr>
          <w:sz w:val="22"/>
          <w:szCs w:val="22"/>
          <w:lang w:val="es-ES_tradnl"/>
        </w:rPr>
        <w:t>2</w:t>
      </w:r>
      <w:r w:rsidRPr="00FE6106">
        <w:rPr>
          <w:sz w:val="22"/>
          <w:szCs w:val="22"/>
          <w:lang w:val="es-ES_tradnl"/>
        </w:rPr>
        <w:noBreakHyphen/>
        <w:t xml:space="preserve">antiplasmina (el inhibidor de la plasmina de la fase fluida) dependiente de la dosis, con el consiguiente aumento en el nivel de producción de plasmina sistémica. Esta observación es concordante con el pretendido efecto de activación del plasminógeno. En estudios comparativos, se observó una reducción del fibrinógeno inferior al 15 % y una reducción del plasminógeno inferior al 25 %, en sujetos tratados con la dosis máxima de </w:t>
      </w:r>
      <w:proofErr w:type="spellStart"/>
      <w:r w:rsidRPr="00FE6106">
        <w:rPr>
          <w:sz w:val="22"/>
          <w:szCs w:val="22"/>
          <w:lang w:val="es-ES_tradnl"/>
        </w:rPr>
        <w:t>tenecteplasa</w:t>
      </w:r>
      <w:proofErr w:type="spellEnd"/>
      <w:r w:rsidRPr="00FE6106">
        <w:rPr>
          <w:sz w:val="22"/>
          <w:szCs w:val="22"/>
          <w:lang w:val="es-ES_tradnl"/>
        </w:rPr>
        <w:t xml:space="preserve"> (10 000 U, correspondientes a 50 mg), mientras que </w:t>
      </w:r>
      <w:proofErr w:type="spellStart"/>
      <w:r w:rsidRPr="00FE6106">
        <w:rPr>
          <w:sz w:val="22"/>
          <w:szCs w:val="22"/>
          <w:lang w:val="es-ES_tradnl"/>
        </w:rPr>
        <w:t>alteplasa</w:t>
      </w:r>
      <w:proofErr w:type="spellEnd"/>
      <w:r w:rsidRPr="00FE6106">
        <w:rPr>
          <w:sz w:val="22"/>
          <w:szCs w:val="22"/>
          <w:lang w:val="es-ES_tradnl"/>
        </w:rPr>
        <w:t xml:space="preserve"> ocasionó una disminución de aproximadamente un 50 % en los niveles de fibrinógeno y plasminógeno. No se detectó una formación de anticuerpos clínicamente relevante a los 30 días.</w:t>
      </w:r>
    </w:p>
    <w:p w14:paraId="18466C85" w14:textId="77777777" w:rsidR="00D01A1D" w:rsidRPr="00FE6106" w:rsidRDefault="00D01A1D">
      <w:pPr>
        <w:widowControl w:val="0"/>
        <w:rPr>
          <w:sz w:val="22"/>
          <w:szCs w:val="22"/>
          <w:lang w:val="es-ES_tradnl"/>
        </w:rPr>
      </w:pPr>
    </w:p>
    <w:p w14:paraId="60BDEECD" w14:textId="77777777" w:rsidR="00D01A1D" w:rsidRPr="00FE6106" w:rsidRDefault="00672791">
      <w:pPr>
        <w:keepNext/>
        <w:widowControl w:val="0"/>
        <w:rPr>
          <w:sz w:val="22"/>
          <w:szCs w:val="22"/>
          <w:u w:val="single"/>
          <w:lang w:val="es-ES_tradnl"/>
        </w:rPr>
      </w:pPr>
      <w:r w:rsidRPr="00FE6106">
        <w:rPr>
          <w:sz w:val="22"/>
          <w:szCs w:val="22"/>
          <w:u w:val="single"/>
          <w:lang w:val="es-ES_tradnl"/>
        </w:rPr>
        <w:t>Eficacia clínica y seguridad</w:t>
      </w:r>
    </w:p>
    <w:p w14:paraId="717F090F" w14:textId="77777777" w:rsidR="00D01A1D" w:rsidRPr="00FE6106" w:rsidRDefault="00D01A1D">
      <w:pPr>
        <w:keepNext/>
        <w:widowControl w:val="0"/>
        <w:rPr>
          <w:sz w:val="22"/>
          <w:szCs w:val="22"/>
          <w:lang w:val="es-ES_tradnl"/>
        </w:rPr>
      </w:pPr>
    </w:p>
    <w:p w14:paraId="318B7571" w14:textId="77777777" w:rsidR="00D01A1D" w:rsidRPr="00FE6106" w:rsidRDefault="00672791">
      <w:pPr>
        <w:widowControl w:val="0"/>
        <w:rPr>
          <w:strike/>
          <w:sz w:val="22"/>
          <w:szCs w:val="22"/>
          <w:lang w:val="es-ES_tradnl"/>
        </w:rPr>
      </w:pPr>
      <w:r w:rsidRPr="00FE6106">
        <w:rPr>
          <w:sz w:val="22"/>
          <w:szCs w:val="22"/>
          <w:lang w:val="es-ES_tradnl"/>
        </w:rPr>
        <w:t xml:space="preserve">Los datos de permeabilidad de los estudios angiográficos de fases I y II sugieren que </w:t>
      </w:r>
      <w:proofErr w:type="spellStart"/>
      <w:r w:rsidRPr="00FE6106">
        <w:rPr>
          <w:sz w:val="22"/>
          <w:szCs w:val="22"/>
          <w:lang w:val="es-ES_tradnl"/>
        </w:rPr>
        <w:t>tenecteplasa</w:t>
      </w:r>
      <w:proofErr w:type="spellEnd"/>
      <w:r w:rsidRPr="00FE6106">
        <w:rPr>
          <w:sz w:val="22"/>
          <w:szCs w:val="22"/>
          <w:lang w:val="es-ES_tradnl"/>
        </w:rPr>
        <w:t xml:space="preserve">, administrada como bolo intravenoso único en sujetos con IAM, es eficaz en la disolución de los </w:t>
      </w:r>
      <w:r w:rsidRPr="00FE6106">
        <w:rPr>
          <w:sz w:val="22"/>
          <w:szCs w:val="22"/>
          <w:lang w:val="es-ES_tradnl"/>
        </w:rPr>
        <w:lastRenderedPageBreak/>
        <w:t>coágulos sanguíneos de la arteria relacionada con el infarto de forma dependiente de la dosis.</w:t>
      </w:r>
    </w:p>
    <w:p w14:paraId="4E254698" w14:textId="77777777" w:rsidR="00D01A1D" w:rsidRPr="00FE6106" w:rsidRDefault="00D01A1D">
      <w:pPr>
        <w:widowControl w:val="0"/>
        <w:rPr>
          <w:sz w:val="22"/>
          <w:szCs w:val="22"/>
          <w:lang w:val="es-ES_tradnl"/>
        </w:rPr>
      </w:pPr>
    </w:p>
    <w:p w14:paraId="07120732" w14:textId="77777777" w:rsidR="00D01A1D" w:rsidRPr="00FE6106" w:rsidRDefault="00672791">
      <w:pPr>
        <w:keepNext/>
        <w:widowControl w:val="0"/>
        <w:rPr>
          <w:sz w:val="22"/>
          <w:szCs w:val="22"/>
          <w:lang w:val="es-ES_tradnl"/>
        </w:rPr>
      </w:pPr>
      <w:r w:rsidRPr="00FE6106">
        <w:rPr>
          <w:sz w:val="22"/>
          <w:szCs w:val="22"/>
          <w:lang w:val="es-ES_tradnl"/>
        </w:rPr>
        <w:t>ASSENT</w:t>
      </w:r>
      <w:r w:rsidRPr="00FE6106">
        <w:rPr>
          <w:sz w:val="22"/>
          <w:szCs w:val="22"/>
          <w:lang w:val="es-ES_tradnl"/>
        </w:rPr>
        <w:noBreakHyphen/>
        <w:t>2</w:t>
      </w:r>
    </w:p>
    <w:p w14:paraId="59AAB1B3" w14:textId="77777777" w:rsidR="00D01A1D" w:rsidRPr="00FE6106" w:rsidRDefault="00672791">
      <w:pPr>
        <w:widowControl w:val="0"/>
        <w:rPr>
          <w:sz w:val="22"/>
          <w:szCs w:val="22"/>
          <w:lang w:val="es-ES_tradnl"/>
        </w:rPr>
      </w:pPr>
      <w:r w:rsidRPr="00FE6106">
        <w:rPr>
          <w:sz w:val="22"/>
          <w:szCs w:val="22"/>
          <w:lang w:val="es-ES_tradnl"/>
        </w:rPr>
        <w:t>Un estudio a gran escala de la mortalidad (ASSENT</w:t>
      </w:r>
      <w:r w:rsidRPr="00FE6106">
        <w:rPr>
          <w:sz w:val="22"/>
          <w:szCs w:val="22"/>
          <w:lang w:val="es-ES_tradnl"/>
        </w:rPr>
        <w:noBreakHyphen/>
        <w:t xml:space="preserve">2) en aproximadamente 17 000 pacientes, mostró que </w:t>
      </w:r>
      <w:proofErr w:type="spellStart"/>
      <w:r w:rsidRPr="00FE6106">
        <w:rPr>
          <w:sz w:val="22"/>
          <w:szCs w:val="22"/>
          <w:lang w:val="es-ES_tradnl"/>
        </w:rPr>
        <w:t>tenecteplasa</w:t>
      </w:r>
      <w:proofErr w:type="spellEnd"/>
      <w:r w:rsidRPr="00FE6106">
        <w:rPr>
          <w:sz w:val="22"/>
          <w:szCs w:val="22"/>
          <w:lang w:val="es-ES_tradnl"/>
        </w:rPr>
        <w:t xml:space="preserve"> es terapéuticamente equivalente a </w:t>
      </w:r>
      <w:proofErr w:type="spellStart"/>
      <w:r w:rsidRPr="00FE6106">
        <w:rPr>
          <w:sz w:val="22"/>
          <w:szCs w:val="22"/>
          <w:lang w:val="es-ES_tradnl"/>
        </w:rPr>
        <w:t>alteplasa</w:t>
      </w:r>
      <w:proofErr w:type="spellEnd"/>
      <w:r w:rsidRPr="00FE6106">
        <w:rPr>
          <w:sz w:val="22"/>
          <w:szCs w:val="22"/>
          <w:lang w:val="es-ES_tradnl"/>
        </w:rPr>
        <w:t xml:space="preserve"> en la reducción de la mortalidad (6,2 % para ambos tratamientos, a 30 días, siendo 1,124 el límite superior del intervalo de confianza [IC] del 95 % para el riesgo relativo) y que el uso de </w:t>
      </w:r>
      <w:proofErr w:type="spellStart"/>
      <w:r w:rsidRPr="00FE6106">
        <w:rPr>
          <w:sz w:val="22"/>
          <w:szCs w:val="22"/>
          <w:lang w:val="es-ES_tradnl"/>
        </w:rPr>
        <w:t>tenecteplasa</w:t>
      </w:r>
      <w:proofErr w:type="spellEnd"/>
      <w:r w:rsidRPr="00FE6106">
        <w:rPr>
          <w:sz w:val="22"/>
          <w:szCs w:val="22"/>
          <w:lang w:val="es-ES_tradnl"/>
        </w:rPr>
        <w:t xml:space="preserve"> se asocia con una incidencia de hemorragias no intracraneales significativamente inferior (26,4 % vs. 28,9 %, p = 0,0003). Esto se traduce en una necesidad de transfusiones significativamente inferior (4,3 % vs. 5,5 %, p = 0,0002). La hemorragia intracraneal se produjo en una proporción del 0,93 % vs. 0,94 % para </w:t>
      </w:r>
      <w:proofErr w:type="spellStart"/>
      <w:r w:rsidRPr="00FE6106">
        <w:rPr>
          <w:sz w:val="22"/>
          <w:szCs w:val="22"/>
          <w:lang w:val="es-ES_tradnl"/>
        </w:rPr>
        <w:t>tenecteplasa</w:t>
      </w:r>
      <w:proofErr w:type="spellEnd"/>
      <w:r w:rsidRPr="00FE6106">
        <w:rPr>
          <w:sz w:val="22"/>
          <w:szCs w:val="22"/>
          <w:lang w:val="es-ES_tradnl"/>
        </w:rPr>
        <w:t xml:space="preserve"> y </w:t>
      </w:r>
      <w:proofErr w:type="spellStart"/>
      <w:r w:rsidRPr="00FE6106">
        <w:rPr>
          <w:sz w:val="22"/>
          <w:szCs w:val="22"/>
          <w:lang w:val="es-ES_tradnl"/>
        </w:rPr>
        <w:t>alteplasa</w:t>
      </w:r>
      <w:proofErr w:type="spellEnd"/>
      <w:r w:rsidRPr="00FE6106">
        <w:rPr>
          <w:sz w:val="22"/>
          <w:szCs w:val="22"/>
          <w:lang w:val="es-ES_tradnl"/>
        </w:rPr>
        <w:t>, respectivamente.</w:t>
      </w:r>
    </w:p>
    <w:p w14:paraId="04700423" w14:textId="77777777" w:rsidR="00D01A1D" w:rsidRPr="00FE6106" w:rsidRDefault="00D01A1D">
      <w:pPr>
        <w:widowControl w:val="0"/>
        <w:rPr>
          <w:sz w:val="22"/>
          <w:szCs w:val="22"/>
          <w:lang w:val="es-ES_tradnl"/>
        </w:rPr>
      </w:pPr>
    </w:p>
    <w:p w14:paraId="585B599A" w14:textId="77777777" w:rsidR="00D01A1D" w:rsidRPr="00FE6106" w:rsidRDefault="00672791">
      <w:pPr>
        <w:widowControl w:val="0"/>
        <w:rPr>
          <w:sz w:val="22"/>
          <w:szCs w:val="22"/>
          <w:lang w:val="es-ES_tradnl"/>
        </w:rPr>
      </w:pPr>
      <w:r w:rsidRPr="00FE6106">
        <w:rPr>
          <w:sz w:val="22"/>
          <w:szCs w:val="22"/>
          <w:lang w:val="es-ES_tradnl"/>
        </w:rPr>
        <w:t>La permeabilidad coronaria y los datos limitados de los resultados clínicos mostraron que los pacientes con IAM, después de 6 horas de la aparición de los síntomas, han sido tratados satisfactoriamente.</w:t>
      </w:r>
    </w:p>
    <w:p w14:paraId="43894D33" w14:textId="77777777" w:rsidR="00D01A1D" w:rsidRPr="00FE6106" w:rsidRDefault="00D01A1D">
      <w:pPr>
        <w:widowControl w:val="0"/>
        <w:rPr>
          <w:bCs/>
          <w:sz w:val="22"/>
          <w:szCs w:val="22"/>
          <w:lang w:val="es-ES_tradnl"/>
        </w:rPr>
      </w:pPr>
    </w:p>
    <w:p w14:paraId="056378B8" w14:textId="77777777" w:rsidR="00D01A1D" w:rsidRPr="00FE6106" w:rsidRDefault="00672791">
      <w:pPr>
        <w:keepNext/>
        <w:widowControl w:val="0"/>
        <w:rPr>
          <w:sz w:val="22"/>
          <w:szCs w:val="22"/>
          <w:lang w:val="es-ES_tradnl"/>
        </w:rPr>
      </w:pPr>
      <w:r w:rsidRPr="00FE6106">
        <w:rPr>
          <w:sz w:val="22"/>
          <w:szCs w:val="22"/>
          <w:lang w:val="es-ES_tradnl"/>
        </w:rPr>
        <w:t>ASSENT</w:t>
      </w:r>
      <w:r w:rsidRPr="00FE6106">
        <w:rPr>
          <w:sz w:val="22"/>
          <w:szCs w:val="22"/>
          <w:lang w:val="es-ES_tradnl"/>
        </w:rPr>
        <w:noBreakHyphen/>
        <w:t>4</w:t>
      </w:r>
    </w:p>
    <w:p w14:paraId="541AE07E" w14:textId="77777777" w:rsidR="00D01A1D" w:rsidRPr="00FE6106" w:rsidRDefault="00672791">
      <w:pPr>
        <w:widowControl w:val="0"/>
        <w:rPr>
          <w:sz w:val="22"/>
          <w:szCs w:val="22"/>
          <w:lang w:val="es-ES_tradnl"/>
        </w:rPr>
      </w:pPr>
      <w:r w:rsidRPr="00FE6106">
        <w:rPr>
          <w:sz w:val="22"/>
          <w:szCs w:val="22"/>
          <w:lang w:val="es-ES_tradnl"/>
        </w:rPr>
        <w:t>El estudio ASSENT</w:t>
      </w:r>
      <w:r w:rsidRPr="00FE6106">
        <w:rPr>
          <w:sz w:val="22"/>
          <w:szCs w:val="22"/>
          <w:lang w:val="es-ES_tradnl"/>
        </w:rPr>
        <w:noBreakHyphen/>
        <w:t xml:space="preserve">4 PCI se diseñó para poner de manifiesto si en 4 000 pacientes con infarto de miocardio extenso, el pretratamiento con dosis completas de </w:t>
      </w:r>
      <w:proofErr w:type="spellStart"/>
      <w:r w:rsidRPr="00FE6106">
        <w:rPr>
          <w:sz w:val="22"/>
          <w:szCs w:val="22"/>
          <w:lang w:val="es-ES_tradnl"/>
        </w:rPr>
        <w:t>tenecteplasa</w:t>
      </w:r>
      <w:proofErr w:type="spellEnd"/>
      <w:r w:rsidRPr="00FE6106">
        <w:rPr>
          <w:sz w:val="22"/>
          <w:szCs w:val="22"/>
          <w:lang w:val="es-ES_tradnl"/>
        </w:rPr>
        <w:t xml:space="preserve"> y un bolo único concomitante de hasta 4 000 UI de heparina no fraccionada, administrados previamente a una ICP primaria que debe realizarse en los 60</w:t>
      </w:r>
      <w:r w:rsidRPr="00FE6106">
        <w:rPr>
          <w:sz w:val="22"/>
          <w:szCs w:val="22"/>
          <w:lang w:val="es-ES_tradnl"/>
        </w:rPr>
        <w:noBreakHyphen/>
        <w:t xml:space="preserve">180 minutos posteriores, se obtienen mejores resultados que mediante la ICP primaria solamente. El estudio se detuvo prematuramente con 1 667 pacientes aleatorizados, debido a una mortalidad numérica mayor en el grupo de la ICP facilitada que recibía </w:t>
      </w:r>
      <w:proofErr w:type="spellStart"/>
      <w:r w:rsidRPr="00FE6106">
        <w:rPr>
          <w:sz w:val="22"/>
          <w:szCs w:val="22"/>
          <w:lang w:val="es-ES_tradnl"/>
        </w:rPr>
        <w:t>tenecteplasa</w:t>
      </w:r>
      <w:proofErr w:type="spellEnd"/>
      <w:r w:rsidRPr="00FE6106">
        <w:rPr>
          <w:sz w:val="22"/>
          <w:szCs w:val="22"/>
          <w:lang w:val="es-ES_tradnl"/>
        </w:rPr>
        <w:t xml:space="preserve">. </w:t>
      </w:r>
      <w:bookmarkStart w:id="134" w:name="_Hlk94982126"/>
      <w:r w:rsidRPr="00FE6106">
        <w:rPr>
          <w:sz w:val="22"/>
          <w:szCs w:val="22"/>
          <w:lang w:val="es-ES_tradnl"/>
        </w:rPr>
        <w:t>La incidencia de la variable primaria, siendo esta la combinación de muerte o shock cardiogénico o insuficiencia cardíaca congestiva en 90 </w:t>
      </w:r>
      <w:proofErr w:type="gramStart"/>
      <w:r w:rsidRPr="00FE6106">
        <w:rPr>
          <w:sz w:val="22"/>
          <w:szCs w:val="22"/>
          <w:lang w:val="es-ES_tradnl"/>
        </w:rPr>
        <w:t>días,</w:t>
      </w:r>
      <w:proofErr w:type="gramEnd"/>
      <w:r w:rsidRPr="00FE6106">
        <w:rPr>
          <w:sz w:val="22"/>
          <w:szCs w:val="22"/>
          <w:lang w:val="es-ES_tradnl"/>
        </w:rPr>
        <w:t xml:space="preserve"> fue significativamente mayor en el grupo que recibía el tratamiento exploratorio de </w:t>
      </w:r>
      <w:proofErr w:type="spellStart"/>
      <w:r w:rsidRPr="00FE6106">
        <w:rPr>
          <w:sz w:val="22"/>
          <w:szCs w:val="22"/>
          <w:lang w:val="es-ES_tradnl"/>
        </w:rPr>
        <w:t>tenecteplasa</w:t>
      </w:r>
      <w:proofErr w:type="spellEnd"/>
      <w:r w:rsidRPr="00FE6106">
        <w:rPr>
          <w:sz w:val="22"/>
          <w:szCs w:val="22"/>
          <w:lang w:val="es-ES_tradnl"/>
        </w:rPr>
        <w:t xml:space="preserve"> seguido de ICP inmediata de rutina: 18,6 % (151/810) en comparación con 13,4 % (110/819) en el grupo que únicamente recibió ICP, p = 0,0045. Esta diferencia significativa entre grupos, en cuanto a la variable primaria a los 90 días, ya apareció a nivel intrahospitalario y a los 30 días.</w:t>
      </w:r>
    </w:p>
    <w:bookmarkEnd w:id="134"/>
    <w:p w14:paraId="26231DB6" w14:textId="77777777" w:rsidR="00D01A1D" w:rsidRPr="00FE6106" w:rsidRDefault="00D01A1D">
      <w:pPr>
        <w:widowControl w:val="0"/>
        <w:rPr>
          <w:sz w:val="22"/>
          <w:szCs w:val="22"/>
          <w:lang w:val="es-ES_tradnl"/>
        </w:rPr>
      </w:pPr>
    </w:p>
    <w:p w14:paraId="2C37A416" w14:textId="77777777" w:rsidR="00D01A1D" w:rsidRPr="00FE6106" w:rsidRDefault="00672791">
      <w:pPr>
        <w:pStyle w:val="NormalWeb"/>
        <w:widowControl w:val="0"/>
        <w:spacing w:before="0" w:beforeAutospacing="0" w:after="0" w:afterAutospacing="0"/>
        <w:rPr>
          <w:color w:val="auto"/>
          <w:sz w:val="22"/>
          <w:szCs w:val="22"/>
          <w:lang w:val="es-ES_tradnl" w:eastAsia="de-DE"/>
        </w:rPr>
      </w:pPr>
      <w:r w:rsidRPr="00FE6106">
        <w:rPr>
          <w:color w:val="auto"/>
          <w:sz w:val="22"/>
          <w:szCs w:val="22"/>
          <w:lang w:val="es-ES_tradnl" w:eastAsia="de-DE"/>
        </w:rPr>
        <w:t xml:space="preserve">Numéricamente, todos los componentes de la variable clínica primaria compuesta eran favorables al tratamiento con ICP únicamente: muerte: 6,7 % vs. 4,9 % p = 0,14; shock cardiogénico: 6,3 % vs. 4,8 % p = 0,19; insuficiencia cardíaca congestiva: 12,0 % vs. 9,2 % p = 0,06, respectivamente. Las variables secundarias, </w:t>
      </w:r>
      <w:proofErr w:type="spellStart"/>
      <w:r w:rsidRPr="00FE6106">
        <w:rPr>
          <w:color w:val="auto"/>
          <w:sz w:val="22"/>
          <w:szCs w:val="22"/>
          <w:lang w:val="es-ES_tradnl" w:eastAsia="de-DE"/>
        </w:rPr>
        <w:t>reinfarto</w:t>
      </w:r>
      <w:proofErr w:type="spellEnd"/>
      <w:r w:rsidRPr="00FE6106">
        <w:rPr>
          <w:color w:val="auto"/>
          <w:sz w:val="22"/>
          <w:szCs w:val="22"/>
          <w:lang w:val="es-ES_tradnl" w:eastAsia="de-DE"/>
        </w:rPr>
        <w:t xml:space="preserve"> y revascularización repetida de los vasos diana, aumentaron significativamente en el grupo pretratado con </w:t>
      </w:r>
      <w:proofErr w:type="spellStart"/>
      <w:r w:rsidRPr="00FE6106">
        <w:rPr>
          <w:color w:val="auto"/>
          <w:sz w:val="22"/>
          <w:szCs w:val="22"/>
          <w:lang w:val="es-ES_tradnl" w:eastAsia="de-DE"/>
        </w:rPr>
        <w:t>tenecteplasa</w:t>
      </w:r>
      <w:proofErr w:type="spellEnd"/>
      <w:r w:rsidRPr="00FE6106">
        <w:rPr>
          <w:color w:val="auto"/>
          <w:sz w:val="22"/>
          <w:szCs w:val="22"/>
          <w:lang w:val="es-ES_tradnl" w:eastAsia="de-DE"/>
        </w:rPr>
        <w:t xml:space="preserve">: </w:t>
      </w:r>
      <w:proofErr w:type="spellStart"/>
      <w:r w:rsidRPr="00FE6106">
        <w:rPr>
          <w:color w:val="auto"/>
          <w:sz w:val="22"/>
          <w:szCs w:val="22"/>
          <w:lang w:val="es-ES_tradnl" w:eastAsia="de-DE"/>
        </w:rPr>
        <w:t>reinfarto</w:t>
      </w:r>
      <w:proofErr w:type="spellEnd"/>
      <w:r w:rsidRPr="00FE6106">
        <w:rPr>
          <w:color w:val="auto"/>
          <w:sz w:val="22"/>
          <w:szCs w:val="22"/>
          <w:lang w:val="es-ES_tradnl" w:eastAsia="de-DE"/>
        </w:rPr>
        <w:t>: 6,1 % vs. 3,7 % p = 0,0279; revascularización repetida de los vasos diana: 6,6 % vs. 3,4 % p = 0,0041.</w:t>
      </w:r>
    </w:p>
    <w:p w14:paraId="6D9EB914" w14:textId="77777777" w:rsidR="00D01A1D" w:rsidRPr="00FE6106" w:rsidRDefault="00672791">
      <w:pPr>
        <w:pStyle w:val="NormalWeb"/>
        <w:widowControl w:val="0"/>
        <w:spacing w:before="0" w:beforeAutospacing="0" w:after="0" w:afterAutospacing="0"/>
        <w:rPr>
          <w:color w:val="auto"/>
          <w:sz w:val="22"/>
          <w:szCs w:val="22"/>
          <w:lang w:val="es-ES_tradnl" w:eastAsia="de-DE"/>
        </w:rPr>
      </w:pPr>
      <w:r w:rsidRPr="00FE6106">
        <w:rPr>
          <w:color w:val="auto"/>
          <w:sz w:val="22"/>
          <w:szCs w:val="22"/>
          <w:lang w:val="es-ES_tradnl" w:eastAsia="de-DE"/>
        </w:rPr>
        <w:t xml:space="preserve">Las siguientes reacciones adversas se presentaron con mayor frecuencia con el uso de </w:t>
      </w:r>
      <w:proofErr w:type="spellStart"/>
      <w:r w:rsidRPr="00FE6106">
        <w:rPr>
          <w:color w:val="auto"/>
          <w:sz w:val="22"/>
          <w:szCs w:val="22"/>
          <w:lang w:val="es-ES_tradnl" w:eastAsia="de-DE"/>
        </w:rPr>
        <w:t>tenecteplasa</w:t>
      </w:r>
      <w:proofErr w:type="spellEnd"/>
      <w:r w:rsidRPr="00FE6106">
        <w:rPr>
          <w:color w:val="auto"/>
          <w:sz w:val="22"/>
          <w:szCs w:val="22"/>
          <w:lang w:val="es-ES_tradnl" w:eastAsia="de-DE"/>
        </w:rPr>
        <w:t xml:space="preserve"> previamente a la ICP: hemorragia intracraneal: 1 % vs. 0 % p = 0,0037; ictus: 1,8 % vs. 0 % p &lt; 0,0001; hemorragias mayores: 5,6 % vs. 4,4 % p = 0,3118; hemorragias menores: 25,3 % vs. 19,0 % p = 0,0021; transfusiones de sangre: 6,2 % vs. 4,2 % p = 0,0873; cierre brusco del vaso: 1,9 % vs. 0,1 % p = 0,0001.</w:t>
      </w:r>
    </w:p>
    <w:p w14:paraId="7D2F3357" w14:textId="77777777" w:rsidR="00D01A1D" w:rsidRPr="00FE6106" w:rsidRDefault="00D01A1D">
      <w:pPr>
        <w:widowControl w:val="0"/>
        <w:rPr>
          <w:bCs/>
          <w:sz w:val="22"/>
          <w:szCs w:val="22"/>
          <w:lang w:val="es-ES_tradnl"/>
        </w:rPr>
      </w:pPr>
    </w:p>
    <w:p w14:paraId="16D19335" w14:textId="77777777" w:rsidR="00D01A1D" w:rsidRPr="00FE6106" w:rsidRDefault="00672791">
      <w:pPr>
        <w:keepNext/>
        <w:widowControl w:val="0"/>
        <w:rPr>
          <w:bCs/>
          <w:sz w:val="22"/>
          <w:szCs w:val="22"/>
          <w:lang w:val="es-ES_tradnl"/>
        </w:rPr>
      </w:pPr>
      <w:r w:rsidRPr="00FE6106">
        <w:rPr>
          <w:bCs/>
          <w:sz w:val="22"/>
          <w:szCs w:val="22"/>
          <w:lang w:val="es-ES_tradnl"/>
        </w:rPr>
        <w:t>Estudio STREAM</w:t>
      </w:r>
    </w:p>
    <w:p w14:paraId="010922D0" w14:textId="77777777" w:rsidR="00D01A1D" w:rsidRPr="00FE6106" w:rsidRDefault="00672791">
      <w:pPr>
        <w:widowControl w:val="0"/>
        <w:rPr>
          <w:bCs/>
          <w:sz w:val="22"/>
          <w:szCs w:val="22"/>
          <w:lang w:val="es-ES_tradnl"/>
        </w:rPr>
      </w:pPr>
      <w:r w:rsidRPr="00FE6106">
        <w:rPr>
          <w:bCs/>
          <w:sz w:val="22"/>
          <w:szCs w:val="22"/>
          <w:lang w:val="es-ES_tradnl"/>
        </w:rPr>
        <w:t>El estudio</w:t>
      </w:r>
      <w:r w:rsidRPr="00FE6106">
        <w:rPr>
          <w:b/>
          <w:sz w:val="22"/>
          <w:szCs w:val="22"/>
          <w:lang w:val="es-ES_tradnl"/>
        </w:rPr>
        <w:t xml:space="preserve"> </w:t>
      </w:r>
      <w:r w:rsidRPr="00FE6106">
        <w:rPr>
          <w:bCs/>
          <w:sz w:val="22"/>
          <w:szCs w:val="22"/>
          <w:lang w:val="es-ES_tradnl"/>
        </w:rPr>
        <w:t>STREAM fue diseñado para evaluar la eficacia y seguridad de una estrategia fármaco</w:t>
      </w:r>
      <w:r w:rsidRPr="00FE6106">
        <w:rPr>
          <w:bCs/>
          <w:sz w:val="22"/>
          <w:szCs w:val="22"/>
          <w:lang w:val="es-ES_tradnl"/>
        </w:rPr>
        <w:noBreakHyphen/>
        <w:t xml:space="preserve">invasiva </w:t>
      </w:r>
      <w:r w:rsidRPr="00FE6106">
        <w:rPr>
          <w:sz w:val="22"/>
          <w:szCs w:val="22"/>
          <w:lang w:val="es-ES_tradnl"/>
        </w:rPr>
        <w:t xml:space="preserve">frente a una estrategia de ICP primaria estándar en pacientes </w:t>
      </w:r>
      <w:r w:rsidRPr="00FE6106">
        <w:rPr>
          <w:bCs/>
          <w:sz w:val="22"/>
          <w:szCs w:val="22"/>
          <w:lang w:val="es-ES_tradnl"/>
        </w:rPr>
        <w:t>con infarto agudo de miocardio con elevación del segmento ST en las 3 horas siguientes al inicio de los síntomas y en los que era imposible realizar una ICP primaria en el plazo de una hora desde el primer contacto médico.</w:t>
      </w:r>
      <w:r w:rsidRPr="00FE6106">
        <w:rPr>
          <w:sz w:val="22"/>
          <w:szCs w:val="22"/>
          <w:lang w:val="es-ES_tradnl"/>
        </w:rPr>
        <w:t xml:space="preserve"> La estrategia fármaco</w:t>
      </w:r>
      <w:r w:rsidRPr="00FE6106">
        <w:rPr>
          <w:sz w:val="22"/>
          <w:szCs w:val="22"/>
          <w:lang w:val="es-ES_tradnl"/>
        </w:rPr>
        <w:noBreakHyphen/>
        <w:t xml:space="preserve">invasiva consistió en un tratamiento fibrinolítico precoz con un bolo de </w:t>
      </w:r>
      <w:proofErr w:type="spellStart"/>
      <w:r w:rsidRPr="00FE6106">
        <w:rPr>
          <w:sz w:val="22"/>
          <w:szCs w:val="22"/>
          <w:lang w:val="es-ES_tradnl"/>
        </w:rPr>
        <w:t>tenecteplasa</w:t>
      </w:r>
      <w:proofErr w:type="spellEnd"/>
      <w:r w:rsidRPr="00FE6106">
        <w:rPr>
          <w:sz w:val="22"/>
          <w:szCs w:val="22"/>
          <w:lang w:val="es-ES_tradnl"/>
        </w:rPr>
        <w:t xml:space="preserve"> y tratamiento adicional con medicamentos antiagregantes plaquetarios y antitrombóticos seguido de</w:t>
      </w:r>
      <w:r w:rsidRPr="00FE6106">
        <w:rPr>
          <w:bCs/>
          <w:sz w:val="22"/>
          <w:szCs w:val="22"/>
          <w:lang w:val="es-ES_tradnl"/>
        </w:rPr>
        <w:t xml:space="preserve"> angiografía en las siguientes 6</w:t>
      </w:r>
      <w:r w:rsidRPr="00FE6106">
        <w:rPr>
          <w:sz w:val="22"/>
          <w:szCs w:val="22"/>
          <w:lang w:val="es-ES_tradnl"/>
        </w:rPr>
        <w:noBreakHyphen/>
      </w:r>
      <w:r w:rsidRPr="00FE6106">
        <w:rPr>
          <w:bCs/>
          <w:sz w:val="22"/>
          <w:szCs w:val="22"/>
          <w:lang w:val="es-ES_tradnl"/>
        </w:rPr>
        <w:t>24 horas o intervención coronaria de rescate.</w:t>
      </w:r>
    </w:p>
    <w:p w14:paraId="56892EC6" w14:textId="77777777" w:rsidR="00D01A1D" w:rsidRPr="00FE6106" w:rsidRDefault="00D01A1D">
      <w:pPr>
        <w:widowControl w:val="0"/>
        <w:rPr>
          <w:bCs/>
          <w:sz w:val="22"/>
          <w:szCs w:val="22"/>
          <w:lang w:val="es-ES_tradnl"/>
        </w:rPr>
      </w:pPr>
    </w:p>
    <w:p w14:paraId="67D43805" w14:textId="77777777" w:rsidR="00D01A1D" w:rsidRPr="00FE6106" w:rsidRDefault="00672791">
      <w:pPr>
        <w:widowControl w:val="0"/>
        <w:rPr>
          <w:sz w:val="22"/>
          <w:szCs w:val="22"/>
          <w:lang w:val="es-ES_tradnl"/>
        </w:rPr>
      </w:pPr>
      <w:r w:rsidRPr="00FE6106">
        <w:rPr>
          <w:sz w:val="22"/>
          <w:szCs w:val="22"/>
          <w:lang w:val="es-ES_tradnl"/>
        </w:rPr>
        <w:t xml:space="preserve">La población en estudio consistió en 1 892 pacientes aleatorizados por medio de un sistema de respuesta de voz interactivo. La variable primaria compuesta de muerte o shock cardiogénico o insuficiencia cardíaca congestiva o </w:t>
      </w:r>
      <w:proofErr w:type="spellStart"/>
      <w:r w:rsidRPr="00FE6106">
        <w:rPr>
          <w:sz w:val="22"/>
          <w:szCs w:val="22"/>
          <w:lang w:val="es-ES_tradnl"/>
        </w:rPr>
        <w:t>reinfarto</w:t>
      </w:r>
      <w:proofErr w:type="spellEnd"/>
      <w:r w:rsidRPr="00FE6106">
        <w:rPr>
          <w:sz w:val="22"/>
          <w:szCs w:val="22"/>
          <w:lang w:val="es-ES_tradnl"/>
        </w:rPr>
        <w:t xml:space="preserve"> en 30 días, se observó en un 12,4 % (116/939) en el grupo de la estrategia fármaco</w:t>
      </w:r>
      <w:r w:rsidRPr="00FE6106">
        <w:rPr>
          <w:sz w:val="22"/>
          <w:szCs w:val="22"/>
          <w:lang w:val="es-ES_tradnl"/>
        </w:rPr>
        <w:noBreakHyphen/>
        <w:t>invasiva frente a un 14,3 % (135/943) en el grupo de la ICP primaria (riesgo relativo 0,86 [0,68</w:t>
      </w:r>
      <w:r w:rsidRPr="00FE6106">
        <w:rPr>
          <w:sz w:val="22"/>
          <w:szCs w:val="22"/>
          <w:lang w:val="es-ES_tradnl"/>
        </w:rPr>
        <w:noBreakHyphen/>
        <w:t>1,09]).</w:t>
      </w:r>
    </w:p>
    <w:p w14:paraId="5376182B" w14:textId="77777777" w:rsidR="00D01A1D" w:rsidRPr="00FE6106" w:rsidRDefault="00D01A1D">
      <w:pPr>
        <w:widowControl w:val="0"/>
        <w:rPr>
          <w:bCs/>
          <w:sz w:val="22"/>
          <w:szCs w:val="22"/>
          <w:lang w:val="es-ES_tradnl"/>
        </w:rPr>
      </w:pPr>
    </w:p>
    <w:p w14:paraId="748A093A" w14:textId="77777777" w:rsidR="00D01A1D" w:rsidRPr="00FE6106" w:rsidRDefault="00672791">
      <w:pPr>
        <w:keepNext/>
        <w:widowControl w:val="0"/>
        <w:rPr>
          <w:bCs/>
          <w:sz w:val="22"/>
          <w:szCs w:val="22"/>
          <w:lang w:val="es-ES_tradnl"/>
        </w:rPr>
      </w:pPr>
      <w:r w:rsidRPr="00FE6106">
        <w:rPr>
          <w:bCs/>
          <w:sz w:val="22"/>
          <w:szCs w:val="22"/>
          <w:lang w:val="es-ES_tradnl"/>
        </w:rPr>
        <w:t>Los componentes individuales de la variable primaria compuesta para la estrategia fármaco</w:t>
      </w:r>
      <w:r w:rsidRPr="00FE6106">
        <w:rPr>
          <w:bCs/>
          <w:sz w:val="22"/>
          <w:szCs w:val="22"/>
          <w:lang w:val="es-ES_tradnl"/>
        </w:rPr>
        <w:noBreakHyphen/>
        <w:t xml:space="preserve">invasiva </w:t>
      </w:r>
      <w:r w:rsidRPr="00FE6106">
        <w:rPr>
          <w:bCs/>
          <w:sz w:val="22"/>
          <w:szCs w:val="22"/>
          <w:lang w:val="es-ES_tradnl"/>
        </w:rPr>
        <w:lastRenderedPageBreak/>
        <w:t>frente a la ICP primaria se observaron con las siguientes frecuencias:</w:t>
      </w:r>
    </w:p>
    <w:p w14:paraId="6E90ED94" w14:textId="77777777" w:rsidR="00D01A1D" w:rsidRPr="00FE6106" w:rsidRDefault="00D01A1D">
      <w:pPr>
        <w:keepNext/>
        <w:widowControl w:val="0"/>
        <w:rPr>
          <w:bCs/>
          <w:sz w:val="22"/>
          <w:szCs w:val="22"/>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1"/>
        <w:gridCol w:w="2235"/>
        <w:gridCol w:w="1956"/>
        <w:gridCol w:w="1149"/>
      </w:tblGrid>
      <w:tr w:rsidR="00D01A1D" w:rsidRPr="00FE6106" w14:paraId="2F7B0D05" w14:textId="77777777">
        <w:trPr>
          <w:trHeight w:val="20"/>
        </w:trPr>
        <w:tc>
          <w:tcPr>
            <w:tcW w:w="2053" w:type="pct"/>
          </w:tcPr>
          <w:p w14:paraId="48F73C2E" w14:textId="77777777" w:rsidR="00D01A1D" w:rsidRPr="00FE6106" w:rsidRDefault="00D01A1D">
            <w:pPr>
              <w:keepNext/>
              <w:widowControl w:val="0"/>
              <w:rPr>
                <w:b/>
                <w:sz w:val="22"/>
                <w:szCs w:val="22"/>
                <w:lang w:val="es-ES_tradnl"/>
              </w:rPr>
            </w:pPr>
          </w:p>
        </w:tc>
        <w:tc>
          <w:tcPr>
            <w:tcW w:w="1233" w:type="pct"/>
          </w:tcPr>
          <w:p w14:paraId="4FCC7C76" w14:textId="77777777" w:rsidR="00D01A1D" w:rsidRPr="00FE6106" w:rsidRDefault="00672791">
            <w:pPr>
              <w:keepNext/>
              <w:widowControl w:val="0"/>
              <w:jc w:val="center"/>
              <w:rPr>
                <w:b/>
                <w:sz w:val="22"/>
                <w:szCs w:val="22"/>
                <w:lang w:val="es-ES_tradnl"/>
              </w:rPr>
            </w:pPr>
            <w:r w:rsidRPr="00FE6106">
              <w:rPr>
                <w:b/>
                <w:sz w:val="22"/>
                <w:szCs w:val="22"/>
                <w:lang w:val="es-ES_tradnl"/>
              </w:rPr>
              <w:t>Estrategia fármaco</w:t>
            </w:r>
            <w:r w:rsidRPr="00FE6106">
              <w:rPr>
                <w:b/>
                <w:sz w:val="22"/>
                <w:szCs w:val="22"/>
                <w:lang w:val="es-ES_tradnl"/>
              </w:rPr>
              <w:noBreakHyphen/>
              <w:t>invasiva</w:t>
            </w:r>
          </w:p>
          <w:p w14:paraId="72CFAD34" w14:textId="77777777" w:rsidR="00D01A1D" w:rsidRPr="00FE6106" w:rsidRDefault="00672791">
            <w:pPr>
              <w:keepNext/>
              <w:widowControl w:val="0"/>
              <w:jc w:val="center"/>
              <w:rPr>
                <w:b/>
                <w:sz w:val="22"/>
                <w:szCs w:val="22"/>
                <w:lang w:val="es-ES_tradnl"/>
              </w:rPr>
            </w:pPr>
            <w:r w:rsidRPr="00FE6106">
              <w:rPr>
                <w:b/>
                <w:sz w:val="22"/>
                <w:szCs w:val="22"/>
                <w:lang w:val="es-ES_tradnl"/>
              </w:rPr>
              <w:t>(n = 944)</w:t>
            </w:r>
          </w:p>
        </w:tc>
        <w:tc>
          <w:tcPr>
            <w:tcW w:w="1079" w:type="pct"/>
          </w:tcPr>
          <w:p w14:paraId="2434AB23" w14:textId="77777777" w:rsidR="00D01A1D" w:rsidRPr="00FE6106" w:rsidRDefault="00672791">
            <w:pPr>
              <w:keepNext/>
              <w:widowControl w:val="0"/>
              <w:jc w:val="center"/>
              <w:rPr>
                <w:b/>
                <w:sz w:val="22"/>
                <w:szCs w:val="22"/>
                <w:lang w:val="es-ES_tradnl"/>
              </w:rPr>
            </w:pPr>
            <w:r w:rsidRPr="00FE6106">
              <w:rPr>
                <w:b/>
                <w:sz w:val="22"/>
                <w:szCs w:val="22"/>
                <w:lang w:val="es-ES_tradnl"/>
              </w:rPr>
              <w:t>ICP primaria</w:t>
            </w:r>
          </w:p>
          <w:p w14:paraId="13963250" w14:textId="77777777" w:rsidR="00D01A1D" w:rsidRPr="00FE6106" w:rsidRDefault="00672791">
            <w:pPr>
              <w:keepNext/>
              <w:widowControl w:val="0"/>
              <w:jc w:val="center"/>
              <w:rPr>
                <w:b/>
                <w:sz w:val="22"/>
                <w:szCs w:val="22"/>
                <w:lang w:val="es-ES_tradnl"/>
              </w:rPr>
            </w:pPr>
            <w:r w:rsidRPr="00FE6106">
              <w:rPr>
                <w:b/>
                <w:sz w:val="22"/>
                <w:szCs w:val="22"/>
                <w:lang w:val="es-ES_tradnl"/>
              </w:rPr>
              <w:t>(n = 948)</w:t>
            </w:r>
          </w:p>
        </w:tc>
        <w:tc>
          <w:tcPr>
            <w:tcW w:w="634" w:type="pct"/>
          </w:tcPr>
          <w:p w14:paraId="0414DD51" w14:textId="77777777" w:rsidR="00D01A1D" w:rsidRPr="00FE6106" w:rsidRDefault="00672791">
            <w:pPr>
              <w:keepNext/>
              <w:widowControl w:val="0"/>
              <w:jc w:val="center"/>
              <w:rPr>
                <w:b/>
                <w:sz w:val="22"/>
                <w:szCs w:val="22"/>
                <w:lang w:val="es-ES_tradnl"/>
              </w:rPr>
            </w:pPr>
            <w:r w:rsidRPr="00FE6106">
              <w:rPr>
                <w:b/>
                <w:sz w:val="22"/>
                <w:szCs w:val="22"/>
                <w:lang w:val="es-ES_tradnl"/>
              </w:rPr>
              <w:t>p</w:t>
            </w:r>
          </w:p>
        </w:tc>
      </w:tr>
      <w:tr w:rsidR="00D01A1D" w:rsidRPr="00FE6106" w14:paraId="2CF59EAD" w14:textId="77777777">
        <w:trPr>
          <w:trHeight w:val="20"/>
        </w:trPr>
        <w:tc>
          <w:tcPr>
            <w:tcW w:w="2053" w:type="pct"/>
          </w:tcPr>
          <w:p w14:paraId="1EAF532F" w14:textId="77777777" w:rsidR="00D01A1D" w:rsidRPr="00FE6106" w:rsidRDefault="00672791">
            <w:pPr>
              <w:keepNext/>
              <w:widowControl w:val="0"/>
              <w:rPr>
                <w:sz w:val="22"/>
                <w:szCs w:val="22"/>
                <w:lang w:val="es-ES_tradnl"/>
              </w:rPr>
            </w:pPr>
            <w:r w:rsidRPr="00FE6106">
              <w:rPr>
                <w:sz w:val="22"/>
                <w:szCs w:val="22"/>
                <w:lang w:val="es-ES_tradnl"/>
              </w:rPr>
              <w:t xml:space="preserve">Combinación de muerte, shock, insuficiencia cardíaca congestiva, </w:t>
            </w:r>
            <w:proofErr w:type="spellStart"/>
            <w:r w:rsidRPr="00FE6106">
              <w:rPr>
                <w:sz w:val="22"/>
                <w:szCs w:val="22"/>
                <w:lang w:val="es-ES_tradnl"/>
              </w:rPr>
              <w:t>reinfarto</w:t>
            </w:r>
            <w:proofErr w:type="spellEnd"/>
          </w:p>
        </w:tc>
        <w:tc>
          <w:tcPr>
            <w:tcW w:w="1233" w:type="pct"/>
          </w:tcPr>
          <w:p w14:paraId="4716E7CC" w14:textId="77777777" w:rsidR="00D01A1D" w:rsidRPr="00FE6106" w:rsidRDefault="00D01A1D">
            <w:pPr>
              <w:keepNext/>
              <w:widowControl w:val="0"/>
              <w:jc w:val="center"/>
              <w:rPr>
                <w:sz w:val="22"/>
                <w:szCs w:val="22"/>
                <w:lang w:val="es-ES_tradnl"/>
              </w:rPr>
            </w:pPr>
          </w:p>
          <w:p w14:paraId="54C76004" w14:textId="77777777" w:rsidR="00D01A1D" w:rsidRPr="00FE6106" w:rsidRDefault="00D01A1D">
            <w:pPr>
              <w:keepNext/>
              <w:widowControl w:val="0"/>
              <w:jc w:val="center"/>
              <w:rPr>
                <w:sz w:val="22"/>
                <w:szCs w:val="22"/>
                <w:lang w:val="es-ES_tradnl"/>
              </w:rPr>
            </w:pPr>
          </w:p>
          <w:p w14:paraId="7FBB4A4C" w14:textId="77777777" w:rsidR="00D01A1D" w:rsidRPr="00FE6106" w:rsidRDefault="00672791">
            <w:pPr>
              <w:keepNext/>
              <w:widowControl w:val="0"/>
              <w:jc w:val="center"/>
              <w:rPr>
                <w:sz w:val="22"/>
                <w:szCs w:val="22"/>
                <w:lang w:val="es-ES_tradnl"/>
              </w:rPr>
            </w:pPr>
            <w:r w:rsidRPr="00FE6106">
              <w:rPr>
                <w:sz w:val="22"/>
                <w:szCs w:val="22"/>
                <w:lang w:val="es-ES_tradnl"/>
              </w:rPr>
              <w:t>116/939 (12,4 %)</w:t>
            </w:r>
          </w:p>
        </w:tc>
        <w:tc>
          <w:tcPr>
            <w:tcW w:w="1079" w:type="pct"/>
          </w:tcPr>
          <w:p w14:paraId="4F1E4570" w14:textId="77777777" w:rsidR="00D01A1D" w:rsidRPr="00FE6106" w:rsidRDefault="00D01A1D">
            <w:pPr>
              <w:keepNext/>
              <w:widowControl w:val="0"/>
              <w:jc w:val="center"/>
              <w:rPr>
                <w:sz w:val="22"/>
                <w:szCs w:val="22"/>
                <w:lang w:val="es-ES_tradnl"/>
              </w:rPr>
            </w:pPr>
          </w:p>
          <w:p w14:paraId="575AAF08" w14:textId="77777777" w:rsidR="00D01A1D" w:rsidRPr="00FE6106" w:rsidRDefault="00D01A1D">
            <w:pPr>
              <w:keepNext/>
              <w:widowControl w:val="0"/>
              <w:jc w:val="center"/>
              <w:rPr>
                <w:sz w:val="22"/>
                <w:szCs w:val="22"/>
                <w:lang w:val="es-ES_tradnl"/>
              </w:rPr>
            </w:pPr>
          </w:p>
          <w:p w14:paraId="4CF99B79" w14:textId="77777777" w:rsidR="00D01A1D" w:rsidRPr="00FE6106" w:rsidRDefault="00672791">
            <w:pPr>
              <w:keepNext/>
              <w:widowControl w:val="0"/>
              <w:jc w:val="center"/>
              <w:rPr>
                <w:sz w:val="22"/>
                <w:szCs w:val="22"/>
                <w:lang w:val="es-ES_tradnl"/>
              </w:rPr>
            </w:pPr>
            <w:r w:rsidRPr="00FE6106">
              <w:rPr>
                <w:sz w:val="22"/>
                <w:szCs w:val="22"/>
                <w:lang w:val="es-ES_tradnl"/>
              </w:rPr>
              <w:t>135/943 (14,3 %)</w:t>
            </w:r>
          </w:p>
        </w:tc>
        <w:tc>
          <w:tcPr>
            <w:tcW w:w="634" w:type="pct"/>
          </w:tcPr>
          <w:p w14:paraId="1ECE5B6F" w14:textId="77777777" w:rsidR="00D01A1D" w:rsidRPr="00FE6106" w:rsidRDefault="00D01A1D">
            <w:pPr>
              <w:keepNext/>
              <w:widowControl w:val="0"/>
              <w:jc w:val="center"/>
              <w:rPr>
                <w:sz w:val="22"/>
                <w:szCs w:val="22"/>
                <w:lang w:val="es-ES_tradnl"/>
              </w:rPr>
            </w:pPr>
          </w:p>
          <w:p w14:paraId="6D966912" w14:textId="77777777" w:rsidR="00D01A1D" w:rsidRPr="00FE6106" w:rsidRDefault="00D01A1D">
            <w:pPr>
              <w:keepNext/>
              <w:widowControl w:val="0"/>
              <w:jc w:val="center"/>
              <w:rPr>
                <w:sz w:val="22"/>
                <w:szCs w:val="22"/>
                <w:lang w:val="es-ES_tradnl"/>
              </w:rPr>
            </w:pPr>
          </w:p>
          <w:p w14:paraId="3E49B6C6" w14:textId="77777777" w:rsidR="00D01A1D" w:rsidRPr="00FE6106" w:rsidRDefault="00672791">
            <w:pPr>
              <w:keepNext/>
              <w:widowControl w:val="0"/>
              <w:jc w:val="center"/>
              <w:rPr>
                <w:sz w:val="22"/>
                <w:szCs w:val="22"/>
                <w:lang w:val="es-ES_tradnl"/>
              </w:rPr>
            </w:pPr>
            <w:r w:rsidRPr="00FE6106">
              <w:rPr>
                <w:sz w:val="22"/>
                <w:szCs w:val="22"/>
                <w:lang w:val="es-ES_tradnl"/>
              </w:rPr>
              <w:t>0,21</w:t>
            </w:r>
          </w:p>
        </w:tc>
      </w:tr>
      <w:tr w:rsidR="00D01A1D" w:rsidRPr="00FE6106" w14:paraId="3F32B0BE" w14:textId="77777777">
        <w:trPr>
          <w:trHeight w:val="20"/>
        </w:trPr>
        <w:tc>
          <w:tcPr>
            <w:tcW w:w="2053" w:type="pct"/>
          </w:tcPr>
          <w:p w14:paraId="65D51708" w14:textId="77777777" w:rsidR="00D01A1D" w:rsidRPr="00FE6106" w:rsidRDefault="00672791">
            <w:pPr>
              <w:keepNext/>
              <w:widowControl w:val="0"/>
              <w:ind w:right="-108"/>
              <w:rPr>
                <w:sz w:val="22"/>
                <w:szCs w:val="22"/>
                <w:lang w:val="es-ES_tradnl"/>
              </w:rPr>
            </w:pPr>
            <w:r w:rsidRPr="00FE6106">
              <w:rPr>
                <w:sz w:val="22"/>
                <w:szCs w:val="22"/>
                <w:lang w:val="es-ES_tradnl"/>
              </w:rPr>
              <w:t>Mortalidad por cualquier causa</w:t>
            </w:r>
          </w:p>
          <w:p w14:paraId="3AE172FC" w14:textId="77777777" w:rsidR="00D01A1D" w:rsidRPr="00FE6106" w:rsidRDefault="00672791">
            <w:pPr>
              <w:keepNext/>
              <w:widowControl w:val="0"/>
              <w:ind w:right="-108"/>
              <w:rPr>
                <w:sz w:val="22"/>
                <w:szCs w:val="22"/>
                <w:lang w:val="es-ES_tradnl"/>
              </w:rPr>
            </w:pPr>
            <w:r w:rsidRPr="00FE6106">
              <w:rPr>
                <w:sz w:val="22"/>
                <w:szCs w:val="22"/>
                <w:lang w:val="es-ES_tradnl"/>
              </w:rPr>
              <w:t>Shock cardiogénico</w:t>
            </w:r>
          </w:p>
          <w:p w14:paraId="760508A8" w14:textId="77777777" w:rsidR="00D01A1D" w:rsidRPr="00FE6106" w:rsidRDefault="00672791">
            <w:pPr>
              <w:keepNext/>
              <w:widowControl w:val="0"/>
              <w:ind w:right="-108"/>
              <w:rPr>
                <w:sz w:val="22"/>
                <w:szCs w:val="22"/>
                <w:lang w:val="es-ES_tradnl"/>
              </w:rPr>
            </w:pPr>
            <w:r w:rsidRPr="00FE6106">
              <w:rPr>
                <w:sz w:val="22"/>
                <w:szCs w:val="22"/>
                <w:lang w:val="es-ES_tradnl"/>
              </w:rPr>
              <w:t>Insuficiencia cardíaca congestiva</w:t>
            </w:r>
          </w:p>
          <w:p w14:paraId="3A2A1070" w14:textId="77777777" w:rsidR="00D01A1D" w:rsidRPr="00FE6106" w:rsidRDefault="00672791">
            <w:pPr>
              <w:keepNext/>
              <w:widowControl w:val="0"/>
              <w:rPr>
                <w:sz w:val="22"/>
                <w:szCs w:val="22"/>
                <w:lang w:val="es-ES_tradnl"/>
              </w:rPr>
            </w:pPr>
            <w:proofErr w:type="spellStart"/>
            <w:r w:rsidRPr="00FE6106">
              <w:rPr>
                <w:sz w:val="22"/>
                <w:szCs w:val="22"/>
                <w:lang w:val="es-ES_tradnl"/>
              </w:rPr>
              <w:t>Reinfarto</w:t>
            </w:r>
            <w:proofErr w:type="spellEnd"/>
          </w:p>
        </w:tc>
        <w:tc>
          <w:tcPr>
            <w:tcW w:w="1233" w:type="pct"/>
          </w:tcPr>
          <w:p w14:paraId="7AC578D1" w14:textId="77777777" w:rsidR="00D01A1D" w:rsidRPr="00FE6106" w:rsidRDefault="00672791">
            <w:pPr>
              <w:keepNext/>
              <w:widowControl w:val="0"/>
              <w:jc w:val="center"/>
              <w:rPr>
                <w:sz w:val="22"/>
                <w:szCs w:val="22"/>
                <w:lang w:val="es-ES_tradnl"/>
              </w:rPr>
            </w:pPr>
            <w:r w:rsidRPr="00FE6106">
              <w:rPr>
                <w:sz w:val="22"/>
                <w:szCs w:val="22"/>
                <w:lang w:val="es-ES_tradnl"/>
              </w:rPr>
              <w:t>43/939 (4,6 %)</w:t>
            </w:r>
          </w:p>
          <w:p w14:paraId="04B8EBDB" w14:textId="77777777" w:rsidR="00D01A1D" w:rsidRPr="00FE6106" w:rsidRDefault="00672791">
            <w:pPr>
              <w:keepNext/>
              <w:widowControl w:val="0"/>
              <w:jc w:val="center"/>
              <w:rPr>
                <w:sz w:val="22"/>
                <w:szCs w:val="22"/>
                <w:lang w:val="es-ES_tradnl"/>
              </w:rPr>
            </w:pPr>
            <w:r w:rsidRPr="00FE6106">
              <w:rPr>
                <w:sz w:val="22"/>
                <w:szCs w:val="22"/>
                <w:lang w:val="es-ES_tradnl"/>
              </w:rPr>
              <w:t>41/939 (4,4 %)</w:t>
            </w:r>
          </w:p>
          <w:p w14:paraId="453CE2D6" w14:textId="77777777" w:rsidR="00D01A1D" w:rsidRPr="00FE6106" w:rsidRDefault="00672791">
            <w:pPr>
              <w:keepNext/>
              <w:widowControl w:val="0"/>
              <w:jc w:val="center"/>
              <w:rPr>
                <w:sz w:val="22"/>
                <w:szCs w:val="22"/>
                <w:lang w:val="es-ES_tradnl"/>
              </w:rPr>
            </w:pPr>
            <w:r w:rsidRPr="00FE6106">
              <w:rPr>
                <w:sz w:val="22"/>
                <w:szCs w:val="22"/>
                <w:lang w:val="es-ES_tradnl"/>
              </w:rPr>
              <w:t>57/939 (6,1 %)</w:t>
            </w:r>
          </w:p>
          <w:p w14:paraId="4BD70103" w14:textId="77777777" w:rsidR="00D01A1D" w:rsidRPr="00FE6106" w:rsidRDefault="00672791">
            <w:pPr>
              <w:keepNext/>
              <w:widowControl w:val="0"/>
              <w:jc w:val="center"/>
              <w:rPr>
                <w:sz w:val="22"/>
                <w:szCs w:val="22"/>
                <w:lang w:val="es-ES_tradnl"/>
              </w:rPr>
            </w:pPr>
            <w:r w:rsidRPr="00FE6106">
              <w:rPr>
                <w:sz w:val="22"/>
                <w:szCs w:val="22"/>
                <w:lang w:val="es-ES_tradnl"/>
              </w:rPr>
              <w:t>23/938 (2,5 %)</w:t>
            </w:r>
          </w:p>
        </w:tc>
        <w:tc>
          <w:tcPr>
            <w:tcW w:w="1079" w:type="pct"/>
          </w:tcPr>
          <w:p w14:paraId="124E9EB1" w14:textId="77777777" w:rsidR="00D01A1D" w:rsidRPr="00FE6106" w:rsidRDefault="00672791">
            <w:pPr>
              <w:keepNext/>
              <w:widowControl w:val="0"/>
              <w:jc w:val="center"/>
              <w:rPr>
                <w:sz w:val="22"/>
                <w:szCs w:val="22"/>
                <w:lang w:val="es-ES_tradnl"/>
              </w:rPr>
            </w:pPr>
            <w:r w:rsidRPr="00FE6106">
              <w:rPr>
                <w:sz w:val="22"/>
                <w:szCs w:val="22"/>
                <w:lang w:val="es-ES_tradnl"/>
              </w:rPr>
              <w:t>42/946 (4,4 %)</w:t>
            </w:r>
          </w:p>
          <w:p w14:paraId="6D2AB487" w14:textId="77777777" w:rsidR="00D01A1D" w:rsidRPr="00FE6106" w:rsidRDefault="00672791">
            <w:pPr>
              <w:keepNext/>
              <w:widowControl w:val="0"/>
              <w:jc w:val="center"/>
              <w:rPr>
                <w:sz w:val="22"/>
                <w:szCs w:val="22"/>
                <w:lang w:val="es-ES_tradnl"/>
              </w:rPr>
            </w:pPr>
            <w:r w:rsidRPr="00FE6106">
              <w:rPr>
                <w:sz w:val="22"/>
                <w:szCs w:val="22"/>
                <w:lang w:val="es-ES_tradnl"/>
              </w:rPr>
              <w:t>56/944 (5,9 %)</w:t>
            </w:r>
          </w:p>
          <w:p w14:paraId="1A5CA325" w14:textId="77777777" w:rsidR="00D01A1D" w:rsidRPr="00FE6106" w:rsidRDefault="00672791">
            <w:pPr>
              <w:keepNext/>
              <w:widowControl w:val="0"/>
              <w:jc w:val="center"/>
              <w:rPr>
                <w:sz w:val="22"/>
                <w:szCs w:val="22"/>
                <w:lang w:val="es-ES_tradnl"/>
              </w:rPr>
            </w:pPr>
            <w:r w:rsidRPr="00FE6106">
              <w:rPr>
                <w:sz w:val="22"/>
                <w:szCs w:val="22"/>
                <w:lang w:val="es-ES_tradnl"/>
              </w:rPr>
              <w:t>72/943 (7,6 %)</w:t>
            </w:r>
          </w:p>
          <w:p w14:paraId="6EEB7EE8" w14:textId="77777777" w:rsidR="00D01A1D" w:rsidRPr="00FE6106" w:rsidRDefault="00672791">
            <w:pPr>
              <w:keepNext/>
              <w:widowControl w:val="0"/>
              <w:jc w:val="center"/>
              <w:rPr>
                <w:sz w:val="22"/>
                <w:szCs w:val="22"/>
                <w:lang w:val="es-ES_tradnl"/>
              </w:rPr>
            </w:pPr>
            <w:r w:rsidRPr="00FE6106">
              <w:rPr>
                <w:sz w:val="22"/>
                <w:szCs w:val="22"/>
                <w:lang w:val="es-ES_tradnl"/>
              </w:rPr>
              <w:t>21/944 (2,2 %)</w:t>
            </w:r>
          </w:p>
        </w:tc>
        <w:tc>
          <w:tcPr>
            <w:tcW w:w="634" w:type="pct"/>
          </w:tcPr>
          <w:p w14:paraId="5B707A86" w14:textId="77777777" w:rsidR="00D01A1D" w:rsidRPr="00FE6106" w:rsidRDefault="00672791">
            <w:pPr>
              <w:keepNext/>
              <w:widowControl w:val="0"/>
              <w:jc w:val="center"/>
              <w:rPr>
                <w:sz w:val="22"/>
                <w:szCs w:val="22"/>
                <w:lang w:val="es-ES_tradnl"/>
              </w:rPr>
            </w:pPr>
            <w:r w:rsidRPr="00FE6106">
              <w:rPr>
                <w:sz w:val="22"/>
                <w:szCs w:val="22"/>
                <w:lang w:val="es-ES_tradnl"/>
              </w:rPr>
              <w:t>0,88</w:t>
            </w:r>
          </w:p>
          <w:p w14:paraId="0519446B" w14:textId="77777777" w:rsidR="00D01A1D" w:rsidRPr="00FE6106" w:rsidRDefault="00672791">
            <w:pPr>
              <w:keepNext/>
              <w:widowControl w:val="0"/>
              <w:jc w:val="center"/>
              <w:rPr>
                <w:sz w:val="22"/>
                <w:szCs w:val="22"/>
                <w:lang w:val="es-ES_tradnl"/>
              </w:rPr>
            </w:pPr>
            <w:r w:rsidRPr="00FE6106">
              <w:rPr>
                <w:sz w:val="22"/>
                <w:szCs w:val="22"/>
                <w:lang w:val="es-ES_tradnl"/>
              </w:rPr>
              <w:t>0,13</w:t>
            </w:r>
          </w:p>
          <w:p w14:paraId="35627944" w14:textId="77777777" w:rsidR="00D01A1D" w:rsidRPr="00FE6106" w:rsidRDefault="00672791">
            <w:pPr>
              <w:keepNext/>
              <w:widowControl w:val="0"/>
              <w:jc w:val="center"/>
              <w:rPr>
                <w:sz w:val="22"/>
                <w:szCs w:val="22"/>
                <w:lang w:val="es-ES_tradnl"/>
              </w:rPr>
            </w:pPr>
            <w:r w:rsidRPr="00FE6106">
              <w:rPr>
                <w:sz w:val="22"/>
                <w:szCs w:val="22"/>
                <w:lang w:val="es-ES_tradnl"/>
              </w:rPr>
              <w:t>0,18</w:t>
            </w:r>
          </w:p>
          <w:p w14:paraId="1DD2E89E" w14:textId="77777777" w:rsidR="00D01A1D" w:rsidRPr="00FE6106" w:rsidRDefault="00672791">
            <w:pPr>
              <w:keepNext/>
              <w:widowControl w:val="0"/>
              <w:jc w:val="center"/>
              <w:rPr>
                <w:sz w:val="22"/>
                <w:szCs w:val="22"/>
                <w:lang w:val="es-ES_tradnl"/>
              </w:rPr>
            </w:pPr>
            <w:r w:rsidRPr="00FE6106">
              <w:rPr>
                <w:sz w:val="22"/>
                <w:szCs w:val="22"/>
                <w:lang w:val="es-ES_tradnl"/>
              </w:rPr>
              <w:t>0,74</w:t>
            </w:r>
          </w:p>
        </w:tc>
      </w:tr>
      <w:tr w:rsidR="00D01A1D" w:rsidRPr="00FE6106" w14:paraId="6D7B1D6D" w14:textId="77777777">
        <w:trPr>
          <w:trHeight w:val="20"/>
        </w:trPr>
        <w:tc>
          <w:tcPr>
            <w:tcW w:w="2053" w:type="pct"/>
          </w:tcPr>
          <w:p w14:paraId="16B33D78" w14:textId="77777777" w:rsidR="00D01A1D" w:rsidRPr="00FE6106" w:rsidRDefault="00672791">
            <w:pPr>
              <w:widowControl w:val="0"/>
              <w:rPr>
                <w:sz w:val="22"/>
                <w:szCs w:val="22"/>
                <w:lang w:val="es-ES_tradnl"/>
              </w:rPr>
            </w:pPr>
            <w:r w:rsidRPr="00FE6106">
              <w:rPr>
                <w:sz w:val="22"/>
                <w:szCs w:val="22"/>
                <w:lang w:val="es-ES_tradnl"/>
              </w:rPr>
              <w:t>Mortalidad cardíaca</w:t>
            </w:r>
          </w:p>
        </w:tc>
        <w:tc>
          <w:tcPr>
            <w:tcW w:w="1233" w:type="pct"/>
          </w:tcPr>
          <w:p w14:paraId="7549F344" w14:textId="77777777" w:rsidR="00D01A1D" w:rsidRPr="00FE6106" w:rsidRDefault="00672791">
            <w:pPr>
              <w:widowControl w:val="0"/>
              <w:jc w:val="center"/>
              <w:rPr>
                <w:sz w:val="22"/>
                <w:szCs w:val="22"/>
                <w:lang w:val="es-ES_tradnl"/>
              </w:rPr>
            </w:pPr>
            <w:r w:rsidRPr="00FE6106">
              <w:rPr>
                <w:sz w:val="22"/>
                <w:szCs w:val="22"/>
                <w:lang w:val="es-ES_tradnl"/>
              </w:rPr>
              <w:t>31/939 (3,3 %)</w:t>
            </w:r>
          </w:p>
        </w:tc>
        <w:tc>
          <w:tcPr>
            <w:tcW w:w="1079" w:type="pct"/>
          </w:tcPr>
          <w:p w14:paraId="31066D44" w14:textId="77777777" w:rsidR="00D01A1D" w:rsidRPr="00FE6106" w:rsidRDefault="00672791">
            <w:pPr>
              <w:widowControl w:val="0"/>
              <w:jc w:val="center"/>
              <w:rPr>
                <w:sz w:val="22"/>
                <w:szCs w:val="22"/>
                <w:lang w:val="es-ES_tradnl"/>
              </w:rPr>
            </w:pPr>
            <w:r w:rsidRPr="00FE6106">
              <w:rPr>
                <w:sz w:val="22"/>
                <w:szCs w:val="22"/>
                <w:lang w:val="es-ES_tradnl"/>
              </w:rPr>
              <w:t>32/946 (3,4 %)</w:t>
            </w:r>
          </w:p>
        </w:tc>
        <w:tc>
          <w:tcPr>
            <w:tcW w:w="634" w:type="pct"/>
          </w:tcPr>
          <w:p w14:paraId="5E9AA364" w14:textId="77777777" w:rsidR="00D01A1D" w:rsidRPr="00FE6106" w:rsidRDefault="00672791">
            <w:pPr>
              <w:widowControl w:val="0"/>
              <w:jc w:val="center"/>
              <w:rPr>
                <w:sz w:val="22"/>
                <w:szCs w:val="22"/>
                <w:lang w:val="es-ES_tradnl"/>
              </w:rPr>
            </w:pPr>
            <w:r w:rsidRPr="00FE6106">
              <w:rPr>
                <w:sz w:val="22"/>
                <w:szCs w:val="22"/>
                <w:lang w:val="es-ES_tradnl"/>
              </w:rPr>
              <w:t>0,92</w:t>
            </w:r>
          </w:p>
        </w:tc>
      </w:tr>
    </w:tbl>
    <w:p w14:paraId="2724C03B" w14:textId="77777777" w:rsidR="00D01A1D" w:rsidRPr="00FE6106" w:rsidRDefault="00D01A1D">
      <w:pPr>
        <w:widowControl w:val="0"/>
        <w:rPr>
          <w:bCs/>
          <w:sz w:val="22"/>
          <w:szCs w:val="22"/>
          <w:lang w:val="es-ES_tradnl"/>
        </w:rPr>
      </w:pPr>
    </w:p>
    <w:p w14:paraId="47EF64FC" w14:textId="77777777" w:rsidR="00D01A1D" w:rsidRPr="00FE6106" w:rsidRDefault="00672791">
      <w:pPr>
        <w:keepNext/>
        <w:widowControl w:val="0"/>
        <w:rPr>
          <w:bCs/>
          <w:sz w:val="22"/>
          <w:szCs w:val="22"/>
          <w:lang w:val="es-ES_tradnl"/>
        </w:rPr>
      </w:pPr>
      <w:r w:rsidRPr="00FE6106">
        <w:rPr>
          <w:bCs/>
          <w:sz w:val="22"/>
          <w:szCs w:val="22"/>
          <w:lang w:val="es-ES_tradnl"/>
        </w:rPr>
        <w:t>La incidencia observada</w:t>
      </w:r>
      <w:r w:rsidRPr="00FE6106">
        <w:rPr>
          <w:b/>
          <w:sz w:val="22"/>
          <w:szCs w:val="22"/>
          <w:lang w:val="es-ES_tradnl"/>
        </w:rPr>
        <w:t xml:space="preserve"> </w:t>
      </w:r>
      <w:r w:rsidRPr="00FE6106">
        <w:rPr>
          <w:bCs/>
          <w:sz w:val="22"/>
          <w:szCs w:val="22"/>
          <w:lang w:val="es-ES_tradnl"/>
        </w:rPr>
        <w:t>de hemorragias no</w:t>
      </w:r>
      <w:r w:rsidRPr="00FE6106">
        <w:rPr>
          <w:bCs/>
          <w:sz w:val="22"/>
          <w:szCs w:val="22"/>
          <w:lang w:val="es-ES_tradnl"/>
        </w:rPr>
        <w:noBreakHyphen/>
        <w:t>HIC mayor y menor fue similar en los dos grupos:</w:t>
      </w:r>
    </w:p>
    <w:p w14:paraId="4601F150" w14:textId="77777777" w:rsidR="00D01A1D" w:rsidRPr="00FE6106" w:rsidRDefault="00D01A1D">
      <w:pPr>
        <w:keepNext/>
        <w:widowControl w:val="0"/>
        <w:rPr>
          <w:bCs/>
          <w:sz w:val="22"/>
          <w:szCs w:val="22"/>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244"/>
        <w:gridCol w:w="1963"/>
        <w:gridCol w:w="1120"/>
      </w:tblGrid>
      <w:tr w:rsidR="00D01A1D" w:rsidRPr="00FE6106" w14:paraId="7306DA9A" w14:textId="77777777">
        <w:tc>
          <w:tcPr>
            <w:tcW w:w="2061" w:type="pct"/>
            <w:tcBorders>
              <w:top w:val="single" w:sz="4" w:space="0" w:color="auto"/>
              <w:left w:val="single" w:sz="4" w:space="0" w:color="auto"/>
              <w:bottom w:val="single" w:sz="4" w:space="0" w:color="auto"/>
              <w:right w:val="single" w:sz="4" w:space="0" w:color="auto"/>
            </w:tcBorders>
          </w:tcPr>
          <w:p w14:paraId="539354C4" w14:textId="77777777" w:rsidR="00D01A1D" w:rsidRPr="00FE6106" w:rsidRDefault="00D01A1D">
            <w:pPr>
              <w:widowControl w:val="0"/>
              <w:rPr>
                <w:sz w:val="22"/>
                <w:szCs w:val="22"/>
                <w:lang w:val="es-ES_tradnl"/>
              </w:rPr>
            </w:pPr>
          </w:p>
        </w:tc>
        <w:tc>
          <w:tcPr>
            <w:tcW w:w="1238" w:type="pct"/>
            <w:tcBorders>
              <w:top w:val="single" w:sz="4" w:space="0" w:color="auto"/>
              <w:left w:val="single" w:sz="4" w:space="0" w:color="auto"/>
              <w:bottom w:val="single" w:sz="4" w:space="0" w:color="auto"/>
              <w:right w:val="single" w:sz="4" w:space="0" w:color="auto"/>
            </w:tcBorders>
          </w:tcPr>
          <w:p w14:paraId="5627C0B6" w14:textId="77777777" w:rsidR="00D01A1D" w:rsidRPr="00FE6106" w:rsidRDefault="00672791">
            <w:pPr>
              <w:widowControl w:val="0"/>
              <w:jc w:val="center"/>
              <w:rPr>
                <w:b/>
                <w:bCs/>
                <w:sz w:val="22"/>
                <w:szCs w:val="22"/>
                <w:lang w:val="es-ES_tradnl"/>
              </w:rPr>
            </w:pPr>
            <w:r w:rsidRPr="00FE6106">
              <w:rPr>
                <w:b/>
                <w:sz w:val="22"/>
                <w:szCs w:val="22"/>
                <w:lang w:val="es-ES_tradnl"/>
              </w:rPr>
              <w:t>Estrategia fármaco</w:t>
            </w:r>
            <w:r w:rsidRPr="00FE6106">
              <w:rPr>
                <w:b/>
                <w:sz w:val="22"/>
                <w:szCs w:val="22"/>
                <w:lang w:val="es-ES_tradnl"/>
              </w:rPr>
              <w:noBreakHyphen/>
              <w:t>invasiva</w:t>
            </w:r>
          </w:p>
          <w:p w14:paraId="4E18FA55" w14:textId="77777777" w:rsidR="00D01A1D" w:rsidRPr="00FE6106" w:rsidRDefault="00672791">
            <w:pPr>
              <w:widowControl w:val="0"/>
              <w:jc w:val="center"/>
              <w:rPr>
                <w:b/>
                <w:bCs/>
                <w:sz w:val="22"/>
                <w:szCs w:val="22"/>
                <w:lang w:val="es-ES_tradnl"/>
              </w:rPr>
            </w:pPr>
            <w:r w:rsidRPr="00FE6106">
              <w:rPr>
                <w:b/>
                <w:bCs/>
                <w:sz w:val="22"/>
                <w:szCs w:val="22"/>
                <w:lang w:val="es-ES_tradnl"/>
              </w:rPr>
              <w:t>(n = 944)</w:t>
            </w:r>
          </w:p>
        </w:tc>
        <w:tc>
          <w:tcPr>
            <w:tcW w:w="1083" w:type="pct"/>
            <w:tcBorders>
              <w:top w:val="single" w:sz="4" w:space="0" w:color="auto"/>
              <w:left w:val="single" w:sz="4" w:space="0" w:color="auto"/>
              <w:bottom w:val="single" w:sz="4" w:space="0" w:color="auto"/>
              <w:right w:val="single" w:sz="4" w:space="0" w:color="auto"/>
            </w:tcBorders>
          </w:tcPr>
          <w:p w14:paraId="2F485E28" w14:textId="77777777" w:rsidR="00D01A1D" w:rsidRPr="00FE6106" w:rsidRDefault="00672791">
            <w:pPr>
              <w:widowControl w:val="0"/>
              <w:jc w:val="center"/>
              <w:rPr>
                <w:b/>
                <w:bCs/>
                <w:sz w:val="22"/>
                <w:szCs w:val="22"/>
                <w:lang w:val="es-ES_tradnl"/>
              </w:rPr>
            </w:pPr>
            <w:r w:rsidRPr="00FE6106">
              <w:rPr>
                <w:b/>
                <w:sz w:val="22"/>
                <w:szCs w:val="22"/>
                <w:lang w:val="es-ES_tradnl"/>
              </w:rPr>
              <w:t>ICP primaria</w:t>
            </w:r>
          </w:p>
          <w:p w14:paraId="0650DEC1" w14:textId="77777777" w:rsidR="00D01A1D" w:rsidRPr="00FE6106" w:rsidRDefault="00672791">
            <w:pPr>
              <w:widowControl w:val="0"/>
              <w:jc w:val="center"/>
              <w:rPr>
                <w:b/>
                <w:bCs/>
                <w:sz w:val="22"/>
                <w:szCs w:val="22"/>
                <w:lang w:val="es-ES_tradnl"/>
              </w:rPr>
            </w:pPr>
            <w:r w:rsidRPr="00FE6106">
              <w:rPr>
                <w:b/>
                <w:bCs/>
                <w:sz w:val="22"/>
                <w:szCs w:val="22"/>
                <w:lang w:val="es-ES_tradnl"/>
              </w:rPr>
              <w:t>(n = 948)</w:t>
            </w:r>
          </w:p>
        </w:tc>
        <w:tc>
          <w:tcPr>
            <w:tcW w:w="619" w:type="pct"/>
            <w:tcBorders>
              <w:top w:val="single" w:sz="4" w:space="0" w:color="auto"/>
              <w:left w:val="single" w:sz="4" w:space="0" w:color="auto"/>
              <w:bottom w:val="single" w:sz="4" w:space="0" w:color="auto"/>
              <w:right w:val="single" w:sz="4" w:space="0" w:color="auto"/>
            </w:tcBorders>
          </w:tcPr>
          <w:p w14:paraId="677E4AC2" w14:textId="77777777" w:rsidR="00D01A1D" w:rsidRPr="00FE6106" w:rsidRDefault="00672791">
            <w:pPr>
              <w:widowControl w:val="0"/>
              <w:jc w:val="center"/>
              <w:rPr>
                <w:b/>
                <w:bCs/>
                <w:sz w:val="22"/>
                <w:szCs w:val="22"/>
                <w:lang w:val="es-ES_tradnl"/>
              </w:rPr>
            </w:pPr>
            <w:r w:rsidRPr="00FE6106">
              <w:rPr>
                <w:b/>
                <w:bCs/>
                <w:sz w:val="22"/>
                <w:szCs w:val="22"/>
                <w:lang w:val="es-ES_tradnl"/>
              </w:rPr>
              <w:t>p</w:t>
            </w:r>
          </w:p>
        </w:tc>
      </w:tr>
      <w:tr w:rsidR="00D01A1D" w:rsidRPr="00FE6106" w14:paraId="0E55EF0F" w14:textId="77777777">
        <w:tc>
          <w:tcPr>
            <w:tcW w:w="2061" w:type="pct"/>
          </w:tcPr>
          <w:p w14:paraId="68FD35E3" w14:textId="77777777" w:rsidR="00D01A1D" w:rsidRPr="00FE6106" w:rsidRDefault="00672791">
            <w:pPr>
              <w:widowControl w:val="0"/>
              <w:rPr>
                <w:sz w:val="22"/>
                <w:szCs w:val="22"/>
                <w:lang w:val="es-ES_tradnl"/>
              </w:rPr>
            </w:pPr>
            <w:r w:rsidRPr="00FE6106">
              <w:rPr>
                <w:sz w:val="22"/>
                <w:szCs w:val="22"/>
                <w:lang w:val="es-ES_tradnl"/>
              </w:rPr>
              <w:t>Hemorragia no intracraneal mayor</w:t>
            </w:r>
          </w:p>
        </w:tc>
        <w:tc>
          <w:tcPr>
            <w:tcW w:w="1238" w:type="pct"/>
          </w:tcPr>
          <w:p w14:paraId="55092DB0" w14:textId="77777777" w:rsidR="00D01A1D" w:rsidRPr="00FE6106" w:rsidRDefault="00672791">
            <w:pPr>
              <w:widowControl w:val="0"/>
              <w:jc w:val="center"/>
              <w:rPr>
                <w:sz w:val="22"/>
                <w:szCs w:val="22"/>
                <w:lang w:val="es-ES_tradnl"/>
              </w:rPr>
            </w:pPr>
            <w:r w:rsidRPr="00FE6106">
              <w:rPr>
                <w:sz w:val="22"/>
                <w:szCs w:val="22"/>
                <w:lang w:val="es-ES_tradnl"/>
              </w:rPr>
              <w:t>61/939 (6,5 %)</w:t>
            </w:r>
          </w:p>
        </w:tc>
        <w:tc>
          <w:tcPr>
            <w:tcW w:w="1083" w:type="pct"/>
          </w:tcPr>
          <w:p w14:paraId="5C2AAC2D" w14:textId="77777777" w:rsidR="00D01A1D" w:rsidRPr="00FE6106" w:rsidRDefault="00672791">
            <w:pPr>
              <w:widowControl w:val="0"/>
              <w:jc w:val="center"/>
              <w:rPr>
                <w:sz w:val="22"/>
                <w:szCs w:val="22"/>
                <w:lang w:val="es-ES_tradnl"/>
              </w:rPr>
            </w:pPr>
            <w:r w:rsidRPr="00FE6106">
              <w:rPr>
                <w:sz w:val="22"/>
                <w:szCs w:val="22"/>
                <w:lang w:val="es-ES_tradnl"/>
              </w:rPr>
              <w:t>45/944 (4,8 %)</w:t>
            </w:r>
          </w:p>
        </w:tc>
        <w:tc>
          <w:tcPr>
            <w:tcW w:w="619" w:type="pct"/>
          </w:tcPr>
          <w:p w14:paraId="6C1C221F" w14:textId="77777777" w:rsidR="00D01A1D" w:rsidRPr="00FE6106" w:rsidRDefault="00672791">
            <w:pPr>
              <w:widowControl w:val="0"/>
              <w:jc w:val="center"/>
              <w:rPr>
                <w:sz w:val="22"/>
                <w:szCs w:val="22"/>
                <w:lang w:val="es-ES_tradnl"/>
              </w:rPr>
            </w:pPr>
            <w:r w:rsidRPr="00FE6106">
              <w:rPr>
                <w:sz w:val="22"/>
                <w:szCs w:val="22"/>
                <w:lang w:val="es-ES_tradnl"/>
              </w:rPr>
              <w:t>0,11</w:t>
            </w:r>
          </w:p>
        </w:tc>
      </w:tr>
      <w:tr w:rsidR="00D01A1D" w:rsidRPr="00FE6106" w14:paraId="34FB9DAA" w14:textId="77777777">
        <w:tc>
          <w:tcPr>
            <w:tcW w:w="2061" w:type="pct"/>
          </w:tcPr>
          <w:p w14:paraId="11C0C63A" w14:textId="77777777" w:rsidR="00D01A1D" w:rsidRPr="00FE6106" w:rsidRDefault="00672791">
            <w:pPr>
              <w:widowControl w:val="0"/>
              <w:rPr>
                <w:sz w:val="22"/>
                <w:szCs w:val="22"/>
                <w:lang w:val="es-ES_tradnl"/>
              </w:rPr>
            </w:pPr>
            <w:r w:rsidRPr="00FE6106">
              <w:rPr>
                <w:sz w:val="22"/>
                <w:szCs w:val="22"/>
                <w:lang w:val="es-ES_tradnl"/>
              </w:rPr>
              <w:t>Hemorragia no intracraneal menor</w:t>
            </w:r>
          </w:p>
        </w:tc>
        <w:tc>
          <w:tcPr>
            <w:tcW w:w="1238" w:type="pct"/>
          </w:tcPr>
          <w:p w14:paraId="2B816641" w14:textId="77777777" w:rsidR="00D01A1D" w:rsidRPr="00FE6106" w:rsidRDefault="00672791">
            <w:pPr>
              <w:widowControl w:val="0"/>
              <w:jc w:val="center"/>
              <w:rPr>
                <w:sz w:val="22"/>
                <w:szCs w:val="22"/>
                <w:lang w:val="es-ES_tradnl"/>
              </w:rPr>
            </w:pPr>
            <w:r w:rsidRPr="00FE6106">
              <w:rPr>
                <w:sz w:val="22"/>
                <w:szCs w:val="22"/>
                <w:lang w:val="es-ES_tradnl"/>
              </w:rPr>
              <w:t>205/939 (21,8 %)</w:t>
            </w:r>
          </w:p>
        </w:tc>
        <w:tc>
          <w:tcPr>
            <w:tcW w:w="1083" w:type="pct"/>
          </w:tcPr>
          <w:p w14:paraId="1E3C9485" w14:textId="77777777" w:rsidR="00D01A1D" w:rsidRPr="00FE6106" w:rsidRDefault="00672791">
            <w:pPr>
              <w:widowControl w:val="0"/>
              <w:jc w:val="center"/>
              <w:rPr>
                <w:sz w:val="22"/>
                <w:szCs w:val="22"/>
                <w:lang w:val="es-ES_tradnl"/>
              </w:rPr>
            </w:pPr>
            <w:r w:rsidRPr="00FE6106">
              <w:rPr>
                <w:sz w:val="22"/>
                <w:szCs w:val="22"/>
                <w:lang w:val="es-ES_tradnl"/>
              </w:rPr>
              <w:t>191/944 (20,2 %)</w:t>
            </w:r>
          </w:p>
        </w:tc>
        <w:tc>
          <w:tcPr>
            <w:tcW w:w="619" w:type="pct"/>
          </w:tcPr>
          <w:p w14:paraId="151A820B" w14:textId="77777777" w:rsidR="00D01A1D" w:rsidRPr="00FE6106" w:rsidRDefault="00672791">
            <w:pPr>
              <w:widowControl w:val="0"/>
              <w:jc w:val="center"/>
              <w:rPr>
                <w:sz w:val="22"/>
                <w:szCs w:val="22"/>
                <w:lang w:val="es-ES_tradnl"/>
              </w:rPr>
            </w:pPr>
            <w:r w:rsidRPr="00FE6106">
              <w:rPr>
                <w:sz w:val="22"/>
                <w:szCs w:val="22"/>
                <w:lang w:val="es-ES_tradnl"/>
              </w:rPr>
              <w:t>0,40</w:t>
            </w:r>
          </w:p>
        </w:tc>
      </w:tr>
    </w:tbl>
    <w:p w14:paraId="33DC490B" w14:textId="77777777" w:rsidR="00D01A1D" w:rsidRPr="00FE6106" w:rsidRDefault="00D01A1D">
      <w:pPr>
        <w:widowControl w:val="0"/>
        <w:rPr>
          <w:bCs/>
          <w:sz w:val="22"/>
          <w:szCs w:val="22"/>
          <w:lang w:val="es-ES_tradnl"/>
        </w:rPr>
      </w:pPr>
    </w:p>
    <w:p w14:paraId="24EAED03" w14:textId="77777777" w:rsidR="00D01A1D" w:rsidRPr="00FE6106" w:rsidRDefault="00672791">
      <w:pPr>
        <w:keepNext/>
        <w:widowControl w:val="0"/>
        <w:rPr>
          <w:bCs/>
          <w:sz w:val="22"/>
          <w:szCs w:val="22"/>
          <w:lang w:val="es-ES_tradnl"/>
        </w:rPr>
      </w:pPr>
      <w:r w:rsidRPr="00FE6106">
        <w:rPr>
          <w:bCs/>
          <w:sz w:val="22"/>
          <w:szCs w:val="22"/>
          <w:lang w:val="es-ES_tradnl"/>
        </w:rPr>
        <w:t>Incidencia de ictus totales y hemorragia intracraneal:</w:t>
      </w:r>
    </w:p>
    <w:p w14:paraId="6393408A" w14:textId="77777777" w:rsidR="00D01A1D" w:rsidRPr="00FE6106" w:rsidRDefault="00D01A1D">
      <w:pPr>
        <w:keepNext/>
        <w:widowControl w:val="0"/>
        <w:rPr>
          <w:bCs/>
          <w:sz w:val="22"/>
          <w:szCs w:val="22"/>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3"/>
        <w:gridCol w:w="2242"/>
        <w:gridCol w:w="1961"/>
        <w:gridCol w:w="1125"/>
      </w:tblGrid>
      <w:tr w:rsidR="00D01A1D" w:rsidRPr="00FE6106" w14:paraId="46EDEB4D" w14:textId="77777777">
        <w:tc>
          <w:tcPr>
            <w:tcW w:w="2060" w:type="pct"/>
            <w:tcBorders>
              <w:top w:val="single" w:sz="4" w:space="0" w:color="auto"/>
              <w:left w:val="single" w:sz="4" w:space="0" w:color="auto"/>
              <w:bottom w:val="single" w:sz="4" w:space="0" w:color="auto"/>
              <w:right w:val="single" w:sz="4" w:space="0" w:color="auto"/>
            </w:tcBorders>
          </w:tcPr>
          <w:p w14:paraId="231FCDAB" w14:textId="77777777" w:rsidR="00D01A1D" w:rsidRPr="00FE6106" w:rsidRDefault="00D01A1D">
            <w:pPr>
              <w:keepNext/>
              <w:widowControl w:val="0"/>
              <w:rPr>
                <w:b/>
                <w:sz w:val="22"/>
                <w:szCs w:val="22"/>
                <w:lang w:val="es-ES_tradnl"/>
              </w:rPr>
            </w:pPr>
          </w:p>
        </w:tc>
        <w:tc>
          <w:tcPr>
            <w:tcW w:w="1237" w:type="pct"/>
            <w:tcBorders>
              <w:top w:val="single" w:sz="4" w:space="0" w:color="auto"/>
              <w:left w:val="single" w:sz="4" w:space="0" w:color="auto"/>
              <w:bottom w:val="single" w:sz="4" w:space="0" w:color="auto"/>
              <w:right w:val="single" w:sz="4" w:space="0" w:color="auto"/>
            </w:tcBorders>
            <w:hideMark/>
          </w:tcPr>
          <w:p w14:paraId="1621E34E" w14:textId="77777777" w:rsidR="00D01A1D" w:rsidRPr="00FE6106" w:rsidRDefault="00672791">
            <w:pPr>
              <w:keepNext/>
              <w:widowControl w:val="0"/>
              <w:jc w:val="center"/>
              <w:rPr>
                <w:b/>
                <w:sz w:val="22"/>
                <w:szCs w:val="22"/>
                <w:lang w:val="es-ES_tradnl"/>
              </w:rPr>
            </w:pPr>
            <w:r w:rsidRPr="00FE6106">
              <w:rPr>
                <w:b/>
                <w:sz w:val="22"/>
                <w:szCs w:val="22"/>
                <w:lang w:val="es-ES_tradnl"/>
              </w:rPr>
              <w:t>Estrategia fármaco</w:t>
            </w:r>
            <w:r w:rsidRPr="00FE6106">
              <w:rPr>
                <w:b/>
                <w:sz w:val="22"/>
                <w:szCs w:val="22"/>
                <w:lang w:val="es-ES_tradnl"/>
              </w:rPr>
              <w:noBreakHyphen/>
              <w:t>invasiva</w:t>
            </w:r>
          </w:p>
          <w:p w14:paraId="2D19D412" w14:textId="77777777" w:rsidR="00D01A1D" w:rsidRPr="00FE6106" w:rsidRDefault="00672791">
            <w:pPr>
              <w:keepNext/>
              <w:widowControl w:val="0"/>
              <w:jc w:val="center"/>
              <w:rPr>
                <w:b/>
                <w:sz w:val="22"/>
                <w:szCs w:val="22"/>
                <w:lang w:val="es-ES_tradnl"/>
              </w:rPr>
            </w:pPr>
            <w:r w:rsidRPr="00FE6106">
              <w:rPr>
                <w:b/>
                <w:sz w:val="22"/>
                <w:szCs w:val="22"/>
                <w:lang w:val="es-ES_tradnl"/>
              </w:rPr>
              <w:t>(n = 944)</w:t>
            </w:r>
          </w:p>
        </w:tc>
        <w:tc>
          <w:tcPr>
            <w:tcW w:w="1082" w:type="pct"/>
            <w:tcBorders>
              <w:top w:val="single" w:sz="4" w:space="0" w:color="auto"/>
              <w:left w:val="single" w:sz="4" w:space="0" w:color="auto"/>
              <w:bottom w:val="single" w:sz="4" w:space="0" w:color="auto"/>
              <w:right w:val="single" w:sz="4" w:space="0" w:color="auto"/>
            </w:tcBorders>
            <w:hideMark/>
          </w:tcPr>
          <w:p w14:paraId="52E97ADF" w14:textId="77777777" w:rsidR="00D01A1D" w:rsidRPr="00FE6106" w:rsidRDefault="00672791">
            <w:pPr>
              <w:keepNext/>
              <w:widowControl w:val="0"/>
              <w:jc w:val="center"/>
              <w:rPr>
                <w:b/>
                <w:sz w:val="22"/>
                <w:szCs w:val="22"/>
                <w:lang w:val="es-ES_tradnl"/>
              </w:rPr>
            </w:pPr>
            <w:r w:rsidRPr="00FE6106">
              <w:rPr>
                <w:b/>
                <w:sz w:val="22"/>
                <w:szCs w:val="22"/>
                <w:lang w:val="es-ES_tradnl"/>
              </w:rPr>
              <w:t>ICP primaria</w:t>
            </w:r>
          </w:p>
          <w:p w14:paraId="621BB006" w14:textId="77777777" w:rsidR="00D01A1D" w:rsidRPr="00FE6106" w:rsidRDefault="00672791">
            <w:pPr>
              <w:keepNext/>
              <w:widowControl w:val="0"/>
              <w:jc w:val="center"/>
              <w:rPr>
                <w:b/>
                <w:sz w:val="22"/>
                <w:szCs w:val="22"/>
                <w:lang w:val="es-ES_tradnl"/>
              </w:rPr>
            </w:pPr>
            <w:r w:rsidRPr="00FE6106">
              <w:rPr>
                <w:b/>
                <w:sz w:val="22"/>
                <w:szCs w:val="22"/>
                <w:lang w:val="es-ES_tradnl"/>
              </w:rPr>
              <w:t>(n = 948)</w:t>
            </w:r>
          </w:p>
        </w:tc>
        <w:tc>
          <w:tcPr>
            <w:tcW w:w="621" w:type="pct"/>
            <w:tcBorders>
              <w:top w:val="single" w:sz="4" w:space="0" w:color="auto"/>
              <w:left w:val="single" w:sz="4" w:space="0" w:color="auto"/>
              <w:bottom w:val="single" w:sz="4" w:space="0" w:color="auto"/>
              <w:right w:val="single" w:sz="4" w:space="0" w:color="auto"/>
            </w:tcBorders>
            <w:hideMark/>
          </w:tcPr>
          <w:p w14:paraId="5B3CCF6A" w14:textId="77777777" w:rsidR="00D01A1D" w:rsidRPr="00FE6106" w:rsidRDefault="00672791">
            <w:pPr>
              <w:keepNext/>
              <w:widowControl w:val="0"/>
              <w:jc w:val="center"/>
              <w:rPr>
                <w:b/>
                <w:sz w:val="22"/>
                <w:szCs w:val="22"/>
                <w:lang w:val="es-ES_tradnl"/>
              </w:rPr>
            </w:pPr>
            <w:r w:rsidRPr="00FE6106">
              <w:rPr>
                <w:b/>
                <w:sz w:val="22"/>
                <w:szCs w:val="22"/>
                <w:lang w:val="es-ES_tradnl"/>
              </w:rPr>
              <w:t>p</w:t>
            </w:r>
          </w:p>
        </w:tc>
      </w:tr>
      <w:tr w:rsidR="00D01A1D" w:rsidRPr="00FE6106" w14:paraId="4553C974" w14:textId="77777777">
        <w:tc>
          <w:tcPr>
            <w:tcW w:w="2060" w:type="pct"/>
            <w:tcBorders>
              <w:top w:val="single" w:sz="4" w:space="0" w:color="auto"/>
              <w:left w:val="single" w:sz="4" w:space="0" w:color="auto"/>
              <w:bottom w:val="single" w:sz="4" w:space="0" w:color="auto"/>
              <w:right w:val="single" w:sz="4" w:space="0" w:color="auto"/>
            </w:tcBorders>
            <w:hideMark/>
          </w:tcPr>
          <w:p w14:paraId="3068C1FD" w14:textId="77777777" w:rsidR="00D01A1D" w:rsidRPr="00FE6106" w:rsidRDefault="00672791">
            <w:pPr>
              <w:keepNext/>
              <w:widowControl w:val="0"/>
              <w:rPr>
                <w:sz w:val="22"/>
                <w:szCs w:val="22"/>
                <w:lang w:val="es-ES_tradnl"/>
              </w:rPr>
            </w:pPr>
            <w:r w:rsidRPr="00FE6106">
              <w:rPr>
                <w:sz w:val="22"/>
                <w:szCs w:val="22"/>
                <w:lang w:val="es-ES_tradnl"/>
              </w:rPr>
              <w:t>Ictus totales (de todo tipo)</w:t>
            </w:r>
          </w:p>
        </w:tc>
        <w:tc>
          <w:tcPr>
            <w:tcW w:w="1237" w:type="pct"/>
            <w:tcBorders>
              <w:top w:val="single" w:sz="4" w:space="0" w:color="auto"/>
              <w:left w:val="single" w:sz="4" w:space="0" w:color="auto"/>
              <w:bottom w:val="single" w:sz="4" w:space="0" w:color="auto"/>
              <w:right w:val="single" w:sz="4" w:space="0" w:color="auto"/>
            </w:tcBorders>
            <w:hideMark/>
          </w:tcPr>
          <w:p w14:paraId="3DE6D8A8" w14:textId="77777777" w:rsidR="00D01A1D" w:rsidRPr="00FE6106" w:rsidRDefault="00672791">
            <w:pPr>
              <w:keepNext/>
              <w:widowControl w:val="0"/>
              <w:jc w:val="center"/>
              <w:rPr>
                <w:sz w:val="22"/>
                <w:szCs w:val="22"/>
                <w:lang w:val="es-ES_tradnl"/>
              </w:rPr>
            </w:pPr>
            <w:r w:rsidRPr="00FE6106">
              <w:rPr>
                <w:sz w:val="22"/>
                <w:szCs w:val="22"/>
                <w:lang w:val="es-ES_tradnl"/>
              </w:rPr>
              <w:t>15/939 (1,6 %)</w:t>
            </w:r>
          </w:p>
        </w:tc>
        <w:tc>
          <w:tcPr>
            <w:tcW w:w="1082" w:type="pct"/>
            <w:tcBorders>
              <w:top w:val="single" w:sz="4" w:space="0" w:color="auto"/>
              <w:left w:val="single" w:sz="4" w:space="0" w:color="auto"/>
              <w:bottom w:val="single" w:sz="4" w:space="0" w:color="auto"/>
              <w:right w:val="single" w:sz="4" w:space="0" w:color="auto"/>
            </w:tcBorders>
            <w:hideMark/>
          </w:tcPr>
          <w:p w14:paraId="5C128563" w14:textId="77777777" w:rsidR="00D01A1D" w:rsidRPr="00FE6106" w:rsidRDefault="00672791">
            <w:pPr>
              <w:keepNext/>
              <w:widowControl w:val="0"/>
              <w:jc w:val="center"/>
              <w:rPr>
                <w:sz w:val="22"/>
                <w:szCs w:val="22"/>
                <w:lang w:val="es-ES_tradnl"/>
              </w:rPr>
            </w:pPr>
            <w:r w:rsidRPr="00FE6106">
              <w:rPr>
                <w:sz w:val="22"/>
                <w:szCs w:val="22"/>
                <w:lang w:val="es-ES_tradnl"/>
              </w:rPr>
              <w:t>5/946 (0,5 %)</w:t>
            </w:r>
          </w:p>
        </w:tc>
        <w:tc>
          <w:tcPr>
            <w:tcW w:w="621" w:type="pct"/>
            <w:tcBorders>
              <w:top w:val="single" w:sz="4" w:space="0" w:color="auto"/>
              <w:left w:val="single" w:sz="4" w:space="0" w:color="auto"/>
              <w:bottom w:val="single" w:sz="4" w:space="0" w:color="auto"/>
              <w:right w:val="single" w:sz="4" w:space="0" w:color="auto"/>
            </w:tcBorders>
            <w:hideMark/>
          </w:tcPr>
          <w:p w14:paraId="4D94176F" w14:textId="77777777" w:rsidR="00D01A1D" w:rsidRPr="00FE6106" w:rsidRDefault="00672791">
            <w:pPr>
              <w:keepNext/>
              <w:widowControl w:val="0"/>
              <w:jc w:val="center"/>
              <w:rPr>
                <w:sz w:val="22"/>
                <w:szCs w:val="22"/>
                <w:lang w:val="es-ES_tradnl"/>
              </w:rPr>
            </w:pPr>
            <w:r w:rsidRPr="00FE6106">
              <w:rPr>
                <w:sz w:val="22"/>
                <w:szCs w:val="22"/>
                <w:lang w:val="es-ES_tradnl"/>
              </w:rPr>
              <w:t>0,03*</w:t>
            </w:r>
          </w:p>
        </w:tc>
      </w:tr>
      <w:tr w:rsidR="00D01A1D" w:rsidRPr="00FE6106" w14:paraId="62DF54DA" w14:textId="77777777">
        <w:tc>
          <w:tcPr>
            <w:tcW w:w="2060" w:type="pct"/>
            <w:tcBorders>
              <w:top w:val="single" w:sz="4" w:space="0" w:color="auto"/>
              <w:left w:val="single" w:sz="4" w:space="0" w:color="auto"/>
              <w:bottom w:val="single" w:sz="4" w:space="0" w:color="auto"/>
              <w:right w:val="single" w:sz="4" w:space="0" w:color="auto"/>
            </w:tcBorders>
            <w:hideMark/>
          </w:tcPr>
          <w:p w14:paraId="3A642F99" w14:textId="77777777" w:rsidR="00D01A1D" w:rsidRPr="00FE6106" w:rsidRDefault="00672791">
            <w:pPr>
              <w:widowControl w:val="0"/>
              <w:rPr>
                <w:sz w:val="22"/>
                <w:szCs w:val="22"/>
                <w:lang w:val="es-ES_tradnl"/>
              </w:rPr>
            </w:pPr>
            <w:r w:rsidRPr="00FE6106">
              <w:rPr>
                <w:sz w:val="22"/>
                <w:szCs w:val="22"/>
                <w:lang w:val="es-ES_tradnl"/>
              </w:rPr>
              <w:t>Hemorragia intracraneal</w:t>
            </w:r>
          </w:p>
          <w:p w14:paraId="3082CCDC" w14:textId="77777777" w:rsidR="00D01A1D" w:rsidRPr="00FE6106" w:rsidRDefault="00672791">
            <w:pPr>
              <w:widowControl w:val="0"/>
              <w:rPr>
                <w:sz w:val="22"/>
                <w:szCs w:val="22"/>
                <w:lang w:val="es-ES_tradnl"/>
              </w:rPr>
            </w:pPr>
            <w:r w:rsidRPr="00FE6106">
              <w:rPr>
                <w:sz w:val="22"/>
                <w:szCs w:val="22"/>
                <w:lang w:val="es-ES_tradnl"/>
              </w:rPr>
              <w:t>Hemorragia intracraneal después de modificar el protocolo reduciendo la dosis a la mitad en pacientes ≥ 75 años:</w:t>
            </w:r>
          </w:p>
        </w:tc>
        <w:tc>
          <w:tcPr>
            <w:tcW w:w="1237" w:type="pct"/>
            <w:tcBorders>
              <w:top w:val="single" w:sz="4" w:space="0" w:color="auto"/>
              <w:left w:val="single" w:sz="4" w:space="0" w:color="auto"/>
              <w:bottom w:val="single" w:sz="4" w:space="0" w:color="auto"/>
              <w:right w:val="single" w:sz="4" w:space="0" w:color="auto"/>
            </w:tcBorders>
            <w:hideMark/>
          </w:tcPr>
          <w:p w14:paraId="24F9EA51" w14:textId="77777777" w:rsidR="00D01A1D" w:rsidRPr="00FE6106" w:rsidRDefault="00672791">
            <w:pPr>
              <w:widowControl w:val="0"/>
              <w:jc w:val="center"/>
              <w:rPr>
                <w:sz w:val="22"/>
                <w:szCs w:val="22"/>
                <w:lang w:val="es-ES_tradnl"/>
              </w:rPr>
            </w:pPr>
            <w:r w:rsidRPr="00FE6106">
              <w:rPr>
                <w:sz w:val="22"/>
                <w:szCs w:val="22"/>
                <w:lang w:val="es-ES_tradnl"/>
              </w:rPr>
              <w:t>9/939 (0,96 %)</w:t>
            </w:r>
          </w:p>
          <w:p w14:paraId="229EE976" w14:textId="77777777" w:rsidR="00D01A1D" w:rsidRPr="00FE6106" w:rsidRDefault="00D01A1D">
            <w:pPr>
              <w:widowControl w:val="0"/>
              <w:jc w:val="center"/>
              <w:rPr>
                <w:sz w:val="22"/>
                <w:szCs w:val="22"/>
                <w:lang w:val="es-ES_tradnl"/>
              </w:rPr>
            </w:pPr>
          </w:p>
          <w:p w14:paraId="456F2B02" w14:textId="77777777" w:rsidR="00D01A1D" w:rsidRPr="00FE6106" w:rsidRDefault="00D01A1D">
            <w:pPr>
              <w:widowControl w:val="0"/>
              <w:jc w:val="center"/>
              <w:rPr>
                <w:sz w:val="22"/>
                <w:szCs w:val="22"/>
                <w:lang w:val="es-ES_tradnl"/>
              </w:rPr>
            </w:pPr>
          </w:p>
          <w:p w14:paraId="54D1CF15" w14:textId="77777777" w:rsidR="00D01A1D" w:rsidRPr="00FE6106" w:rsidRDefault="00672791">
            <w:pPr>
              <w:widowControl w:val="0"/>
              <w:jc w:val="center"/>
              <w:rPr>
                <w:sz w:val="22"/>
                <w:szCs w:val="22"/>
                <w:lang w:val="es-ES_tradnl"/>
              </w:rPr>
            </w:pPr>
            <w:r w:rsidRPr="00FE6106">
              <w:rPr>
                <w:sz w:val="22"/>
                <w:szCs w:val="22"/>
                <w:lang w:val="es-ES_tradnl"/>
              </w:rPr>
              <w:t>4/747 (0,5 %)</w:t>
            </w:r>
          </w:p>
        </w:tc>
        <w:tc>
          <w:tcPr>
            <w:tcW w:w="1082" w:type="pct"/>
            <w:tcBorders>
              <w:top w:val="single" w:sz="4" w:space="0" w:color="auto"/>
              <w:left w:val="single" w:sz="4" w:space="0" w:color="auto"/>
              <w:bottom w:val="single" w:sz="4" w:space="0" w:color="auto"/>
              <w:right w:val="single" w:sz="4" w:space="0" w:color="auto"/>
            </w:tcBorders>
            <w:hideMark/>
          </w:tcPr>
          <w:p w14:paraId="10022CED" w14:textId="77777777" w:rsidR="00D01A1D" w:rsidRPr="00FE6106" w:rsidRDefault="00672791">
            <w:pPr>
              <w:widowControl w:val="0"/>
              <w:jc w:val="center"/>
              <w:rPr>
                <w:sz w:val="22"/>
                <w:szCs w:val="22"/>
                <w:lang w:val="es-ES_tradnl"/>
              </w:rPr>
            </w:pPr>
            <w:r w:rsidRPr="00FE6106">
              <w:rPr>
                <w:sz w:val="22"/>
                <w:szCs w:val="22"/>
                <w:lang w:val="es-ES_tradnl"/>
              </w:rPr>
              <w:t>2/946 (0,21 %)</w:t>
            </w:r>
          </w:p>
          <w:p w14:paraId="3E8240D6" w14:textId="77777777" w:rsidR="00D01A1D" w:rsidRPr="00FE6106" w:rsidRDefault="00D01A1D">
            <w:pPr>
              <w:widowControl w:val="0"/>
              <w:jc w:val="center"/>
              <w:rPr>
                <w:sz w:val="22"/>
                <w:szCs w:val="22"/>
                <w:lang w:val="es-ES_tradnl"/>
              </w:rPr>
            </w:pPr>
          </w:p>
          <w:p w14:paraId="25FE292F" w14:textId="77777777" w:rsidR="00D01A1D" w:rsidRPr="00FE6106" w:rsidRDefault="00D01A1D">
            <w:pPr>
              <w:widowControl w:val="0"/>
              <w:jc w:val="center"/>
              <w:rPr>
                <w:sz w:val="22"/>
                <w:szCs w:val="22"/>
                <w:lang w:val="es-ES_tradnl"/>
              </w:rPr>
            </w:pPr>
          </w:p>
          <w:p w14:paraId="227EC8F1" w14:textId="77777777" w:rsidR="00D01A1D" w:rsidRPr="00FE6106" w:rsidRDefault="00672791">
            <w:pPr>
              <w:widowControl w:val="0"/>
              <w:jc w:val="center"/>
              <w:rPr>
                <w:sz w:val="22"/>
                <w:szCs w:val="22"/>
                <w:lang w:val="es-ES_tradnl"/>
              </w:rPr>
            </w:pPr>
            <w:r w:rsidRPr="00FE6106">
              <w:rPr>
                <w:sz w:val="22"/>
                <w:szCs w:val="22"/>
                <w:lang w:val="es-ES_tradnl"/>
              </w:rPr>
              <w:t>2/758 (0,3 %)</w:t>
            </w:r>
          </w:p>
        </w:tc>
        <w:tc>
          <w:tcPr>
            <w:tcW w:w="621" w:type="pct"/>
            <w:tcBorders>
              <w:top w:val="single" w:sz="4" w:space="0" w:color="auto"/>
              <w:left w:val="single" w:sz="4" w:space="0" w:color="auto"/>
              <w:bottom w:val="single" w:sz="4" w:space="0" w:color="auto"/>
              <w:right w:val="single" w:sz="4" w:space="0" w:color="auto"/>
            </w:tcBorders>
            <w:hideMark/>
          </w:tcPr>
          <w:p w14:paraId="74EF895C" w14:textId="77777777" w:rsidR="00D01A1D" w:rsidRPr="00FE6106" w:rsidRDefault="00672791">
            <w:pPr>
              <w:widowControl w:val="0"/>
              <w:jc w:val="center"/>
              <w:rPr>
                <w:sz w:val="22"/>
                <w:szCs w:val="22"/>
                <w:lang w:val="es-ES_tradnl"/>
              </w:rPr>
            </w:pPr>
            <w:r w:rsidRPr="00FE6106">
              <w:rPr>
                <w:sz w:val="22"/>
                <w:szCs w:val="22"/>
                <w:lang w:val="es-ES_tradnl"/>
              </w:rPr>
              <w:t>0,04**</w:t>
            </w:r>
          </w:p>
          <w:p w14:paraId="24757706" w14:textId="77777777" w:rsidR="00D01A1D" w:rsidRPr="00FE6106" w:rsidRDefault="00D01A1D">
            <w:pPr>
              <w:widowControl w:val="0"/>
              <w:jc w:val="center"/>
              <w:rPr>
                <w:sz w:val="22"/>
                <w:szCs w:val="22"/>
                <w:lang w:val="es-ES_tradnl"/>
              </w:rPr>
            </w:pPr>
          </w:p>
          <w:p w14:paraId="4963EA89" w14:textId="77777777" w:rsidR="00D01A1D" w:rsidRPr="00FE6106" w:rsidRDefault="00D01A1D">
            <w:pPr>
              <w:widowControl w:val="0"/>
              <w:jc w:val="center"/>
              <w:rPr>
                <w:sz w:val="22"/>
                <w:szCs w:val="22"/>
                <w:lang w:val="es-ES_tradnl"/>
              </w:rPr>
            </w:pPr>
          </w:p>
          <w:p w14:paraId="19295CF1" w14:textId="77777777" w:rsidR="00D01A1D" w:rsidRPr="00FE6106" w:rsidRDefault="00672791">
            <w:pPr>
              <w:widowControl w:val="0"/>
              <w:jc w:val="center"/>
              <w:rPr>
                <w:sz w:val="22"/>
                <w:szCs w:val="22"/>
                <w:lang w:val="es-ES_tradnl"/>
              </w:rPr>
            </w:pPr>
            <w:r w:rsidRPr="00FE6106">
              <w:rPr>
                <w:sz w:val="22"/>
                <w:szCs w:val="22"/>
                <w:lang w:val="es-ES_tradnl"/>
              </w:rPr>
              <w:t>0,45</w:t>
            </w:r>
          </w:p>
        </w:tc>
      </w:tr>
    </w:tbl>
    <w:p w14:paraId="2CC71E17" w14:textId="77777777" w:rsidR="00D01A1D" w:rsidRPr="00FE6106" w:rsidRDefault="00672791">
      <w:pPr>
        <w:widowControl w:val="0"/>
        <w:ind w:left="284" w:hanging="284"/>
        <w:rPr>
          <w:bCs/>
          <w:sz w:val="22"/>
          <w:szCs w:val="22"/>
          <w:lang w:val="es-ES_tradnl"/>
        </w:rPr>
      </w:pPr>
      <w:r w:rsidRPr="00FE6106">
        <w:rPr>
          <w:b/>
          <w:sz w:val="22"/>
          <w:szCs w:val="22"/>
          <w:lang w:val="es-ES_tradnl"/>
        </w:rPr>
        <w:t>*</w:t>
      </w:r>
      <w:r w:rsidRPr="00FE6106">
        <w:rPr>
          <w:bCs/>
          <w:sz w:val="22"/>
          <w:szCs w:val="22"/>
          <w:lang w:val="es-ES_tradnl"/>
        </w:rPr>
        <w:tab/>
        <w:t>Las incidencias</w:t>
      </w:r>
      <w:r w:rsidRPr="00FE6106">
        <w:rPr>
          <w:b/>
          <w:sz w:val="22"/>
          <w:szCs w:val="22"/>
          <w:lang w:val="es-ES_tradnl"/>
        </w:rPr>
        <w:t xml:space="preserve"> </w:t>
      </w:r>
      <w:r w:rsidRPr="00FE6106">
        <w:rPr>
          <w:bCs/>
          <w:sz w:val="22"/>
          <w:szCs w:val="22"/>
          <w:lang w:val="es-ES_tradnl"/>
        </w:rPr>
        <w:t>en ambos grupos son las esperadas en pacientes con infarto de miocardio con elevación del segmento ST tratados con fibrinolíticos o ICP primaria (como se observó en estudios previos).</w:t>
      </w:r>
    </w:p>
    <w:p w14:paraId="6DDA2B99" w14:textId="77777777" w:rsidR="00D01A1D" w:rsidRPr="00FE6106" w:rsidRDefault="00672791">
      <w:pPr>
        <w:widowControl w:val="0"/>
        <w:ind w:left="284" w:hanging="284"/>
        <w:rPr>
          <w:bCs/>
          <w:sz w:val="22"/>
          <w:szCs w:val="22"/>
          <w:lang w:val="es-ES_tradnl"/>
        </w:rPr>
      </w:pPr>
      <w:r w:rsidRPr="00FE6106">
        <w:rPr>
          <w:bCs/>
          <w:sz w:val="22"/>
          <w:szCs w:val="22"/>
          <w:lang w:val="es-ES_tradnl"/>
        </w:rPr>
        <w:t>**</w:t>
      </w:r>
      <w:r w:rsidRPr="00FE6106">
        <w:rPr>
          <w:bCs/>
          <w:sz w:val="22"/>
          <w:szCs w:val="22"/>
          <w:lang w:val="es-ES_tradnl"/>
        </w:rPr>
        <w:tab/>
        <w:t>La incidencia en el grupo de la estrategia fármaco</w:t>
      </w:r>
      <w:r w:rsidRPr="00FE6106">
        <w:rPr>
          <w:bCs/>
          <w:sz w:val="22"/>
          <w:szCs w:val="22"/>
          <w:lang w:val="es-ES_tradnl"/>
        </w:rPr>
        <w:noBreakHyphen/>
        <w:t xml:space="preserve">invasiva es la esperada para la fibrinolisis con </w:t>
      </w:r>
      <w:proofErr w:type="spellStart"/>
      <w:r w:rsidRPr="00FE6106">
        <w:rPr>
          <w:bCs/>
          <w:sz w:val="22"/>
          <w:szCs w:val="22"/>
          <w:lang w:val="es-ES_tradnl"/>
        </w:rPr>
        <w:t>tenecteplasa</w:t>
      </w:r>
      <w:proofErr w:type="spellEnd"/>
      <w:r w:rsidRPr="00FE6106">
        <w:rPr>
          <w:bCs/>
          <w:sz w:val="22"/>
          <w:szCs w:val="22"/>
          <w:lang w:val="es-ES_tradnl"/>
        </w:rPr>
        <w:t xml:space="preserve"> (como se observó en estudios previos).</w:t>
      </w:r>
    </w:p>
    <w:p w14:paraId="65C78537" w14:textId="77777777" w:rsidR="00D01A1D" w:rsidRPr="00FE6106" w:rsidRDefault="00D01A1D">
      <w:pPr>
        <w:widowControl w:val="0"/>
        <w:rPr>
          <w:bCs/>
          <w:sz w:val="22"/>
          <w:szCs w:val="22"/>
          <w:lang w:val="es-ES_tradnl"/>
        </w:rPr>
      </w:pPr>
    </w:p>
    <w:p w14:paraId="324E79E8" w14:textId="77777777" w:rsidR="00D01A1D" w:rsidRPr="00FE6106" w:rsidRDefault="00672791">
      <w:pPr>
        <w:widowControl w:val="0"/>
        <w:rPr>
          <w:sz w:val="22"/>
          <w:szCs w:val="22"/>
          <w:lang w:val="es-ES_tradnl"/>
        </w:rPr>
      </w:pPr>
      <w:r w:rsidRPr="00FE6106">
        <w:rPr>
          <w:bCs/>
          <w:sz w:val="22"/>
          <w:szCs w:val="22"/>
          <w:lang w:val="es-ES_tradnl"/>
        </w:rPr>
        <w:t xml:space="preserve">Después de la reducción a la mitad de la dosis de </w:t>
      </w:r>
      <w:proofErr w:type="spellStart"/>
      <w:r w:rsidRPr="00FE6106">
        <w:rPr>
          <w:bCs/>
          <w:sz w:val="22"/>
          <w:szCs w:val="22"/>
          <w:lang w:val="es-ES_tradnl"/>
        </w:rPr>
        <w:t>tenecteplasa</w:t>
      </w:r>
      <w:proofErr w:type="spellEnd"/>
      <w:r w:rsidRPr="00FE6106">
        <w:rPr>
          <w:bCs/>
          <w:sz w:val="22"/>
          <w:szCs w:val="22"/>
          <w:lang w:val="es-ES_tradnl"/>
        </w:rPr>
        <w:t xml:space="preserve"> en pacientes </w:t>
      </w:r>
      <w:r w:rsidRPr="00FE6106">
        <w:rPr>
          <w:sz w:val="22"/>
          <w:szCs w:val="22"/>
          <w:lang w:val="es-ES_tradnl"/>
        </w:rPr>
        <w:t>≥ 75 años no hubo más hemorragias intracraneales (0 de 97 pacientes) (IC del 95 %: 0,0</w:t>
      </w:r>
      <w:r w:rsidRPr="00FE6106">
        <w:rPr>
          <w:sz w:val="22"/>
          <w:szCs w:val="22"/>
          <w:lang w:val="es-ES_tradnl"/>
        </w:rPr>
        <w:noBreakHyphen/>
        <w:t>3,7) frente a 8,1 % (3 de 37 pacientes) (IC del 95 %: 1,7</w:t>
      </w:r>
      <w:r w:rsidRPr="00FE6106">
        <w:rPr>
          <w:sz w:val="22"/>
          <w:szCs w:val="22"/>
          <w:lang w:val="es-ES_tradnl"/>
        </w:rPr>
        <w:noBreakHyphen/>
        <w:t>21,9) antes de la reducción de la dosis. Los límites del intervalo de confianza de las incidencias observadas antes y después de la reducción de la dosis se superponen.</w:t>
      </w:r>
    </w:p>
    <w:p w14:paraId="07A7747A" w14:textId="77777777" w:rsidR="00D01A1D" w:rsidRPr="00FE6106" w:rsidRDefault="00D01A1D">
      <w:pPr>
        <w:widowControl w:val="0"/>
        <w:rPr>
          <w:sz w:val="22"/>
          <w:szCs w:val="22"/>
          <w:lang w:val="es-ES_tradnl"/>
        </w:rPr>
      </w:pPr>
    </w:p>
    <w:p w14:paraId="3E2C32D4" w14:textId="77777777" w:rsidR="00D01A1D" w:rsidRPr="00FE6106" w:rsidRDefault="00672791">
      <w:pPr>
        <w:widowControl w:val="0"/>
        <w:rPr>
          <w:sz w:val="22"/>
          <w:szCs w:val="22"/>
          <w:lang w:val="es-ES_tradnl"/>
        </w:rPr>
      </w:pPr>
      <w:r w:rsidRPr="00FE6106">
        <w:rPr>
          <w:sz w:val="22"/>
          <w:szCs w:val="22"/>
          <w:lang w:val="es-ES_tradnl"/>
        </w:rPr>
        <w:t>En pacientes ≥ 75 años la incidencia observada de la eficacia en la variable primaria compuesta para la estrategia fármaco</w:t>
      </w:r>
      <w:r w:rsidRPr="00FE6106">
        <w:rPr>
          <w:sz w:val="22"/>
          <w:szCs w:val="22"/>
          <w:lang w:val="es-ES_tradnl"/>
        </w:rPr>
        <w:noBreakHyphen/>
        <w:t>invasiva y para la ICP primaria fue la siguiente: antes de la reducción de la dosis 11/37 (29,7 %) (IC del 95 %: 15,9</w:t>
      </w:r>
      <w:r w:rsidRPr="00FE6106">
        <w:rPr>
          <w:sz w:val="22"/>
          <w:szCs w:val="22"/>
          <w:lang w:val="es-ES_tradnl"/>
        </w:rPr>
        <w:noBreakHyphen/>
        <w:t>47,0) frente a 10/32 (31,3 %) (IC del 95 %: 16,1</w:t>
      </w:r>
      <w:r w:rsidRPr="00FE6106">
        <w:rPr>
          <w:sz w:val="22"/>
          <w:szCs w:val="22"/>
          <w:lang w:val="es-ES_tradnl"/>
        </w:rPr>
        <w:noBreakHyphen/>
        <w:t>50,0), después de la reducción de dosis: 25/97 (25,8 %) (IC del 95 %: 17,4</w:t>
      </w:r>
      <w:r w:rsidRPr="00FE6106">
        <w:rPr>
          <w:sz w:val="22"/>
          <w:szCs w:val="22"/>
          <w:lang w:val="es-ES_tradnl"/>
        </w:rPr>
        <w:noBreakHyphen/>
        <w:t>35,7) frente a 25/88 (24,8 %) (IC del 95 %: 19,3</w:t>
      </w:r>
      <w:r w:rsidRPr="00FE6106">
        <w:rPr>
          <w:sz w:val="22"/>
          <w:szCs w:val="22"/>
          <w:lang w:val="es-ES_tradnl"/>
        </w:rPr>
        <w:noBreakHyphen/>
        <w:t>39,0). En ambos grupos los límites del intervalo de confianza de las incidencias observadas antes y después de la reducción de la dosis se superponen.</w:t>
      </w:r>
    </w:p>
    <w:p w14:paraId="40A6C5EF" w14:textId="77777777" w:rsidR="00D01A1D" w:rsidRPr="00FE6106" w:rsidRDefault="00D01A1D">
      <w:pPr>
        <w:widowControl w:val="0"/>
        <w:rPr>
          <w:bCs/>
          <w:sz w:val="22"/>
          <w:szCs w:val="22"/>
          <w:lang w:val="es-ES_tradnl"/>
        </w:rPr>
      </w:pPr>
    </w:p>
    <w:p w14:paraId="59043046"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5.2</w:t>
      </w:r>
      <w:r w:rsidRPr="00FE6106">
        <w:rPr>
          <w:b/>
          <w:sz w:val="22"/>
          <w:szCs w:val="22"/>
          <w:lang w:val="es-ES_tradnl"/>
        </w:rPr>
        <w:tab/>
        <w:t>Propiedades farmacocinéticas</w:t>
      </w:r>
    </w:p>
    <w:p w14:paraId="10BCCE17" w14:textId="77777777" w:rsidR="00D01A1D" w:rsidRPr="00FE6106" w:rsidRDefault="00D01A1D">
      <w:pPr>
        <w:keepNext/>
        <w:widowControl w:val="0"/>
        <w:rPr>
          <w:sz w:val="22"/>
          <w:szCs w:val="22"/>
          <w:lang w:val="es-ES_tradnl"/>
        </w:rPr>
      </w:pPr>
    </w:p>
    <w:p w14:paraId="363B07F8" w14:textId="77777777" w:rsidR="00D01A1D" w:rsidRPr="00FE6106" w:rsidRDefault="00672791">
      <w:pPr>
        <w:keepNext/>
        <w:widowControl w:val="0"/>
        <w:rPr>
          <w:sz w:val="22"/>
          <w:szCs w:val="22"/>
          <w:u w:val="single"/>
          <w:lang w:val="es-ES_tradnl"/>
        </w:rPr>
      </w:pPr>
      <w:r w:rsidRPr="00FE6106">
        <w:rPr>
          <w:sz w:val="22"/>
          <w:szCs w:val="22"/>
          <w:u w:val="single"/>
          <w:lang w:val="es-ES_tradnl"/>
        </w:rPr>
        <w:t>Absorción y distribución</w:t>
      </w:r>
    </w:p>
    <w:p w14:paraId="11AD971A" w14:textId="77777777" w:rsidR="00D01A1D" w:rsidRPr="00FE6106" w:rsidRDefault="00D01A1D">
      <w:pPr>
        <w:keepNext/>
        <w:widowControl w:val="0"/>
        <w:rPr>
          <w:sz w:val="22"/>
          <w:szCs w:val="22"/>
          <w:lang w:val="es-ES_tradnl"/>
        </w:rPr>
      </w:pPr>
    </w:p>
    <w:p w14:paraId="4B8A8A66"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es una proteína recombinante activadora del plasminógeno, que se administra por vía intravenosa.</w:t>
      </w:r>
    </w:p>
    <w:p w14:paraId="1CEC4F9C" w14:textId="77777777" w:rsidR="00D01A1D" w:rsidRPr="00FE6106" w:rsidRDefault="00672791">
      <w:pPr>
        <w:widowControl w:val="0"/>
        <w:rPr>
          <w:sz w:val="22"/>
          <w:szCs w:val="22"/>
          <w:lang w:val="es-ES_tradnl"/>
        </w:rPr>
      </w:pPr>
      <w:r w:rsidRPr="00FE6106">
        <w:rPr>
          <w:sz w:val="22"/>
          <w:szCs w:val="22"/>
          <w:lang w:val="es-ES_tradnl"/>
        </w:rPr>
        <w:t xml:space="preserve">Después de la administración intravenosa de un bolo de 30 mg de </w:t>
      </w:r>
      <w:proofErr w:type="spellStart"/>
      <w:r w:rsidRPr="00FE6106">
        <w:rPr>
          <w:sz w:val="22"/>
          <w:szCs w:val="22"/>
          <w:lang w:val="es-ES_tradnl"/>
        </w:rPr>
        <w:t>tenecteplasa</w:t>
      </w:r>
      <w:proofErr w:type="spellEnd"/>
      <w:r w:rsidRPr="00FE6106">
        <w:rPr>
          <w:sz w:val="22"/>
          <w:szCs w:val="22"/>
          <w:lang w:val="es-ES_tradnl"/>
        </w:rPr>
        <w:t xml:space="preserve"> en pacientes con infarto </w:t>
      </w:r>
      <w:r w:rsidRPr="00FE6106">
        <w:rPr>
          <w:sz w:val="22"/>
          <w:szCs w:val="22"/>
          <w:lang w:val="es-ES_tradnl"/>
        </w:rPr>
        <w:lastRenderedPageBreak/>
        <w:t xml:space="preserve">agudo de miocardio, la concentración plasmática inicialmente estimada de </w:t>
      </w:r>
      <w:proofErr w:type="spellStart"/>
      <w:r w:rsidRPr="00FE6106">
        <w:rPr>
          <w:sz w:val="22"/>
          <w:szCs w:val="22"/>
          <w:lang w:val="es-ES_tradnl"/>
        </w:rPr>
        <w:t>tenecteplasa</w:t>
      </w:r>
      <w:proofErr w:type="spellEnd"/>
      <w:r w:rsidRPr="00FE6106">
        <w:rPr>
          <w:sz w:val="22"/>
          <w:szCs w:val="22"/>
          <w:lang w:val="es-ES_tradnl"/>
        </w:rPr>
        <w:t xml:space="preserve"> fue de 6,45 ± 3,60 µg/ml (media ± DE)</w:t>
      </w:r>
      <w:r w:rsidRPr="00FE6106">
        <w:rPr>
          <w:sz w:val="22"/>
          <w:szCs w:val="22"/>
          <w:lang w:val="es-ES_tradnl"/>
        </w:rPr>
        <w:fldChar w:fldCharType="begin"/>
      </w:r>
      <w:r w:rsidRPr="00FE6106">
        <w:rPr>
          <w:sz w:val="22"/>
          <w:szCs w:val="22"/>
          <w:lang w:val="es-ES_tradnl"/>
        </w:rPr>
        <w:instrText xml:space="preserve"> ADDIN REFMGR.CITE &lt;Refman&gt;&lt;Cite&gt;&lt;Author&gt;Modi&lt;/Author&gt;&lt;Year&gt;1998&lt;/Year&gt;&lt;RecNum&gt;30&lt;/RecNum&gt;&lt;IDText&gt;Pharmacokinetics of a slower clearing tissue plasminogen activator variant, TNK-tPA, in patients with acute myocardial infarction&lt;/IDText&gt;&lt;MDL Ref_Type="Journal"&gt;&lt;Ref_Type&gt;Journal&lt;/Ref_Type&gt;&lt;Ref_ID&gt;30&lt;/Ref_ID&gt;&lt;Title_Primary&gt;Pharmacokinetics of a slower clearing tissue plasminogen activator variant, TNK-tPA, in patients with acute myocardial infarction&lt;/Title_Primary&gt;&lt;Authors_Primary&gt;Modi,N.B.&lt;/Authors_Primary&gt;&lt;Authors_Primary&gt;Eppler,S.&lt;/Authors_Primary&gt;&lt;Authors_Primary&gt;Breed,J.&lt;/Authors_Primary&gt;&lt;Authors_Primary&gt;Cannon,C.P.&lt;/Authors_Primary&gt;&lt;Authors_Primary&gt;Braunwald,E.&lt;/Authors_Primary&gt;&lt;Authors_Primary&gt;Love,T.W.&lt;/Authors_Primary&gt;&lt;Date_Primary&gt;1998&lt;/Date_Primary&gt;&lt;Reprint&gt;Not in File&lt;/Reprint&gt;&lt;Start_Page&gt;134&lt;/Start_Page&gt;&lt;End_Page&gt;139&lt;/End_Page&gt;&lt;Periodical&gt;Thromb Haemost&lt;/Periodical&gt;&lt;Volume&gt;79&lt;/Volume&gt;&lt;Issue&gt;1&lt;/Issue&gt;&lt;User_Def_1&gt;P98-0480&lt;/User_Def_1&gt;&lt;ISSN_ISBN&gt;0340-6245&lt;/ISSN_ISBN&gt;&lt;ZZ_JournalStdAbbrev&gt;&lt;f name="System"&gt;Thromb Haemost&lt;/f&gt;&lt;/ZZ_JournalStdAbbrev&gt;&lt;ZZ_WorkformID&gt;1&lt;/ZZ_WorkformID&gt;&lt;/MDL&gt;&lt;/Cite&gt;&lt;/Refman&gt;</w:instrText>
      </w:r>
      <w:r w:rsidRPr="00FE6106">
        <w:rPr>
          <w:sz w:val="22"/>
          <w:szCs w:val="22"/>
          <w:lang w:val="es-ES_tradnl"/>
        </w:rPr>
        <w:fldChar w:fldCharType="end"/>
      </w:r>
      <w:r w:rsidRPr="00FE6106">
        <w:rPr>
          <w:sz w:val="22"/>
          <w:szCs w:val="22"/>
          <w:lang w:val="es-ES_tradnl"/>
        </w:rPr>
        <w:t>. La fase de distribución representa del 31 % ± 22 % al 69 % ± 15 % (media ± DE) del AUC total después de la administración de dosis en el intervalo de entre 5 y 50 mg.</w:t>
      </w:r>
    </w:p>
    <w:p w14:paraId="30B6E45F" w14:textId="77777777" w:rsidR="00D01A1D" w:rsidRPr="00FE6106" w:rsidRDefault="00D01A1D">
      <w:pPr>
        <w:widowControl w:val="0"/>
        <w:rPr>
          <w:sz w:val="22"/>
          <w:szCs w:val="22"/>
          <w:lang w:val="es-ES_tradnl"/>
        </w:rPr>
      </w:pPr>
    </w:p>
    <w:p w14:paraId="7363DC09" w14:textId="77777777" w:rsidR="00D01A1D" w:rsidRPr="00FE6106" w:rsidRDefault="00672791">
      <w:pPr>
        <w:widowControl w:val="0"/>
        <w:rPr>
          <w:sz w:val="22"/>
          <w:szCs w:val="22"/>
          <w:lang w:val="es-ES_tradnl"/>
        </w:rPr>
      </w:pPr>
      <w:r w:rsidRPr="00FE6106">
        <w:rPr>
          <w:sz w:val="22"/>
          <w:szCs w:val="22"/>
          <w:lang w:val="es-ES_tradnl"/>
        </w:rPr>
        <w:t xml:space="preserve">En estudios en ratas con </w:t>
      </w:r>
      <w:proofErr w:type="spellStart"/>
      <w:r w:rsidRPr="00FE6106">
        <w:rPr>
          <w:sz w:val="22"/>
          <w:szCs w:val="22"/>
          <w:lang w:val="es-ES_tradnl"/>
        </w:rPr>
        <w:t>tenecteplasa</w:t>
      </w:r>
      <w:proofErr w:type="spellEnd"/>
      <w:r w:rsidRPr="00FE6106">
        <w:rPr>
          <w:sz w:val="22"/>
          <w:szCs w:val="22"/>
          <w:lang w:val="es-ES_tradnl"/>
        </w:rPr>
        <w:t xml:space="preserve"> marcada radioactivamente, se obtuvieron datos sobre la distribución tisular. El principal órgano en el que se distribuyó </w:t>
      </w:r>
      <w:proofErr w:type="spellStart"/>
      <w:r w:rsidRPr="00FE6106">
        <w:rPr>
          <w:sz w:val="22"/>
          <w:szCs w:val="22"/>
          <w:lang w:val="es-ES_tradnl"/>
        </w:rPr>
        <w:t>tenecteplasa</w:t>
      </w:r>
      <w:proofErr w:type="spellEnd"/>
      <w:r w:rsidRPr="00FE6106">
        <w:rPr>
          <w:sz w:val="22"/>
          <w:szCs w:val="22"/>
          <w:lang w:val="es-ES_tradnl"/>
        </w:rPr>
        <w:t xml:space="preserve"> fue el hígado. Se desconoce si </w:t>
      </w:r>
      <w:proofErr w:type="spellStart"/>
      <w:r w:rsidRPr="00FE6106">
        <w:rPr>
          <w:sz w:val="22"/>
          <w:szCs w:val="22"/>
          <w:lang w:val="es-ES_tradnl"/>
        </w:rPr>
        <w:t>tenecteplasa</w:t>
      </w:r>
      <w:proofErr w:type="spellEnd"/>
      <w:r w:rsidRPr="00FE6106">
        <w:rPr>
          <w:sz w:val="22"/>
          <w:szCs w:val="22"/>
          <w:lang w:val="es-ES_tradnl"/>
        </w:rPr>
        <w:t xml:space="preserve"> se une a las proteínas plasmáticas humanas y en qué medida.</w:t>
      </w:r>
      <w:r w:rsidRPr="00FE6106">
        <w:rPr>
          <w:iCs/>
          <w:sz w:val="22"/>
          <w:szCs w:val="22"/>
          <w:lang w:val="es-ES_tradnl"/>
        </w:rPr>
        <w:t xml:space="preserve"> El tiempo medio de permanencia (TMP) en el cuerpo es de aproximadamente 1 h y el volumen medio </w:t>
      </w:r>
      <w:r w:rsidRPr="00FE6106">
        <w:rPr>
          <w:sz w:val="22"/>
          <w:szCs w:val="22"/>
          <w:lang w:val="es-ES_tradnl"/>
        </w:rPr>
        <w:t xml:space="preserve">(± DE) </w:t>
      </w:r>
      <w:r w:rsidRPr="00FE6106">
        <w:rPr>
          <w:iCs/>
          <w:sz w:val="22"/>
          <w:szCs w:val="22"/>
          <w:lang w:val="es-ES_tradnl"/>
        </w:rPr>
        <w:t xml:space="preserve">de distribución en el estado estacionario </w:t>
      </w:r>
      <w:r w:rsidRPr="00FE6106">
        <w:rPr>
          <w:sz w:val="22"/>
          <w:szCs w:val="22"/>
          <w:lang w:val="es-ES_tradnl"/>
        </w:rPr>
        <w:t>(</w:t>
      </w:r>
      <w:proofErr w:type="spellStart"/>
      <w:r w:rsidRPr="00FE6106">
        <w:rPr>
          <w:sz w:val="22"/>
          <w:szCs w:val="22"/>
          <w:lang w:val="es-ES_tradnl"/>
        </w:rPr>
        <w:t>Vss</w:t>
      </w:r>
      <w:proofErr w:type="spellEnd"/>
      <w:r w:rsidRPr="00FE6106">
        <w:rPr>
          <w:sz w:val="22"/>
          <w:szCs w:val="22"/>
          <w:lang w:val="es-ES_tradnl"/>
        </w:rPr>
        <w:t>) es de 6,3 ± 2 l a 15 ± 7 l.</w:t>
      </w:r>
    </w:p>
    <w:p w14:paraId="58FD4911" w14:textId="77777777" w:rsidR="00D01A1D" w:rsidRPr="00FE6106" w:rsidRDefault="00D01A1D">
      <w:pPr>
        <w:widowControl w:val="0"/>
        <w:rPr>
          <w:sz w:val="22"/>
          <w:szCs w:val="22"/>
          <w:lang w:val="es-ES_tradnl"/>
        </w:rPr>
      </w:pPr>
    </w:p>
    <w:p w14:paraId="07E8FE80" w14:textId="77777777" w:rsidR="00D01A1D" w:rsidRPr="00FE6106" w:rsidRDefault="00672791">
      <w:pPr>
        <w:keepNext/>
        <w:widowControl w:val="0"/>
        <w:rPr>
          <w:sz w:val="22"/>
          <w:szCs w:val="22"/>
          <w:u w:val="single"/>
          <w:lang w:val="es-ES_tradnl"/>
        </w:rPr>
      </w:pPr>
      <w:r w:rsidRPr="00FE6106">
        <w:rPr>
          <w:sz w:val="22"/>
          <w:szCs w:val="22"/>
          <w:u w:val="single"/>
          <w:lang w:val="es-ES_tradnl"/>
        </w:rPr>
        <w:t>Biotransformación</w:t>
      </w:r>
    </w:p>
    <w:p w14:paraId="10782881" w14:textId="77777777" w:rsidR="00D01A1D" w:rsidRPr="00FE6106" w:rsidRDefault="00D01A1D">
      <w:pPr>
        <w:keepNext/>
        <w:widowControl w:val="0"/>
        <w:rPr>
          <w:sz w:val="22"/>
          <w:szCs w:val="22"/>
          <w:lang w:val="es-ES_tradnl"/>
        </w:rPr>
      </w:pPr>
    </w:p>
    <w:p w14:paraId="6CB69296"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se elimina de la circulación por unión a receptores específicos en el hígado, seguida de su catabolismo a péptidos pequeños. Sin embargo, la unión a receptores hepáticos es reducida si se compara con el t</w:t>
      </w:r>
      <w:r w:rsidRPr="00FE6106">
        <w:rPr>
          <w:sz w:val="22"/>
          <w:szCs w:val="22"/>
          <w:lang w:val="es-ES_tradnl"/>
        </w:rPr>
        <w:noBreakHyphen/>
        <w:t>PA natural, dando como resultado una semivida prolongada.</w:t>
      </w:r>
    </w:p>
    <w:p w14:paraId="33226766" w14:textId="77777777" w:rsidR="00D01A1D" w:rsidRPr="00FE6106" w:rsidRDefault="00D01A1D">
      <w:pPr>
        <w:widowControl w:val="0"/>
        <w:rPr>
          <w:sz w:val="22"/>
          <w:szCs w:val="22"/>
          <w:lang w:val="es-ES_tradnl"/>
        </w:rPr>
      </w:pPr>
    </w:p>
    <w:p w14:paraId="49E584E7" w14:textId="77777777" w:rsidR="00D01A1D" w:rsidRPr="00FE6106" w:rsidRDefault="00672791">
      <w:pPr>
        <w:keepNext/>
        <w:widowControl w:val="0"/>
        <w:rPr>
          <w:sz w:val="22"/>
          <w:szCs w:val="22"/>
          <w:u w:val="single"/>
          <w:lang w:val="es-ES_tradnl"/>
        </w:rPr>
      </w:pPr>
      <w:r w:rsidRPr="00FE6106">
        <w:rPr>
          <w:sz w:val="22"/>
          <w:szCs w:val="22"/>
          <w:u w:val="single"/>
          <w:lang w:val="es-ES_tradnl"/>
        </w:rPr>
        <w:t>Eliminación</w:t>
      </w:r>
    </w:p>
    <w:p w14:paraId="05286B63" w14:textId="77777777" w:rsidR="00D01A1D" w:rsidRPr="00FE6106" w:rsidRDefault="00D01A1D">
      <w:pPr>
        <w:keepNext/>
        <w:widowControl w:val="0"/>
        <w:rPr>
          <w:sz w:val="22"/>
          <w:szCs w:val="22"/>
          <w:lang w:val="es-ES_tradnl"/>
        </w:rPr>
      </w:pPr>
    </w:p>
    <w:p w14:paraId="7AAC63CB" w14:textId="77777777" w:rsidR="00D01A1D" w:rsidRPr="00FE6106" w:rsidRDefault="00672791">
      <w:pPr>
        <w:widowControl w:val="0"/>
        <w:rPr>
          <w:sz w:val="22"/>
          <w:szCs w:val="22"/>
          <w:lang w:val="es-ES_tradnl"/>
        </w:rPr>
      </w:pPr>
      <w:r w:rsidRPr="00FE6106">
        <w:rPr>
          <w:sz w:val="22"/>
          <w:szCs w:val="22"/>
          <w:lang w:val="es-ES_tradnl"/>
        </w:rPr>
        <w:t xml:space="preserve">Después de la inyección de un bolo intravenoso único de </w:t>
      </w:r>
      <w:proofErr w:type="spellStart"/>
      <w:r w:rsidRPr="00FE6106">
        <w:rPr>
          <w:sz w:val="22"/>
          <w:szCs w:val="22"/>
          <w:lang w:val="es-ES_tradnl"/>
        </w:rPr>
        <w:t>tenecteplasa</w:t>
      </w:r>
      <w:proofErr w:type="spellEnd"/>
      <w:r w:rsidRPr="00FE6106">
        <w:rPr>
          <w:sz w:val="22"/>
          <w:szCs w:val="22"/>
          <w:lang w:val="es-ES_tradnl"/>
        </w:rPr>
        <w:t xml:space="preserve"> en pacientes con infarto agudo de miocardio, el antígeno </w:t>
      </w:r>
      <w:proofErr w:type="spellStart"/>
      <w:r w:rsidRPr="00FE6106">
        <w:rPr>
          <w:sz w:val="22"/>
          <w:szCs w:val="22"/>
          <w:lang w:val="es-ES_tradnl"/>
        </w:rPr>
        <w:t>tenecteplasa</w:t>
      </w:r>
      <w:proofErr w:type="spellEnd"/>
      <w:r w:rsidRPr="00FE6106">
        <w:rPr>
          <w:sz w:val="22"/>
          <w:szCs w:val="22"/>
          <w:lang w:val="es-ES_tradnl"/>
        </w:rPr>
        <w:t xml:space="preserve"> muestra una eliminación bifásica del plasma. En el intervalo de dosis terapéutica, en el aclaramiento de </w:t>
      </w:r>
      <w:proofErr w:type="spellStart"/>
      <w:r w:rsidRPr="00FE6106">
        <w:rPr>
          <w:sz w:val="22"/>
          <w:szCs w:val="22"/>
          <w:lang w:val="es-ES_tradnl"/>
        </w:rPr>
        <w:t>tenecteplasa</w:t>
      </w:r>
      <w:proofErr w:type="spellEnd"/>
      <w:r w:rsidRPr="00FE6106">
        <w:rPr>
          <w:sz w:val="22"/>
          <w:szCs w:val="22"/>
          <w:lang w:val="es-ES_tradnl"/>
        </w:rPr>
        <w:t xml:space="preserve"> no hay dependencia de la dosis. La semivida dominante inicial es de 24 ± 5,5 (media ± DE) min, la cual es cinco veces más prolongada que la del t</w:t>
      </w:r>
      <w:r w:rsidRPr="00FE6106">
        <w:rPr>
          <w:sz w:val="22"/>
          <w:szCs w:val="22"/>
          <w:lang w:val="es-ES_tradnl"/>
        </w:rPr>
        <w:noBreakHyphen/>
        <w:t>PA natural. La semivida terminal es de 129 ± 87 min y el aclaramiento plasmático es de 119 ± 49 ml/min.</w:t>
      </w:r>
    </w:p>
    <w:p w14:paraId="427D50BE" w14:textId="77777777" w:rsidR="00D01A1D" w:rsidRPr="00FE6106" w:rsidRDefault="00D01A1D">
      <w:pPr>
        <w:widowControl w:val="0"/>
        <w:rPr>
          <w:sz w:val="22"/>
          <w:szCs w:val="22"/>
          <w:lang w:val="es-ES_tradnl"/>
        </w:rPr>
      </w:pPr>
    </w:p>
    <w:p w14:paraId="5C8F5560" w14:textId="77777777" w:rsidR="00D01A1D" w:rsidRPr="00FE6106" w:rsidRDefault="00672791">
      <w:pPr>
        <w:widowControl w:val="0"/>
        <w:rPr>
          <w:sz w:val="22"/>
          <w:szCs w:val="22"/>
          <w:lang w:val="es-ES_tradnl"/>
        </w:rPr>
      </w:pPr>
      <w:r w:rsidRPr="00FE6106">
        <w:rPr>
          <w:sz w:val="22"/>
          <w:szCs w:val="22"/>
          <w:lang w:val="es-ES_tradnl"/>
        </w:rPr>
        <w:t xml:space="preserve">Un incremento del peso corporal tuvo como consecuencia un aumento moderado del aclaramiento de </w:t>
      </w:r>
      <w:proofErr w:type="spellStart"/>
      <w:r w:rsidRPr="00FE6106">
        <w:rPr>
          <w:sz w:val="22"/>
          <w:szCs w:val="22"/>
          <w:lang w:val="es-ES_tradnl"/>
        </w:rPr>
        <w:t>tenecteplasa</w:t>
      </w:r>
      <w:proofErr w:type="spellEnd"/>
      <w:r w:rsidRPr="00FE6106">
        <w:rPr>
          <w:sz w:val="22"/>
          <w:szCs w:val="22"/>
          <w:lang w:val="es-ES_tradnl"/>
        </w:rPr>
        <w:t xml:space="preserve"> y el aumento de la edad tuvo como consecuencia una ligera reducción del aclaramiento. Por lo general, las mujeres presentan un aclaramiento menor que los hombres, pero esto puede explicarse por el peso corporal, que es generalmente inferior en las mujeres.</w:t>
      </w:r>
    </w:p>
    <w:p w14:paraId="01CB213D" w14:textId="77777777" w:rsidR="00D01A1D" w:rsidRPr="00FE6106" w:rsidRDefault="00D01A1D">
      <w:pPr>
        <w:widowControl w:val="0"/>
        <w:rPr>
          <w:sz w:val="22"/>
          <w:szCs w:val="22"/>
          <w:lang w:val="es-ES_tradnl"/>
        </w:rPr>
      </w:pPr>
    </w:p>
    <w:p w14:paraId="68C6E112" w14:textId="77777777" w:rsidR="00D01A1D" w:rsidRPr="00FE6106" w:rsidRDefault="00672791">
      <w:pPr>
        <w:keepNext/>
        <w:widowControl w:val="0"/>
        <w:rPr>
          <w:sz w:val="22"/>
          <w:szCs w:val="22"/>
          <w:u w:val="single"/>
          <w:lang w:val="es-ES_tradnl"/>
        </w:rPr>
      </w:pPr>
      <w:r w:rsidRPr="00FE6106">
        <w:rPr>
          <w:sz w:val="22"/>
          <w:szCs w:val="22"/>
          <w:u w:val="single"/>
          <w:lang w:val="es-ES_tradnl"/>
        </w:rPr>
        <w:t>Linealidad/No linealidad</w:t>
      </w:r>
    </w:p>
    <w:p w14:paraId="30B56D6C" w14:textId="77777777" w:rsidR="00D01A1D" w:rsidRPr="00FE6106" w:rsidRDefault="00D01A1D">
      <w:pPr>
        <w:keepNext/>
        <w:widowControl w:val="0"/>
        <w:rPr>
          <w:sz w:val="22"/>
          <w:szCs w:val="22"/>
          <w:lang w:val="es-ES_tradnl"/>
        </w:rPr>
      </w:pPr>
    </w:p>
    <w:p w14:paraId="3B3398B5" w14:textId="77777777" w:rsidR="00D01A1D" w:rsidRPr="00FE6106" w:rsidRDefault="00672791">
      <w:pPr>
        <w:widowControl w:val="0"/>
        <w:rPr>
          <w:sz w:val="22"/>
          <w:szCs w:val="22"/>
          <w:lang w:val="es-ES_tradnl"/>
        </w:rPr>
      </w:pPr>
      <w:r w:rsidRPr="00FE6106">
        <w:rPr>
          <w:sz w:val="22"/>
          <w:szCs w:val="22"/>
          <w:lang w:val="es-ES_tradnl"/>
        </w:rPr>
        <w:t xml:space="preserve">El análisis de linealidad de la dosis basado en el AUC sugirió que </w:t>
      </w:r>
      <w:proofErr w:type="spellStart"/>
      <w:r w:rsidRPr="00FE6106">
        <w:rPr>
          <w:sz w:val="22"/>
          <w:szCs w:val="22"/>
          <w:lang w:val="es-ES_tradnl"/>
        </w:rPr>
        <w:t>tenecteplasa</w:t>
      </w:r>
      <w:proofErr w:type="spellEnd"/>
      <w:r w:rsidRPr="00FE6106">
        <w:rPr>
          <w:sz w:val="22"/>
          <w:szCs w:val="22"/>
          <w:lang w:val="es-ES_tradnl"/>
        </w:rPr>
        <w:t xml:space="preserve"> muestra una farmacocinética no lineal en el intervalo de dosis estudiado, es decir, de 5 a 50 mg.</w:t>
      </w:r>
    </w:p>
    <w:p w14:paraId="457634BD" w14:textId="77777777" w:rsidR="00D01A1D" w:rsidRPr="00FE6106" w:rsidRDefault="00D01A1D">
      <w:pPr>
        <w:widowControl w:val="0"/>
        <w:rPr>
          <w:sz w:val="22"/>
          <w:szCs w:val="22"/>
          <w:lang w:val="es-ES_tradnl"/>
        </w:rPr>
      </w:pPr>
    </w:p>
    <w:p w14:paraId="62D22075" w14:textId="77777777" w:rsidR="00D01A1D" w:rsidRPr="00FE6106" w:rsidRDefault="00672791">
      <w:pPr>
        <w:keepNext/>
        <w:widowControl w:val="0"/>
        <w:rPr>
          <w:sz w:val="22"/>
          <w:szCs w:val="22"/>
          <w:u w:val="single"/>
          <w:lang w:val="es-ES_tradnl"/>
        </w:rPr>
      </w:pPr>
      <w:r w:rsidRPr="00FE6106">
        <w:rPr>
          <w:sz w:val="22"/>
          <w:szCs w:val="22"/>
          <w:u w:val="single"/>
          <w:lang w:val="es-ES_tradnl"/>
        </w:rPr>
        <w:t>Insuficiencia renal y hepática</w:t>
      </w:r>
    </w:p>
    <w:p w14:paraId="323414A0" w14:textId="77777777" w:rsidR="00D01A1D" w:rsidRPr="00FE6106" w:rsidRDefault="00D01A1D">
      <w:pPr>
        <w:keepNext/>
        <w:widowControl w:val="0"/>
        <w:rPr>
          <w:sz w:val="22"/>
          <w:szCs w:val="22"/>
          <w:lang w:val="es-ES_tradnl"/>
        </w:rPr>
      </w:pPr>
    </w:p>
    <w:p w14:paraId="13081C17" w14:textId="77777777" w:rsidR="00D01A1D" w:rsidRPr="00FE6106" w:rsidRDefault="00672791">
      <w:pPr>
        <w:widowControl w:val="0"/>
        <w:rPr>
          <w:sz w:val="22"/>
          <w:szCs w:val="22"/>
          <w:lang w:val="es-ES_tradnl"/>
        </w:rPr>
      </w:pPr>
      <w:r w:rsidRPr="00FE6106">
        <w:rPr>
          <w:sz w:val="22"/>
          <w:szCs w:val="22"/>
          <w:lang w:val="es-ES_tradnl"/>
        </w:rPr>
        <w:t xml:space="preserve">Debido a que </w:t>
      </w:r>
      <w:proofErr w:type="spellStart"/>
      <w:r w:rsidRPr="00FE6106">
        <w:rPr>
          <w:sz w:val="22"/>
          <w:szCs w:val="22"/>
          <w:lang w:val="es-ES_tradnl"/>
        </w:rPr>
        <w:t>tenecteplasa</w:t>
      </w:r>
      <w:proofErr w:type="spellEnd"/>
      <w:r w:rsidRPr="00FE6106">
        <w:rPr>
          <w:sz w:val="22"/>
          <w:szCs w:val="22"/>
          <w:lang w:val="es-ES_tradnl"/>
        </w:rPr>
        <w:t xml:space="preserve"> se elimina a través del hígado, no es de esperar que la insuficiencia renal afecte a su farmacocinética. Esto está también sustentado por los datos en animales. Sin embargo, el efecto de la insuficiencia renal y hepática en la farmacocinética de </w:t>
      </w:r>
      <w:proofErr w:type="spellStart"/>
      <w:r w:rsidRPr="00FE6106">
        <w:rPr>
          <w:sz w:val="22"/>
          <w:szCs w:val="22"/>
          <w:lang w:val="es-ES_tradnl"/>
        </w:rPr>
        <w:t>tenecteplasa</w:t>
      </w:r>
      <w:proofErr w:type="spellEnd"/>
      <w:r w:rsidRPr="00FE6106">
        <w:rPr>
          <w:sz w:val="22"/>
          <w:szCs w:val="22"/>
          <w:lang w:val="es-ES_tradnl"/>
        </w:rPr>
        <w:t xml:space="preserve"> en humanos no ha sido específicamente investigado</w:t>
      </w:r>
      <w:bookmarkStart w:id="135" w:name="_Hlk94985107"/>
      <w:r w:rsidRPr="00FE6106">
        <w:rPr>
          <w:sz w:val="22"/>
          <w:szCs w:val="22"/>
          <w:lang w:val="es-ES_tradnl"/>
        </w:rPr>
        <w:t xml:space="preserve">. </w:t>
      </w:r>
      <w:bookmarkStart w:id="136" w:name="_Hlk94985012"/>
      <w:r w:rsidRPr="00FE6106">
        <w:rPr>
          <w:sz w:val="22"/>
          <w:szCs w:val="22"/>
          <w:lang w:val="es-ES_tradnl"/>
        </w:rPr>
        <w:t xml:space="preserve">En consecuencia, no hay ninguna guía para el ajuste de la dosis de </w:t>
      </w:r>
      <w:proofErr w:type="spellStart"/>
      <w:r w:rsidRPr="00FE6106">
        <w:rPr>
          <w:sz w:val="22"/>
          <w:szCs w:val="22"/>
          <w:lang w:val="es-ES_tradnl"/>
        </w:rPr>
        <w:t>tenecteplasa</w:t>
      </w:r>
      <w:proofErr w:type="spellEnd"/>
      <w:r w:rsidRPr="00FE6106">
        <w:rPr>
          <w:sz w:val="22"/>
          <w:szCs w:val="22"/>
          <w:lang w:val="es-ES_tradnl"/>
        </w:rPr>
        <w:t xml:space="preserve"> en pacientes con insuficiencia hepática y renal grave.</w:t>
      </w:r>
      <w:bookmarkEnd w:id="136"/>
    </w:p>
    <w:bookmarkEnd w:id="135"/>
    <w:p w14:paraId="392A494A" w14:textId="77777777" w:rsidR="00D01A1D" w:rsidRPr="00FE6106" w:rsidRDefault="00D01A1D">
      <w:pPr>
        <w:widowControl w:val="0"/>
        <w:rPr>
          <w:sz w:val="22"/>
          <w:szCs w:val="22"/>
          <w:lang w:val="es-ES_tradnl"/>
        </w:rPr>
      </w:pPr>
    </w:p>
    <w:p w14:paraId="264A78CC"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5.3</w:t>
      </w:r>
      <w:r w:rsidRPr="00FE6106">
        <w:rPr>
          <w:b/>
          <w:sz w:val="22"/>
          <w:szCs w:val="22"/>
          <w:lang w:val="es-ES_tradnl"/>
        </w:rPr>
        <w:tab/>
        <w:t>Datos preclínicos sobre seguridad</w:t>
      </w:r>
    </w:p>
    <w:p w14:paraId="1208E694" w14:textId="77777777" w:rsidR="00D01A1D" w:rsidRPr="00FE6106" w:rsidRDefault="00D01A1D">
      <w:pPr>
        <w:keepNext/>
        <w:widowControl w:val="0"/>
        <w:rPr>
          <w:sz w:val="22"/>
          <w:szCs w:val="22"/>
          <w:lang w:val="es-ES_tradnl"/>
        </w:rPr>
      </w:pPr>
    </w:p>
    <w:p w14:paraId="7A8285A4" w14:textId="77777777" w:rsidR="00D01A1D" w:rsidRPr="00FE6106" w:rsidRDefault="00672791">
      <w:pPr>
        <w:widowControl w:val="0"/>
        <w:rPr>
          <w:sz w:val="22"/>
          <w:szCs w:val="22"/>
          <w:lang w:val="es-ES_tradnl"/>
        </w:rPr>
      </w:pPr>
      <w:r w:rsidRPr="00FE6106">
        <w:rPr>
          <w:sz w:val="22"/>
          <w:szCs w:val="22"/>
          <w:lang w:val="es-ES_tradnl"/>
        </w:rPr>
        <w:t xml:space="preserve">La administración intravenosa de una dosis única en ratas, conejos y perros solo produjo alteraciones dependientes de la dosis y reversibles de los parámetros de la coagulación, con hemorragia local en el lugar de inyección, que se consideró como una consecuencia del efecto farmacodinámico de </w:t>
      </w:r>
      <w:proofErr w:type="spellStart"/>
      <w:r w:rsidRPr="00FE6106">
        <w:rPr>
          <w:sz w:val="22"/>
          <w:szCs w:val="22"/>
          <w:lang w:val="es-ES_tradnl"/>
        </w:rPr>
        <w:t>tenecteplasa</w:t>
      </w:r>
      <w:proofErr w:type="spellEnd"/>
      <w:r w:rsidRPr="00FE6106">
        <w:rPr>
          <w:sz w:val="22"/>
          <w:szCs w:val="22"/>
          <w:lang w:val="es-ES_tradnl"/>
        </w:rPr>
        <w:t xml:space="preserve">. Los estudios de toxicidad a dosis múltiples en ratas y perros confirmaron las observaciones mencionadas anteriormente, pero la duración del estudio se limitó a dos semanas por la formación de anticuerpos frente a la proteína humana </w:t>
      </w:r>
      <w:proofErr w:type="spellStart"/>
      <w:r w:rsidRPr="00FE6106">
        <w:rPr>
          <w:sz w:val="22"/>
          <w:szCs w:val="22"/>
          <w:lang w:val="es-ES_tradnl"/>
        </w:rPr>
        <w:t>tenecteplasa</w:t>
      </w:r>
      <w:proofErr w:type="spellEnd"/>
      <w:r w:rsidRPr="00FE6106">
        <w:rPr>
          <w:sz w:val="22"/>
          <w:szCs w:val="22"/>
          <w:lang w:val="es-ES_tradnl"/>
        </w:rPr>
        <w:t>, que produjeron anafilaxia.</w:t>
      </w:r>
    </w:p>
    <w:p w14:paraId="7C4DE886" w14:textId="77777777" w:rsidR="00D01A1D" w:rsidRPr="00FE6106" w:rsidRDefault="00D01A1D">
      <w:pPr>
        <w:widowControl w:val="0"/>
        <w:rPr>
          <w:sz w:val="22"/>
          <w:szCs w:val="22"/>
          <w:lang w:val="es-ES_tradnl"/>
        </w:rPr>
      </w:pPr>
    </w:p>
    <w:p w14:paraId="53DE57F0" w14:textId="77777777" w:rsidR="00D01A1D" w:rsidRPr="00FE6106" w:rsidRDefault="00672791">
      <w:pPr>
        <w:widowControl w:val="0"/>
        <w:rPr>
          <w:sz w:val="22"/>
          <w:szCs w:val="22"/>
          <w:lang w:val="es-ES_tradnl"/>
        </w:rPr>
      </w:pPr>
      <w:r w:rsidRPr="00FE6106">
        <w:rPr>
          <w:sz w:val="22"/>
          <w:szCs w:val="22"/>
          <w:lang w:val="es-ES_tradnl"/>
        </w:rPr>
        <w:t>Los datos de farmacología de seguridad en macacos de Java revelaron una disminución de la presión arterial seguida de alteraciones del ECG, pero estas se produjeron con exposiciones que eran considerablemente superiores a la exposición clínica.</w:t>
      </w:r>
    </w:p>
    <w:p w14:paraId="13E06463" w14:textId="77777777" w:rsidR="00D01A1D" w:rsidRPr="00FE6106" w:rsidRDefault="00D01A1D">
      <w:pPr>
        <w:widowControl w:val="0"/>
        <w:rPr>
          <w:sz w:val="22"/>
          <w:szCs w:val="22"/>
          <w:lang w:val="es-ES_tradnl"/>
        </w:rPr>
      </w:pPr>
    </w:p>
    <w:p w14:paraId="2277E768" w14:textId="77777777" w:rsidR="00D01A1D" w:rsidRPr="00FE6106" w:rsidRDefault="00672791">
      <w:pPr>
        <w:widowControl w:val="0"/>
        <w:rPr>
          <w:sz w:val="22"/>
          <w:szCs w:val="22"/>
          <w:lang w:val="es-ES_tradnl"/>
        </w:rPr>
      </w:pPr>
      <w:r w:rsidRPr="00FE6106">
        <w:rPr>
          <w:sz w:val="22"/>
          <w:szCs w:val="22"/>
          <w:lang w:val="es-ES_tradnl"/>
        </w:rPr>
        <w:t xml:space="preserve">En relación con la indicación y la administración de una dosis única en humanos, los estudios de </w:t>
      </w:r>
      <w:r w:rsidRPr="00FE6106">
        <w:rPr>
          <w:sz w:val="22"/>
          <w:szCs w:val="22"/>
          <w:lang w:val="es-ES_tradnl"/>
        </w:rPr>
        <w:lastRenderedPageBreak/>
        <w:t xml:space="preserve">toxicidad para la reproducción se limitaron a estudios de embriotoxicidad en conejos, como especie sensible. </w:t>
      </w:r>
      <w:proofErr w:type="spellStart"/>
      <w:r w:rsidRPr="00FE6106">
        <w:rPr>
          <w:sz w:val="22"/>
          <w:szCs w:val="22"/>
          <w:lang w:val="es-ES_tradnl"/>
        </w:rPr>
        <w:t>Tenecteplasa</w:t>
      </w:r>
      <w:proofErr w:type="spellEnd"/>
      <w:r w:rsidRPr="00FE6106">
        <w:rPr>
          <w:sz w:val="22"/>
          <w:szCs w:val="22"/>
          <w:lang w:val="es-ES_tradnl"/>
        </w:rPr>
        <w:t xml:space="preserve"> indujo la muerte total de la descendencia durante el periodo embrionario medio. Cuando </w:t>
      </w:r>
      <w:proofErr w:type="spellStart"/>
      <w:r w:rsidRPr="00FE6106">
        <w:rPr>
          <w:sz w:val="22"/>
          <w:szCs w:val="22"/>
          <w:lang w:val="es-ES_tradnl"/>
        </w:rPr>
        <w:t>tenecteplasa</w:t>
      </w:r>
      <w:proofErr w:type="spellEnd"/>
      <w:r w:rsidRPr="00FE6106">
        <w:rPr>
          <w:sz w:val="22"/>
          <w:szCs w:val="22"/>
          <w:lang w:val="es-ES_tradnl"/>
        </w:rPr>
        <w:t xml:space="preserve"> se administró durante el periodo embrionario medio o final, las hembras grávidas mostraron hemorragia vaginal en el día después de la primera dosis. La mortalidad secundaria se observó 1</w:t>
      </w:r>
      <w:r w:rsidRPr="00FE6106">
        <w:rPr>
          <w:sz w:val="22"/>
          <w:szCs w:val="22"/>
          <w:lang w:val="es-ES_tradnl"/>
        </w:rPr>
        <w:noBreakHyphen/>
        <w:t>2 días después. No se dispone de datos en el periodo fetal.</w:t>
      </w:r>
    </w:p>
    <w:p w14:paraId="6CF55885" w14:textId="77777777" w:rsidR="00D01A1D" w:rsidRPr="00FE6106" w:rsidRDefault="00D01A1D">
      <w:pPr>
        <w:widowControl w:val="0"/>
        <w:rPr>
          <w:sz w:val="22"/>
          <w:szCs w:val="22"/>
          <w:lang w:val="es-ES_tradnl"/>
        </w:rPr>
      </w:pPr>
    </w:p>
    <w:p w14:paraId="1B51DB0F" w14:textId="77777777" w:rsidR="00D01A1D" w:rsidRPr="00FE6106" w:rsidRDefault="00672791">
      <w:pPr>
        <w:widowControl w:val="0"/>
        <w:rPr>
          <w:sz w:val="22"/>
          <w:szCs w:val="22"/>
          <w:lang w:val="es-ES_tradnl"/>
        </w:rPr>
      </w:pPr>
      <w:r w:rsidRPr="00FE6106">
        <w:rPr>
          <w:sz w:val="22"/>
          <w:szCs w:val="22"/>
          <w:lang w:val="es-ES_tradnl"/>
        </w:rPr>
        <w:t>Para esta clase de proteínas recombinantes no son de esperar mutagenicidad ni carcinogenicidad y no fueron necesarios estudios de genotoxicidad ni carcinogenicidad.</w:t>
      </w:r>
    </w:p>
    <w:p w14:paraId="2E4D81ED" w14:textId="77777777" w:rsidR="00D01A1D" w:rsidRPr="00FE6106" w:rsidRDefault="00D01A1D">
      <w:pPr>
        <w:widowControl w:val="0"/>
        <w:rPr>
          <w:sz w:val="22"/>
          <w:szCs w:val="22"/>
          <w:lang w:val="es-ES_tradnl"/>
        </w:rPr>
      </w:pPr>
    </w:p>
    <w:p w14:paraId="6E7E32C4" w14:textId="77777777" w:rsidR="00D01A1D" w:rsidRPr="00FE6106" w:rsidRDefault="00672791">
      <w:pPr>
        <w:widowControl w:val="0"/>
        <w:rPr>
          <w:sz w:val="22"/>
          <w:szCs w:val="22"/>
          <w:lang w:val="es-ES_tradnl"/>
        </w:rPr>
      </w:pPr>
      <w:r w:rsidRPr="00FE6106">
        <w:rPr>
          <w:sz w:val="22"/>
          <w:szCs w:val="22"/>
          <w:lang w:val="es-ES_tradnl"/>
        </w:rPr>
        <w:t xml:space="preserve">No se observó irritación local del vaso sanguíneo después de la administración intravenosa, intraarterial o </w:t>
      </w:r>
      <w:proofErr w:type="spellStart"/>
      <w:r w:rsidRPr="00FE6106">
        <w:rPr>
          <w:sz w:val="22"/>
          <w:szCs w:val="22"/>
          <w:lang w:val="es-ES_tradnl"/>
        </w:rPr>
        <w:t>paravenosa</w:t>
      </w:r>
      <w:proofErr w:type="spellEnd"/>
      <w:r w:rsidRPr="00FE6106">
        <w:rPr>
          <w:sz w:val="22"/>
          <w:szCs w:val="22"/>
          <w:lang w:val="es-ES_tradnl"/>
        </w:rPr>
        <w:t xml:space="preserve"> de la formulación final de </w:t>
      </w:r>
      <w:proofErr w:type="spellStart"/>
      <w:r w:rsidRPr="00FE6106">
        <w:rPr>
          <w:sz w:val="22"/>
          <w:szCs w:val="22"/>
          <w:lang w:val="es-ES_tradnl"/>
        </w:rPr>
        <w:t>tenecteplasa</w:t>
      </w:r>
      <w:proofErr w:type="spellEnd"/>
      <w:r w:rsidRPr="00FE6106">
        <w:rPr>
          <w:sz w:val="22"/>
          <w:szCs w:val="22"/>
          <w:lang w:val="es-ES_tradnl"/>
        </w:rPr>
        <w:t>.</w:t>
      </w:r>
    </w:p>
    <w:p w14:paraId="7A6E88F4" w14:textId="77777777" w:rsidR="00D01A1D" w:rsidRPr="00FE6106" w:rsidRDefault="00D01A1D">
      <w:pPr>
        <w:widowControl w:val="0"/>
        <w:rPr>
          <w:bCs/>
          <w:sz w:val="22"/>
          <w:szCs w:val="22"/>
          <w:lang w:val="es-ES_tradnl"/>
        </w:rPr>
      </w:pPr>
    </w:p>
    <w:p w14:paraId="7D88ED4D" w14:textId="77777777" w:rsidR="00D01A1D" w:rsidRPr="00FE6106" w:rsidRDefault="00D01A1D">
      <w:pPr>
        <w:widowControl w:val="0"/>
        <w:rPr>
          <w:bCs/>
          <w:sz w:val="22"/>
          <w:szCs w:val="22"/>
          <w:lang w:val="es-ES_tradnl"/>
        </w:rPr>
      </w:pPr>
    </w:p>
    <w:p w14:paraId="09049C23"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w:t>
      </w:r>
      <w:r w:rsidRPr="00FE6106">
        <w:rPr>
          <w:b/>
          <w:sz w:val="22"/>
          <w:szCs w:val="22"/>
          <w:lang w:val="es-ES_tradnl"/>
        </w:rPr>
        <w:tab/>
        <w:t>DATOS FARMACÉUTICOS</w:t>
      </w:r>
    </w:p>
    <w:p w14:paraId="10E69341" w14:textId="77777777" w:rsidR="00D01A1D" w:rsidRPr="00FE6106" w:rsidRDefault="00D01A1D">
      <w:pPr>
        <w:keepNext/>
        <w:widowControl w:val="0"/>
        <w:rPr>
          <w:bCs/>
          <w:sz w:val="22"/>
          <w:szCs w:val="22"/>
          <w:lang w:val="es-ES_tradnl"/>
        </w:rPr>
      </w:pPr>
    </w:p>
    <w:p w14:paraId="78ABE25A"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6.1</w:t>
      </w:r>
      <w:r w:rsidRPr="00FE6106">
        <w:rPr>
          <w:b/>
          <w:sz w:val="22"/>
          <w:szCs w:val="22"/>
          <w:lang w:val="es-ES_tradnl"/>
        </w:rPr>
        <w:tab/>
        <w:t>Lista de excipientes</w:t>
      </w:r>
    </w:p>
    <w:p w14:paraId="75178A4F" w14:textId="77777777" w:rsidR="00D01A1D" w:rsidRPr="00FE6106" w:rsidRDefault="00D01A1D">
      <w:pPr>
        <w:keepNext/>
        <w:widowControl w:val="0"/>
        <w:rPr>
          <w:sz w:val="22"/>
          <w:szCs w:val="22"/>
          <w:lang w:val="es-ES_tradnl"/>
        </w:rPr>
      </w:pPr>
    </w:p>
    <w:p w14:paraId="2321DD08" w14:textId="77777777" w:rsidR="00D01A1D" w:rsidRPr="00FE6106" w:rsidRDefault="00672791">
      <w:pPr>
        <w:keepNext/>
        <w:widowControl w:val="0"/>
        <w:rPr>
          <w:sz w:val="22"/>
          <w:szCs w:val="22"/>
          <w:u w:val="single"/>
          <w:lang w:val="es-ES_tradnl"/>
        </w:rPr>
      </w:pPr>
      <w:r w:rsidRPr="00FE6106">
        <w:rPr>
          <w:sz w:val="22"/>
          <w:szCs w:val="22"/>
          <w:u w:val="single"/>
          <w:lang w:val="es-ES_tradnl"/>
        </w:rPr>
        <w:t>Polvo</w:t>
      </w:r>
    </w:p>
    <w:p w14:paraId="652937C6" w14:textId="77777777" w:rsidR="00D01A1D" w:rsidRPr="00FE6106" w:rsidRDefault="00D01A1D">
      <w:pPr>
        <w:keepNext/>
        <w:widowControl w:val="0"/>
        <w:rPr>
          <w:sz w:val="22"/>
          <w:szCs w:val="22"/>
          <w:lang w:val="es-ES_tradnl"/>
        </w:rPr>
      </w:pPr>
    </w:p>
    <w:p w14:paraId="794D85C9" w14:textId="77777777" w:rsidR="00D01A1D" w:rsidRPr="005360D5" w:rsidRDefault="00672791">
      <w:pPr>
        <w:widowControl w:val="0"/>
        <w:rPr>
          <w:sz w:val="22"/>
          <w:szCs w:val="22"/>
          <w:lang w:val="pt-PT"/>
        </w:rPr>
      </w:pPr>
      <w:r w:rsidRPr="005360D5">
        <w:rPr>
          <w:sz w:val="22"/>
          <w:szCs w:val="22"/>
          <w:lang w:val="pt-PT"/>
        </w:rPr>
        <w:t>Arginina</w:t>
      </w:r>
    </w:p>
    <w:p w14:paraId="2E126E93" w14:textId="3F1CEDB2" w:rsidR="00D01A1D" w:rsidRDefault="00672791">
      <w:pPr>
        <w:widowControl w:val="0"/>
        <w:rPr>
          <w:sz w:val="22"/>
          <w:szCs w:val="22"/>
          <w:lang w:val="pt-PT"/>
        </w:rPr>
      </w:pPr>
      <w:r w:rsidRPr="005360D5">
        <w:rPr>
          <w:sz w:val="22"/>
          <w:szCs w:val="22"/>
          <w:lang w:val="pt-PT"/>
        </w:rPr>
        <w:t>Ácido fosfórico concentrado</w:t>
      </w:r>
    </w:p>
    <w:p w14:paraId="0F4EA939" w14:textId="77777777" w:rsidR="006832DD" w:rsidRPr="005360D5" w:rsidRDefault="006832DD">
      <w:pPr>
        <w:widowControl w:val="0"/>
        <w:rPr>
          <w:sz w:val="22"/>
          <w:szCs w:val="22"/>
          <w:lang w:val="pt-PT"/>
        </w:rPr>
      </w:pPr>
    </w:p>
    <w:p w14:paraId="1428CF4D" w14:textId="77777777" w:rsidR="00D01A1D" w:rsidRPr="00FE6106" w:rsidRDefault="00672791">
      <w:pPr>
        <w:widowControl w:val="0"/>
        <w:rPr>
          <w:sz w:val="22"/>
          <w:szCs w:val="22"/>
          <w:lang w:val="es-ES_tradnl"/>
        </w:rPr>
      </w:pPr>
      <w:r w:rsidRPr="00FE6106">
        <w:rPr>
          <w:sz w:val="22"/>
          <w:szCs w:val="22"/>
          <w:lang w:val="es-ES_tradnl"/>
        </w:rPr>
        <w:t>Polisorbato 20</w:t>
      </w:r>
      <w:ins w:id="137" w:author="translator" w:date="2025-01-31T11:08:00Z">
        <w:r w:rsidRPr="00FE6106">
          <w:rPr>
            <w:sz w:val="22"/>
            <w:szCs w:val="22"/>
            <w:lang w:val="es-ES_tradnl"/>
          </w:rPr>
          <w:t xml:space="preserve"> (E 432)</w:t>
        </w:r>
      </w:ins>
    </w:p>
    <w:p w14:paraId="7CA584E7" w14:textId="77777777" w:rsidR="00D01A1D" w:rsidRPr="00FE6106" w:rsidRDefault="00672791">
      <w:pPr>
        <w:widowControl w:val="0"/>
        <w:rPr>
          <w:sz w:val="22"/>
          <w:szCs w:val="22"/>
          <w:lang w:val="es-ES_tradnl"/>
        </w:rPr>
      </w:pPr>
      <w:r w:rsidRPr="00FE6106">
        <w:rPr>
          <w:sz w:val="22"/>
          <w:szCs w:val="22"/>
          <w:lang w:val="es-ES_tradnl"/>
        </w:rPr>
        <w:t>Sustancia residual del proceso de fabricación: gentamicina</w:t>
      </w:r>
    </w:p>
    <w:p w14:paraId="74E87A24" w14:textId="77777777" w:rsidR="00D01A1D" w:rsidRPr="00FE6106" w:rsidRDefault="00D01A1D">
      <w:pPr>
        <w:widowControl w:val="0"/>
        <w:rPr>
          <w:sz w:val="22"/>
          <w:szCs w:val="22"/>
          <w:lang w:val="es-ES_tradnl"/>
        </w:rPr>
      </w:pPr>
    </w:p>
    <w:p w14:paraId="15A2AA65" w14:textId="77777777" w:rsidR="00D01A1D" w:rsidRPr="00FE6106" w:rsidRDefault="00672791">
      <w:pPr>
        <w:keepNext/>
        <w:widowControl w:val="0"/>
        <w:rPr>
          <w:sz w:val="22"/>
          <w:szCs w:val="22"/>
          <w:u w:val="single"/>
          <w:lang w:val="es-ES_tradnl"/>
        </w:rPr>
      </w:pPr>
      <w:r w:rsidRPr="00FE6106">
        <w:rPr>
          <w:sz w:val="22"/>
          <w:szCs w:val="22"/>
          <w:u w:val="single"/>
          <w:lang w:val="es-ES_tradnl"/>
        </w:rPr>
        <w:t>Disolvente</w:t>
      </w:r>
    </w:p>
    <w:p w14:paraId="1C6FAD26" w14:textId="77777777" w:rsidR="00D01A1D" w:rsidRPr="00FE6106" w:rsidRDefault="00D01A1D">
      <w:pPr>
        <w:keepNext/>
        <w:widowControl w:val="0"/>
        <w:rPr>
          <w:sz w:val="22"/>
          <w:szCs w:val="22"/>
          <w:lang w:val="es-ES_tradnl"/>
        </w:rPr>
      </w:pPr>
    </w:p>
    <w:p w14:paraId="03525716" w14:textId="77777777" w:rsidR="00D01A1D" w:rsidRPr="00FE6106" w:rsidRDefault="00672791">
      <w:pPr>
        <w:widowControl w:val="0"/>
        <w:rPr>
          <w:sz w:val="22"/>
          <w:szCs w:val="22"/>
          <w:lang w:val="es-ES_tradnl"/>
        </w:rPr>
      </w:pPr>
      <w:r w:rsidRPr="00FE6106">
        <w:rPr>
          <w:sz w:val="22"/>
          <w:szCs w:val="22"/>
          <w:lang w:val="es-ES_tradnl"/>
        </w:rPr>
        <w:t>Agua para preparaciones inyectables</w:t>
      </w:r>
    </w:p>
    <w:p w14:paraId="08E39706" w14:textId="77777777" w:rsidR="00D01A1D" w:rsidRPr="00FE6106" w:rsidRDefault="00D01A1D">
      <w:pPr>
        <w:widowControl w:val="0"/>
        <w:rPr>
          <w:sz w:val="22"/>
          <w:szCs w:val="22"/>
          <w:lang w:val="es-ES_tradnl"/>
        </w:rPr>
      </w:pPr>
    </w:p>
    <w:p w14:paraId="1E25853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6.2</w:t>
      </w:r>
      <w:r w:rsidRPr="00FE6106">
        <w:rPr>
          <w:b/>
          <w:sz w:val="22"/>
          <w:szCs w:val="22"/>
          <w:lang w:val="es-ES_tradnl"/>
        </w:rPr>
        <w:tab/>
        <w:t>Incompatibilidades</w:t>
      </w:r>
    </w:p>
    <w:p w14:paraId="20747D1E" w14:textId="77777777" w:rsidR="00D01A1D" w:rsidRPr="00FE6106" w:rsidRDefault="00D01A1D">
      <w:pPr>
        <w:keepNext/>
        <w:widowControl w:val="0"/>
        <w:rPr>
          <w:sz w:val="22"/>
          <w:szCs w:val="22"/>
          <w:lang w:val="es-ES_tradnl"/>
        </w:rPr>
      </w:pPr>
    </w:p>
    <w:p w14:paraId="2FF0B2F1"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es incompatible con soluciones de glucosa para perfusión.</w:t>
      </w:r>
    </w:p>
    <w:p w14:paraId="400D8AE0" w14:textId="77777777" w:rsidR="00D01A1D" w:rsidRPr="00FE6106" w:rsidRDefault="00D01A1D">
      <w:pPr>
        <w:widowControl w:val="0"/>
        <w:rPr>
          <w:sz w:val="22"/>
          <w:szCs w:val="22"/>
          <w:lang w:val="es-ES_tradnl"/>
        </w:rPr>
      </w:pPr>
    </w:p>
    <w:p w14:paraId="629581DC"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6.3</w:t>
      </w:r>
      <w:r w:rsidRPr="00FE6106">
        <w:rPr>
          <w:b/>
          <w:sz w:val="22"/>
          <w:szCs w:val="22"/>
          <w:lang w:val="es-ES_tradnl"/>
        </w:rPr>
        <w:tab/>
        <w:t>Periodo de validez</w:t>
      </w:r>
    </w:p>
    <w:p w14:paraId="1CA3CC36" w14:textId="77777777" w:rsidR="00D01A1D" w:rsidRPr="00FE6106" w:rsidRDefault="00D01A1D">
      <w:pPr>
        <w:keepNext/>
        <w:widowControl w:val="0"/>
        <w:rPr>
          <w:sz w:val="22"/>
          <w:szCs w:val="22"/>
          <w:lang w:val="es-ES_tradnl"/>
        </w:rPr>
      </w:pPr>
    </w:p>
    <w:p w14:paraId="52DDEDB0" w14:textId="77777777" w:rsidR="00D01A1D" w:rsidRPr="00FE6106" w:rsidRDefault="00672791">
      <w:pPr>
        <w:keepNext/>
        <w:widowControl w:val="0"/>
        <w:rPr>
          <w:sz w:val="22"/>
          <w:szCs w:val="22"/>
          <w:u w:val="single"/>
          <w:lang w:val="es-ES_tradnl"/>
        </w:rPr>
      </w:pPr>
      <w:r w:rsidRPr="00FE6106">
        <w:rPr>
          <w:sz w:val="22"/>
          <w:szCs w:val="22"/>
          <w:u w:val="single"/>
          <w:lang w:val="es-ES_tradnl"/>
        </w:rPr>
        <w:t>Periodo de validez del medicamento envasado para la venta</w:t>
      </w:r>
    </w:p>
    <w:p w14:paraId="26F44A03" w14:textId="77777777" w:rsidR="00D01A1D" w:rsidRPr="00FE6106" w:rsidRDefault="00D01A1D">
      <w:pPr>
        <w:keepNext/>
        <w:widowControl w:val="0"/>
        <w:rPr>
          <w:sz w:val="22"/>
          <w:szCs w:val="22"/>
          <w:lang w:val="es-ES_tradnl"/>
        </w:rPr>
      </w:pPr>
    </w:p>
    <w:p w14:paraId="04C81D1A" w14:textId="77777777" w:rsidR="00D01A1D" w:rsidRPr="00FE6106" w:rsidRDefault="00672791">
      <w:pPr>
        <w:widowControl w:val="0"/>
        <w:rPr>
          <w:sz w:val="22"/>
          <w:szCs w:val="22"/>
          <w:lang w:val="es-ES_tradnl"/>
        </w:rPr>
      </w:pPr>
      <w:r w:rsidRPr="00FE6106">
        <w:rPr>
          <w:sz w:val="22"/>
          <w:szCs w:val="22"/>
          <w:lang w:val="es-ES_tradnl"/>
        </w:rPr>
        <w:t>3 años</w:t>
      </w:r>
    </w:p>
    <w:p w14:paraId="0C1110EA" w14:textId="77777777" w:rsidR="00D01A1D" w:rsidRPr="00FE6106" w:rsidRDefault="00D01A1D">
      <w:pPr>
        <w:widowControl w:val="0"/>
        <w:rPr>
          <w:sz w:val="22"/>
          <w:szCs w:val="22"/>
          <w:lang w:val="es-ES_tradnl"/>
        </w:rPr>
      </w:pPr>
    </w:p>
    <w:p w14:paraId="05C2A9C4" w14:textId="77777777" w:rsidR="00D01A1D" w:rsidRPr="00FE6106" w:rsidRDefault="00672791">
      <w:pPr>
        <w:keepNext/>
        <w:widowControl w:val="0"/>
        <w:rPr>
          <w:sz w:val="22"/>
          <w:szCs w:val="22"/>
          <w:u w:val="single"/>
          <w:lang w:val="es-ES_tradnl"/>
        </w:rPr>
      </w:pPr>
      <w:r w:rsidRPr="00FE6106">
        <w:rPr>
          <w:sz w:val="22"/>
          <w:szCs w:val="22"/>
          <w:u w:val="single"/>
          <w:lang w:val="es-ES_tradnl"/>
        </w:rPr>
        <w:t>Solución reconstituida</w:t>
      </w:r>
    </w:p>
    <w:p w14:paraId="17F785FE" w14:textId="77777777" w:rsidR="00D01A1D" w:rsidRPr="00FE6106" w:rsidRDefault="00D01A1D">
      <w:pPr>
        <w:keepNext/>
        <w:widowControl w:val="0"/>
        <w:rPr>
          <w:sz w:val="22"/>
          <w:szCs w:val="22"/>
          <w:lang w:val="es-ES_tradnl"/>
        </w:rPr>
      </w:pPr>
    </w:p>
    <w:p w14:paraId="0DDC272F" w14:textId="77777777" w:rsidR="00D01A1D" w:rsidRPr="00FE6106" w:rsidRDefault="00672791">
      <w:pPr>
        <w:widowControl w:val="0"/>
        <w:rPr>
          <w:sz w:val="22"/>
          <w:szCs w:val="22"/>
          <w:lang w:val="es-ES_tradnl"/>
        </w:rPr>
      </w:pPr>
      <w:r w:rsidRPr="00FE6106">
        <w:rPr>
          <w:sz w:val="22"/>
          <w:szCs w:val="22"/>
          <w:lang w:val="es-ES_tradnl"/>
        </w:rPr>
        <w:t>Se ha demostrado una estabilidad química y física, en condiciones de uso, de 24 horas a 2</w:t>
      </w:r>
      <w:r w:rsidRPr="00FE6106">
        <w:rPr>
          <w:sz w:val="22"/>
          <w:szCs w:val="22"/>
          <w:lang w:val="es-ES_tradnl"/>
        </w:rPr>
        <w:noBreakHyphen/>
        <w:t>8 °C y de 8 horas a 30 °C.</w:t>
      </w:r>
    </w:p>
    <w:p w14:paraId="51D7FB9B" w14:textId="77777777" w:rsidR="00D01A1D" w:rsidRPr="00FE6106" w:rsidRDefault="00D01A1D">
      <w:pPr>
        <w:widowControl w:val="0"/>
        <w:rPr>
          <w:sz w:val="22"/>
          <w:szCs w:val="22"/>
          <w:lang w:val="es-ES_tradnl"/>
        </w:rPr>
      </w:pPr>
    </w:p>
    <w:p w14:paraId="65DC58BA" w14:textId="77777777" w:rsidR="00D01A1D" w:rsidRPr="00FE6106" w:rsidRDefault="00672791">
      <w:pPr>
        <w:widowControl w:val="0"/>
        <w:rPr>
          <w:sz w:val="22"/>
          <w:szCs w:val="22"/>
          <w:lang w:val="es-ES_tradnl"/>
        </w:rPr>
      </w:pPr>
      <w:r w:rsidRPr="00FE6106">
        <w:rPr>
          <w:sz w:val="22"/>
          <w:szCs w:val="22"/>
          <w:lang w:val="es-ES_tradnl"/>
        </w:rPr>
        <w:t>Desde un punto de vista microbiológico, la solución reconstituida debe utilizarse inmediatamente. Si no se utiliza de inmediato, los tiempos de almacenamiento en condiciones de uso y las condiciones previas a la utilización son responsabilidad del usuario y, normalmente, no serían superiores a 24 horas a 2</w:t>
      </w:r>
      <w:r w:rsidRPr="00FE6106">
        <w:rPr>
          <w:sz w:val="22"/>
          <w:szCs w:val="22"/>
          <w:lang w:val="es-ES_tradnl"/>
        </w:rPr>
        <w:noBreakHyphen/>
        <w:t>8 °C.</w:t>
      </w:r>
    </w:p>
    <w:p w14:paraId="5144B53B" w14:textId="77777777" w:rsidR="00D01A1D" w:rsidRPr="00FE6106" w:rsidRDefault="00D01A1D">
      <w:pPr>
        <w:widowControl w:val="0"/>
        <w:rPr>
          <w:sz w:val="22"/>
          <w:szCs w:val="22"/>
          <w:lang w:val="es-ES_tradnl"/>
        </w:rPr>
      </w:pPr>
    </w:p>
    <w:p w14:paraId="53E9743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6.4</w:t>
      </w:r>
      <w:r w:rsidRPr="00FE6106">
        <w:rPr>
          <w:b/>
          <w:sz w:val="22"/>
          <w:szCs w:val="22"/>
          <w:lang w:val="es-ES_tradnl"/>
        </w:rPr>
        <w:tab/>
        <w:t>Precauciones especiales de conservación</w:t>
      </w:r>
    </w:p>
    <w:p w14:paraId="3E1C75BD" w14:textId="77777777" w:rsidR="00D01A1D" w:rsidRPr="00FE6106" w:rsidRDefault="00D01A1D">
      <w:pPr>
        <w:keepNext/>
        <w:widowControl w:val="0"/>
        <w:rPr>
          <w:sz w:val="22"/>
          <w:szCs w:val="22"/>
          <w:lang w:val="es-ES_tradnl"/>
        </w:rPr>
      </w:pPr>
    </w:p>
    <w:p w14:paraId="64DDB4FD" w14:textId="77777777" w:rsidR="00D01A1D" w:rsidRPr="00FE6106" w:rsidRDefault="00672791">
      <w:pPr>
        <w:widowControl w:val="0"/>
        <w:rPr>
          <w:sz w:val="22"/>
          <w:szCs w:val="22"/>
          <w:lang w:val="es-ES_tradnl"/>
        </w:rPr>
      </w:pPr>
      <w:r w:rsidRPr="00FE6106">
        <w:rPr>
          <w:sz w:val="22"/>
          <w:szCs w:val="22"/>
          <w:lang w:val="es-ES_tradnl"/>
        </w:rPr>
        <w:t>No conservar a temperatura superior a 30 °C. Conservar el envase en el embalaje exterior para protegerlo de la luz.</w:t>
      </w:r>
    </w:p>
    <w:p w14:paraId="28754C3E" w14:textId="77777777" w:rsidR="00D01A1D" w:rsidRPr="00FE6106" w:rsidRDefault="00672791">
      <w:pPr>
        <w:widowControl w:val="0"/>
        <w:rPr>
          <w:sz w:val="22"/>
          <w:szCs w:val="22"/>
          <w:lang w:val="es-ES_tradnl"/>
        </w:rPr>
      </w:pPr>
      <w:r w:rsidRPr="00FE6106">
        <w:rPr>
          <w:sz w:val="22"/>
          <w:szCs w:val="22"/>
          <w:lang w:val="es-ES_tradnl"/>
        </w:rPr>
        <w:t>Para las condiciones de conservación del medicamento reconstituido, ver sección 6.3.</w:t>
      </w:r>
    </w:p>
    <w:p w14:paraId="36FAA371" w14:textId="77777777" w:rsidR="00D01A1D" w:rsidRPr="00FE6106" w:rsidRDefault="00D01A1D">
      <w:pPr>
        <w:widowControl w:val="0"/>
        <w:rPr>
          <w:sz w:val="22"/>
          <w:szCs w:val="22"/>
          <w:lang w:val="es-ES_tradnl"/>
        </w:rPr>
      </w:pPr>
    </w:p>
    <w:p w14:paraId="485CF360" w14:textId="77777777" w:rsidR="00D01A1D" w:rsidRPr="00FE6106" w:rsidRDefault="00672791">
      <w:pPr>
        <w:keepNext/>
        <w:widowControl w:val="0"/>
        <w:ind w:left="567" w:hanging="567"/>
        <w:rPr>
          <w:sz w:val="22"/>
          <w:szCs w:val="22"/>
          <w:lang w:val="es-ES_tradnl"/>
        </w:rPr>
      </w:pPr>
      <w:r w:rsidRPr="00FE6106">
        <w:rPr>
          <w:b/>
          <w:sz w:val="22"/>
          <w:szCs w:val="22"/>
          <w:lang w:val="es-ES_tradnl"/>
        </w:rPr>
        <w:lastRenderedPageBreak/>
        <w:t>6.5</w:t>
      </w:r>
      <w:r w:rsidRPr="00FE6106">
        <w:rPr>
          <w:b/>
          <w:sz w:val="22"/>
          <w:szCs w:val="22"/>
          <w:lang w:val="es-ES_tradnl"/>
        </w:rPr>
        <w:tab/>
        <w:t>Naturaleza y contenido del envase</w:t>
      </w:r>
    </w:p>
    <w:p w14:paraId="30F19519" w14:textId="77777777" w:rsidR="00D01A1D" w:rsidRPr="00FE6106" w:rsidRDefault="00D01A1D">
      <w:pPr>
        <w:keepNext/>
        <w:widowControl w:val="0"/>
        <w:rPr>
          <w:sz w:val="22"/>
          <w:szCs w:val="22"/>
          <w:lang w:val="es-ES_tradnl"/>
        </w:rPr>
      </w:pPr>
    </w:p>
    <w:p w14:paraId="3EF1B726"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8 000 unidades (40 mg) polvo y disolvente para solución inyectable</w:t>
      </w:r>
    </w:p>
    <w:p w14:paraId="5A0C0931" w14:textId="77777777" w:rsidR="00D01A1D" w:rsidRPr="00FE6106" w:rsidRDefault="00D01A1D">
      <w:pPr>
        <w:keepNext/>
        <w:widowControl w:val="0"/>
        <w:rPr>
          <w:sz w:val="22"/>
          <w:szCs w:val="22"/>
          <w:lang w:val="es-ES_tradnl"/>
        </w:rPr>
      </w:pPr>
    </w:p>
    <w:p w14:paraId="1AC97538" w14:textId="77777777" w:rsidR="00D01A1D" w:rsidRPr="00FE6106" w:rsidRDefault="00672791">
      <w:pPr>
        <w:widowControl w:val="0"/>
        <w:rPr>
          <w:sz w:val="22"/>
          <w:szCs w:val="22"/>
          <w:lang w:val="es-ES_tradnl"/>
        </w:rPr>
      </w:pPr>
      <w:r w:rsidRPr="00FE6106">
        <w:rPr>
          <w:sz w:val="22"/>
          <w:szCs w:val="22"/>
          <w:lang w:val="es-ES_tradnl"/>
        </w:rPr>
        <w:t xml:space="preserve">Vial de vidrio tipo I de 20 ml, con tapón de goma gris recubierto con silicona y cierre extraíble, conteniendo polvo para solución inyectable. Cada vial contiene 40 mg de </w:t>
      </w:r>
      <w:proofErr w:type="spellStart"/>
      <w:r w:rsidRPr="00FE6106">
        <w:rPr>
          <w:sz w:val="22"/>
          <w:szCs w:val="22"/>
          <w:lang w:val="es-ES_tradnl"/>
        </w:rPr>
        <w:t>tenecteplasa</w:t>
      </w:r>
      <w:proofErr w:type="spellEnd"/>
      <w:r w:rsidRPr="00FE6106">
        <w:rPr>
          <w:sz w:val="22"/>
          <w:szCs w:val="22"/>
          <w:lang w:val="es-ES_tradnl"/>
        </w:rPr>
        <w:t>.</w:t>
      </w:r>
    </w:p>
    <w:p w14:paraId="3DA2A5B5" w14:textId="77777777" w:rsidR="00D01A1D" w:rsidRPr="00FE6106" w:rsidRDefault="00672791">
      <w:pPr>
        <w:widowControl w:val="0"/>
        <w:rPr>
          <w:sz w:val="22"/>
          <w:szCs w:val="22"/>
          <w:lang w:val="es-ES_tradnl"/>
        </w:rPr>
      </w:pPr>
      <w:r w:rsidRPr="00FE6106">
        <w:rPr>
          <w:sz w:val="22"/>
          <w:szCs w:val="22"/>
          <w:lang w:val="es-ES_tradnl"/>
        </w:rPr>
        <w:t>Jeringa precargada de plástico</w:t>
      </w:r>
      <w:r w:rsidRPr="00FE6106">
        <w:rPr>
          <w:b/>
          <w:sz w:val="22"/>
          <w:szCs w:val="22"/>
          <w:lang w:val="es-ES_tradnl"/>
        </w:rPr>
        <w:t xml:space="preserve"> </w:t>
      </w:r>
      <w:r w:rsidRPr="00FE6106">
        <w:rPr>
          <w:sz w:val="22"/>
          <w:szCs w:val="22"/>
          <w:lang w:val="es-ES_tradnl"/>
        </w:rPr>
        <w:t>de 10 ml con 8 ml de disolvente.</w:t>
      </w:r>
    </w:p>
    <w:p w14:paraId="23BBEBB8" w14:textId="77777777" w:rsidR="00D01A1D" w:rsidRPr="00FE6106" w:rsidRDefault="00672791">
      <w:pPr>
        <w:widowControl w:val="0"/>
        <w:rPr>
          <w:sz w:val="22"/>
          <w:szCs w:val="22"/>
          <w:lang w:val="es-ES_tradnl"/>
        </w:rPr>
      </w:pPr>
      <w:r w:rsidRPr="00FE6106">
        <w:rPr>
          <w:sz w:val="22"/>
          <w:szCs w:val="22"/>
          <w:lang w:val="es-ES_tradnl"/>
        </w:rPr>
        <w:t>Adaptador del vial estéril.</w:t>
      </w:r>
    </w:p>
    <w:p w14:paraId="7B4EB8F3" w14:textId="77777777" w:rsidR="00D01A1D" w:rsidRPr="00FE6106" w:rsidRDefault="00D01A1D">
      <w:pPr>
        <w:widowControl w:val="0"/>
        <w:rPr>
          <w:sz w:val="22"/>
          <w:szCs w:val="22"/>
          <w:lang w:val="es-ES_tradnl"/>
        </w:rPr>
      </w:pPr>
    </w:p>
    <w:p w14:paraId="161A2A95"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10 000 unidades (50 mg) polvo y disolvente para solución inyectable</w:t>
      </w:r>
    </w:p>
    <w:p w14:paraId="04E0439D" w14:textId="77777777" w:rsidR="00D01A1D" w:rsidRPr="00FE6106" w:rsidRDefault="00D01A1D">
      <w:pPr>
        <w:keepNext/>
        <w:widowControl w:val="0"/>
        <w:rPr>
          <w:sz w:val="22"/>
          <w:szCs w:val="22"/>
          <w:lang w:val="es-ES_tradnl"/>
        </w:rPr>
      </w:pPr>
    </w:p>
    <w:p w14:paraId="2A8E9B54" w14:textId="77777777" w:rsidR="00D01A1D" w:rsidRPr="00FE6106" w:rsidRDefault="00672791">
      <w:pPr>
        <w:widowControl w:val="0"/>
        <w:rPr>
          <w:sz w:val="22"/>
          <w:szCs w:val="22"/>
          <w:lang w:val="es-ES_tradnl"/>
        </w:rPr>
      </w:pPr>
      <w:r w:rsidRPr="00FE6106">
        <w:rPr>
          <w:sz w:val="22"/>
          <w:szCs w:val="22"/>
          <w:lang w:val="es-ES_tradnl"/>
        </w:rPr>
        <w:t xml:space="preserve">Vial de vidrio tipo I de 20 ml, con tapón de goma gris recubierto con silicona y cierre extraíble, conteniendo polvo para solución inyectable. Cada vial contiene 50 mg de </w:t>
      </w:r>
      <w:proofErr w:type="spellStart"/>
      <w:r w:rsidRPr="00FE6106">
        <w:rPr>
          <w:sz w:val="22"/>
          <w:szCs w:val="22"/>
          <w:lang w:val="es-ES_tradnl"/>
        </w:rPr>
        <w:t>tenecteplasa</w:t>
      </w:r>
      <w:proofErr w:type="spellEnd"/>
      <w:r w:rsidRPr="00FE6106">
        <w:rPr>
          <w:sz w:val="22"/>
          <w:szCs w:val="22"/>
          <w:lang w:val="es-ES_tradnl"/>
        </w:rPr>
        <w:t>.</w:t>
      </w:r>
    </w:p>
    <w:p w14:paraId="3BE9AF52" w14:textId="77777777" w:rsidR="00D01A1D" w:rsidRPr="00FE6106" w:rsidRDefault="00672791">
      <w:pPr>
        <w:widowControl w:val="0"/>
        <w:rPr>
          <w:sz w:val="22"/>
          <w:szCs w:val="22"/>
          <w:lang w:val="es-ES_tradnl"/>
        </w:rPr>
      </w:pPr>
      <w:r w:rsidRPr="00FE6106">
        <w:rPr>
          <w:sz w:val="22"/>
          <w:szCs w:val="22"/>
          <w:lang w:val="es-ES_tradnl"/>
        </w:rPr>
        <w:t>Jeringa precargada de plástico</w:t>
      </w:r>
      <w:r w:rsidRPr="00FE6106">
        <w:rPr>
          <w:b/>
          <w:sz w:val="22"/>
          <w:szCs w:val="22"/>
          <w:lang w:val="es-ES_tradnl"/>
        </w:rPr>
        <w:t xml:space="preserve"> </w:t>
      </w:r>
      <w:r w:rsidRPr="00FE6106">
        <w:rPr>
          <w:sz w:val="22"/>
          <w:szCs w:val="22"/>
          <w:lang w:val="es-ES_tradnl"/>
        </w:rPr>
        <w:t>de 10 ml con 10 ml de disolvente.</w:t>
      </w:r>
    </w:p>
    <w:p w14:paraId="0EF7B369" w14:textId="77777777" w:rsidR="00D01A1D" w:rsidRPr="00FE6106" w:rsidRDefault="00672791">
      <w:pPr>
        <w:widowControl w:val="0"/>
        <w:rPr>
          <w:sz w:val="22"/>
          <w:szCs w:val="22"/>
          <w:lang w:val="es-ES_tradnl"/>
        </w:rPr>
      </w:pPr>
      <w:r w:rsidRPr="00FE6106">
        <w:rPr>
          <w:sz w:val="22"/>
          <w:szCs w:val="22"/>
          <w:lang w:val="es-ES_tradnl"/>
        </w:rPr>
        <w:t>Adaptador del vial estéril.</w:t>
      </w:r>
    </w:p>
    <w:p w14:paraId="4FAA75B8" w14:textId="77777777" w:rsidR="00D01A1D" w:rsidRPr="00FE6106" w:rsidRDefault="00D01A1D">
      <w:pPr>
        <w:widowControl w:val="0"/>
        <w:rPr>
          <w:sz w:val="22"/>
          <w:szCs w:val="22"/>
          <w:lang w:val="es-ES_tradnl"/>
        </w:rPr>
      </w:pPr>
    </w:p>
    <w:p w14:paraId="597304FC"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6.6</w:t>
      </w:r>
      <w:r w:rsidRPr="00FE6106">
        <w:rPr>
          <w:b/>
          <w:sz w:val="22"/>
          <w:szCs w:val="22"/>
          <w:lang w:val="es-ES_tradnl"/>
        </w:rPr>
        <w:tab/>
        <w:t>Precauciones especiales de eliminación y otras manipulaciones</w:t>
      </w:r>
    </w:p>
    <w:p w14:paraId="2C931C07" w14:textId="77777777" w:rsidR="00D01A1D" w:rsidRPr="00FE6106" w:rsidRDefault="00D01A1D">
      <w:pPr>
        <w:keepNext/>
        <w:widowControl w:val="0"/>
        <w:rPr>
          <w:sz w:val="22"/>
          <w:szCs w:val="22"/>
          <w:lang w:val="es-ES_tradnl"/>
        </w:rPr>
      </w:pPr>
    </w:p>
    <w:p w14:paraId="22A70246"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debe reconstituirse añadiendo el volumen total de disolvente de la jeringa precargada al vial que contiene el polvo para solución inyectable.</w:t>
      </w:r>
    </w:p>
    <w:p w14:paraId="7C0F0713" w14:textId="77777777" w:rsidR="00D01A1D" w:rsidRPr="00FE6106" w:rsidRDefault="00D01A1D">
      <w:pPr>
        <w:widowControl w:val="0"/>
        <w:rPr>
          <w:sz w:val="22"/>
          <w:szCs w:val="22"/>
          <w:lang w:val="es-ES_tradnl"/>
        </w:rPr>
      </w:pPr>
    </w:p>
    <w:p w14:paraId="678F6753" w14:textId="77777777" w:rsidR="00D01A1D" w:rsidRPr="00FE6106" w:rsidRDefault="00672791">
      <w:pPr>
        <w:keepNext/>
        <w:widowControl w:val="0"/>
        <w:ind w:left="567" w:hanging="567"/>
        <w:rPr>
          <w:sz w:val="22"/>
          <w:szCs w:val="22"/>
          <w:lang w:val="es-ES_tradnl"/>
        </w:rPr>
      </w:pPr>
      <w:r w:rsidRPr="00FE6106">
        <w:rPr>
          <w:sz w:val="22"/>
          <w:szCs w:val="22"/>
          <w:lang w:val="es-ES_tradnl"/>
        </w:rPr>
        <w:t>1.</w:t>
      </w:r>
      <w:r w:rsidRPr="00FE6106">
        <w:rPr>
          <w:sz w:val="22"/>
          <w:szCs w:val="22"/>
          <w:lang w:val="es-ES_tradnl"/>
        </w:rPr>
        <w:tab/>
        <w:t>Asegurar que se ha elegido el tamaño del vial adecuado según el peso corporal del paciente.</w:t>
      </w:r>
    </w:p>
    <w:p w14:paraId="037BCC13" w14:textId="77777777" w:rsidR="00D01A1D" w:rsidRPr="00FE6106" w:rsidRDefault="00D01A1D">
      <w:pPr>
        <w:keepNext/>
        <w:widowControl w:val="0"/>
        <w:rPr>
          <w:sz w:val="22"/>
          <w:szCs w:val="22"/>
          <w:lang w:val="es-ES_tradnl"/>
        </w:rPr>
      </w:pPr>
    </w:p>
    <w:tbl>
      <w:tblPr>
        <w:tblW w:w="5000" w:type="pct"/>
        <w:tblLook w:val="0000" w:firstRow="0" w:lastRow="0" w:firstColumn="0" w:lastColumn="0" w:noHBand="0" w:noVBand="0"/>
      </w:tblPr>
      <w:tblGrid>
        <w:gridCol w:w="2263"/>
        <w:gridCol w:w="2264"/>
        <w:gridCol w:w="2264"/>
        <w:gridCol w:w="2264"/>
      </w:tblGrid>
      <w:tr w:rsidR="00D01A1D" w:rsidRPr="00FE6106" w14:paraId="0CD88721" w14:textId="77777777">
        <w:trPr>
          <w:cantSplit/>
        </w:trPr>
        <w:tc>
          <w:tcPr>
            <w:tcW w:w="1250" w:type="pct"/>
            <w:tcBorders>
              <w:top w:val="single" w:sz="6" w:space="0" w:color="auto"/>
              <w:left w:val="single" w:sz="6" w:space="0" w:color="auto"/>
              <w:bottom w:val="single" w:sz="6" w:space="0" w:color="auto"/>
              <w:right w:val="single" w:sz="6" w:space="0" w:color="auto"/>
            </w:tcBorders>
          </w:tcPr>
          <w:p w14:paraId="3F509E1D" w14:textId="77777777" w:rsidR="00D01A1D" w:rsidRPr="00FE6106" w:rsidRDefault="00672791">
            <w:pPr>
              <w:widowControl w:val="0"/>
              <w:jc w:val="center"/>
              <w:rPr>
                <w:sz w:val="22"/>
                <w:szCs w:val="22"/>
                <w:lang w:val="es-ES_tradnl"/>
              </w:rPr>
            </w:pPr>
            <w:r w:rsidRPr="00FE6106">
              <w:rPr>
                <w:sz w:val="22"/>
                <w:szCs w:val="22"/>
                <w:lang w:val="es-ES_tradnl"/>
              </w:rPr>
              <w:t>Categoría de peso corporal del paciente</w:t>
            </w:r>
          </w:p>
          <w:p w14:paraId="12CE94A1" w14:textId="77777777" w:rsidR="00D01A1D" w:rsidRPr="00FE6106" w:rsidRDefault="00672791">
            <w:pPr>
              <w:widowControl w:val="0"/>
              <w:jc w:val="center"/>
              <w:rPr>
                <w:sz w:val="22"/>
                <w:szCs w:val="22"/>
                <w:lang w:val="es-ES_tradnl"/>
              </w:rPr>
            </w:pPr>
            <w:r w:rsidRPr="00FE6106">
              <w:rPr>
                <w:sz w:val="22"/>
                <w:szCs w:val="22"/>
                <w:lang w:val="es-ES_tradnl"/>
              </w:rPr>
              <w:t>(kg)</w:t>
            </w:r>
          </w:p>
        </w:tc>
        <w:tc>
          <w:tcPr>
            <w:tcW w:w="1250" w:type="pct"/>
            <w:tcBorders>
              <w:top w:val="single" w:sz="6" w:space="0" w:color="auto"/>
              <w:left w:val="single" w:sz="6" w:space="0" w:color="auto"/>
              <w:bottom w:val="single" w:sz="6" w:space="0" w:color="auto"/>
              <w:right w:val="single" w:sz="6" w:space="0" w:color="auto"/>
            </w:tcBorders>
          </w:tcPr>
          <w:p w14:paraId="1A28B304" w14:textId="77777777" w:rsidR="00D01A1D" w:rsidRPr="00FE6106" w:rsidRDefault="00672791">
            <w:pPr>
              <w:widowControl w:val="0"/>
              <w:jc w:val="center"/>
              <w:rPr>
                <w:sz w:val="22"/>
                <w:szCs w:val="22"/>
                <w:lang w:val="es-ES_tradnl"/>
              </w:rPr>
            </w:pPr>
            <w:r w:rsidRPr="00FE6106">
              <w:rPr>
                <w:sz w:val="22"/>
                <w:szCs w:val="22"/>
                <w:lang w:val="es-ES_tradnl"/>
              </w:rPr>
              <w:t>Volumen de solución reconstituida</w:t>
            </w:r>
          </w:p>
          <w:p w14:paraId="266861B8" w14:textId="77777777" w:rsidR="00D01A1D" w:rsidRPr="00FE6106" w:rsidRDefault="00672791">
            <w:pPr>
              <w:widowControl w:val="0"/>
              <w:jc w:val="center"/>
              <w:rPr>
                <w:sz w:val="22"/>
                <w:szCs w:val="22"/>
                <w:lang w:val="es-ES_tradnl"/>
              </w:rPr>
            </w:pPr>
            <w:r w:rsidRPr="00FE6106">
              <w:rPr>
                <w:sz w:val="22"/>
                <w:szCs w:val="22"/>
                <w:lang w:val="es-ES_tradnl"/>
              </w:rPr>
              <w:t>(ml)</w:t>
            </w:r>
          </w:p>
        </w:tc>
        <w:tc>
          <w:tcPr>
            <w:tcW w:w="1250" w:type="pct"/>
            <w:tcBorders>
              <w:top w:val="single" w:sz="6" w:space="0" w:color="auto"/>
              <w:left w:val="single" w:sz="6" w:space="0" w:color="auto"/>
              <w:bottom w:val="single" w:sz="6" w:space="0" w:color="auto"/>
              <w:right w:val="single" w:sz="6" w:space="0" w:color="auto"/>
            </w:tcBorders>
          </w:tcPr>
          <w:p w14:paraId="0D798B57" w14:textId="77777777" w:rsidR="00D01A1D" w:rsidRPr="00FE6106" w:rsidRDefault="00672791">
            <w:pPr>
              <w:widowControl w:val="0"/>
              <w:jc w:val="center"/>
              <w:rPr>
                <w:sz w:val="22"/>
                <w:szCs w:val="22"/>
                <w:lang w:val="es-ES_tradnl"/>
              </w:rPr>
            </w:pPr>
            <w:proofErr w:type="spellStart"/>
            <w:r w:rsidRPr="00FE6106">
              <w:rPr>
                <w:sz w:val="22"/>
                <w:szCs w:val="22"/>
                <w:lang w:val="es-ES_tradnl"/>
              </w:rPr>
              <w:t>Tenecteplasa</w:t>
            </w:r>
            <w:proofErr w:type="spellEnd"/>
          </w:p>
          <w:p w14:paraId="0AE344A0" w14:textId="77777777" w:rsidR="00D01A1D" w:rsidRPr="00FE6106" w:rsidRDefault="00672791">
            <w:pPr>
              <w:widowControl w:val="0"/>
              <w:jc w:val="center"/>
              <w:rPr>
                <w:sz w:val="22"/>
                <w:szCs w:val="22"/>
                <w:lang w:val="es-ES_tradnl"/>
              </w:rPr>
            </w:pPr>
            <w:r w:rsidRPr="00FE6106">
              <w:rPr>
                <w:sz w:val="22"/>
                <w:szCs w:val="22"/>
                <w:lang w:val="es-ES_tradnl"/>
              </w:rPr>
              <w:t>(U)</w:t>
            </w:r>
          </w:p>
        </w:tc>
        <w:tc>
          <w:tcPr>
            <w:tcW w:w="1250" w:type="pct"/>
            <w:tcBorders>
              <w:top w:val="single" w:sz="6" w:space="0" w:color="auto"/>
              <w:left w:val="single" w:sz="6" w:space="0" w:color="auto"/>
              <w:bottom w:val="single" w:sz="6" w:space="0" w:color="auto"/>
              <w:right w:val="single" w:sz="6" w:space="0" w:color="auto"/>
            </w:tcBorders>
          </w:tcPr>
          <w:p w14:paraId="4BCC748F" w14:textId="77777777" w:rsidR="00D01A1D" w:rsidRPr="00FE6106" w:rsidRDefault="00672791">
            <w:pPr>
              <w:widowControl w:val="0"/>
              <w:jc w:val="center"/>
              <w:rPr>
                <w:sz w:val="22"/>
                <w:szCs w:val="22"/>
                <w:lang w:val="es-ES_tradnl"/>
              </w:rPr>
            </w:pPr>
            <w:proofErr w:type="spellStart"/>
            <w:r w:rsidRPr="00FE6106">
              <w:rPr>
                <w:sz w:val="22"/>
                <w:szCs w:val="22"/>
                <w:lang w:val="es-ES_tradnl"/>
              </w:rPr>
              <w:t>Tenecteplasa</w:t>
            </w:r>
            <w:proofErr w:type="spellEnd"/>
          </w:p>
          <w:p w14:paraId="7DA061E5" w14:textId="77777777" w:rsidR="00D01A1D" w:rsidRPr="00FE6106" w:rsidRDefault="00672791">
            <w:pPr>
              <w:widowControl w:val="0"/>
              <w:jc w:val="center"/>
              <w:rPr>
                <w:sz w:val="22"/>
                <w:szCs w:val="22"/>
                <w:lang w:val="es-ES_tradnl"/>
              </w:rPr>
            </w:pPr>
            <w:r w:rsidRPr="00FE6106">
              <w:rPr>
                <w:sz w:val="22"/>
                <w:szCs w:val="22"/>
                <w:lang w:val="es-ES_tradnl"/>
              </w:rPr>
              <w:t>(mg)</w:t>
            </w:r>
          </w:p>
        </w:tc>
      </w:tr>
      <w:tr w:rsidR="00D01A1D" w:rsidRPr="00FE6106" w14:paraId="56924952" w14:textId="77777777">
        <w:trPr>
          <w:cantSplit/>
        </w:trPr>
        <w:tc>
          <w:tcPr>
            <w:tcW w:w="1250" w:type="pct"/>
            <w:tcBorders>
              <w:top w:val="single" w:sz="6" w:space="0" w:color="auto"/>
              <w:left w:val="single" w:sz="6" w:space="0" w:color="auto"/>
              <w:right w:val="single" w:sz="4" w:space="0" w:color="auto"/>
            </w:tcBorders>
          </w:tcPr>
          <w:p w14:paraId="69C4B70E" w14:textId="77777777" w:rsidR="00D01A1D" w:rsidRPr="00FE6106" w:rsidRDefault="00672791">
            <w:pPr>
              <w:keepNext/>
              <w:widowControl w:val="0"/>
              <w:jc w:val="center"/>
              <w:rPr>
                <w:sz w:val="22"/>
                <w:szCs w:val="22"/>
                <w:lang w:val="es-ES_tradnl"/>
              </w:rPr>
            </w:pPr>
            <w:r w:rsidRPr="00FE6106">
              <w:rPr>
                <w:sz w:val="22"/>
                <w:szCs w:val="22"/>
                <w:lang w:val="es-ES_tradnl"/>
              </w:rPr>
              <w:t>&lt; 60</w:t>
            </w:r>
          </w:p>
        </w:tc>
        <w:tc>
          <w:tcPr>
            <w:tcW w:w="1250" w:type="pct"/>
            <w:tcBorders>
              <w:top w:val="single" w:sz="6" w:space="0" w:color="auto"/>
              <w:left w:val="nil"/>
            </w:tcBorders>
          </w:tcPr>
          <w:p w14:paraId="3AAF8B86" w14:textId="77777777" w:rsidR="00D01A1D" w:rsidRPr="00FE6106" w:rsidRDefault="00672791">
            <w:pPr>
              <w:keepNext/>
              <w:widowControl w:val="0"/>
              <w:jc w:val="center"/>
              <w:rPr>
                <w:sz w:val="22"/>
                <w:szCs w:val="22"/>
                <w:lang w:val="es-ES_tradnl"/>
              </w:rPr>
            </w:pPr>
            <w:r w:rsidRPr="00FE6106">
              <w:rPr>
                <w:sz w:val="22"/>
                <w:szCs w:val="22"/>
                <w:lang w:val="es-ES_tradnl"/>
              </w:rPr>
              <w:t>6</w:t>
            </w:r>
          </w:p>
        </w:tc>
        <w:tc>
          <w:tcPr>
            <w:tcW w:w="1250" w:type="pct"/>
            <w:tcBorders>
              <w:top w:val="single" w:sz="6" w:space="0" w:color="auto"/>
            </w:tcBorders>
          </w:tcPr>
          <w:p w14:paraId="7B885BAF" w14:textId="77777777" w:rsidR="00D01A1D" w:rsidRPr="00FE6106" w:rsidRDefault="00672791">
            <w:pPr>
              <w:keepNext/>
              <w:widowControl w:val="0"/>
              <w:jc w:val="center"/>
              <w:rPr>
                <w:sz w:val="22"/>
                <w:szCs w:val="22"/>
                <w:lang w:val="es-ES_tradnl"/>
              </w:rPr>
            </w:pPr>
            <w:r w:rsidRPr="00FE6106">
              <w:rPr>
                <w:sz w:val="22"/>
                <w:szCs w:val="22"/>
                <w:lang w:val="es-ES_tradnl"/>
              </w:rPr>
              <w:t>6 000</w:t>
            </w:r>
          </w:p>
        </w:tc>
        <w:tc>
          <w:tcPr>
            <w:tcW w:w="1250" w:type="pct"/>
            <w:tcBorders>
              <w:top w:val="single" w:sz="6" w:space="0" w:color="auto"/>
              <w:right w:val="single" w:sz="6" w:space="0" w:color="auto"/>
            </w:tcBorders>
          </w:tcPr>
          <w:p w14:paraId="393237C5" w14:textId="77777777" w:rsidR="00D01A1D" w:rsidRPr="00FE6106" w:rsidRDefault="00672791">
            <w:pPr>
              <w:keepNext/>
              <w:widowControl w:val="0"/>
              <w:jc w:val="center"/>
              <w:rPr>
                <w:sz w:val="22"/>
                <w:szCs w:val="22"/>
                <w:lang w:val="es-ES_tradnl"/>
              </w:rPr>
            </w:pPr>
            <w:r w:rsidRPr="00FE6106">
              <w:rPr>
                <w:sz w:val="22"/>
                <w:szCs w:val="22"/>
                <w:lang w:val="es-ES_tradnl"/>
              </w:rPr>
              <w:t>30</w:t>
            </w:r>
          </w:p>
        </w:tc>
      </w:tr>
      <w:tr w:rsidR="00D01A1D" w:rsidRPr="00FE6106" w14:paraId="5CDA709E" w14:textId="77777777">
        <w:trPr>
          <w:cantSplit/>
        </w:trPr>
        <w:tc>
          <w:tcPr>
            <w:tcW w:w="1250" w:type="pct"/>
            <w:tcBorders>
              <w:left w:val="single" w:sz="6" w:space="0" w:color="auto"/>
              <w:right w:val="single" w:sz="4" w:space="0" w:color="auto"/>
            </w:tcBorders>
          </w:tcPr>
          <w:p w14:paraId="4513B6F0" w14:textId="77777777" w:rsidR="00D01A1D" w:rsidRPr="00FE6106" w:rsidRDefault="00672791">
            <w:pPr>
              <w:keepNext/>
              <w:widowControl w:val="0"/>
              <w:jc w:val="center"/>
              <w:rPr>
                <w:sz w:val="22"/>
                <w:szCs w:val="22"/>
                <w:lang w:val="es-ES_tradnl"/>
              </w:rPr>
            </w:pPr>
            <w:r w:rsidRPr="00FE6106">
              <w:rPr>
                <w:sz w:val="22"/>
                <w:szCs w:val="22"/>
                <w:lang w:val="es-ES_tradnl"/>
              </w:rPr>
              <w:t>≥ 60 a &lt; 70</w:t>
            </w:r>
          </w:p>
        </w:tc>
        <w:tc>
          <w:tcPr>
            <w:tcW w:w="1250" w:type="pct"/>
            <w:tcBorders>
              <w:left w:val="nil"/>
            </w:tcBorders>
          </w:tcPr>
          <w:p w14:paraId="205E0176" w14:textId="77777777" w:rsidR="00D01A1D" w:rsidRPr="00FE6106" w:rsidRDefault="00672791">
            <w:pPr>
              <w:keepNext/>
              <w:widowControl w:val="0"/>
              <w:jc w:val="center"/>
              <w:rPr>
                <w:sz w:val="22"/>
                <w:szCs w:val="22"/>
                <w:lang w:val="es-ES_tradnl"/>
              </w:rPr>
            </w:pPr>
            <w:r w:rsidRPr="00FE6106">
              <w:rPr>
                <w:sz w:val="22"/>
                <w:szCs w:val="22"/>
                <w:lang w:val="es-ES_tradnl"/>
              </w:rPr>
              <w:t>7</w:t>
            </w:r>
          </w:p>
        </w:tc>
        <w:tc>
          <w:tcPr>
            <w:tcW w:w="1250" w:type="pct"/>
          </w:tcPr>
          <w:p w14:paraId="516AD166" w14:textId="77777777" w:rsidR="00D01A1D" w:rsidRPr="00FE6106" w:rsidRDefault="00672791">
            <w:pPr>
              <w:keepNext/>
              <w:widowControl w:val="0"/>
              <w:jc w:val="center"/>
              <w:rPr>
                <w:sz w:val="22"/>
                <w:szCs w:val="22"/>
                <w:lang w:val="es-ES_tradnl"/>
              </w:rPr>
            </w:pPr>
            <w:r w:rsidRPr="00FE6106">
              <w:rPr>
                <w:sz w:val="22"/>
                <w:szCs w:val="22"/>
                <w:lang w:val="es-ES_tradnl"/>
              </w:rPr>
              <w:t>7 000</w:t>
            </w:r>
          </w:p>
        </w:tc>
        <w:tc>
          <w:tcPr>
            <w:tcW w:w="1250" w:type="pct"/>
            <w:tcBorders>
              <w:right w:val="single" w:sz="6" w:space="0" w:color="auto"/>
            </w:tcBorders>
          </w:tcPr>
          <w:p w14:paraId="09F0257A" w14:textId="77777777" w:rsidR="00D01A1D" w:rsidRPr="00FE6106" w:rsidRDefault="00672791">
            <w:pPr>
              <w:keepNext/>
              <w:widowControl w:val="0"/>
              <w:jc w:val="center"/>
              <w:rPr>
                <w:sz w:val="22"/>
                <w:szCs w:val="22"/>
                <w:lang w:val="es-ES_tradnl"/>
              </w:rPr>
            </w:pPr>
            <w:r w:rsidRPr="00FE6106">
              <w:rPr>
                <w:sz w:val="22"/>
                <w:szCs w:val="22"/>
                <w:lang w:val="es-ES_tradnl"/>
              </w:rPr>
              <w:t>35</w:t>
            </w:r>
          </w:p>
        </w:tc>
      </w:tr>
      <w:tr w:rsidR="00D01A1D" w:rsidRPr="00FE6106" w14:paraId="667FD217" w14:textId="77777777">
        <w:trPr>
          <w:cantSplit/>
        </w:trPr>
        <w:tc>
          <w:tcPr>
            <w:tcW w:w="1250" w:type="pct"/>
            <w:tcBorders>
              <w:left w:val="single" w:sz="6" w:space="0" w:color="auto"/>
              <w:right w:val="single" w:sz="4" w:space="0" w:color="auto"/>
            </w:tcBorders>
          </w:tcPr>
          <w:p w14:paraId="431F3930" w14:textId="77777777" w:rsidR="00D01A1D" w:rsidRPr="00FE6106" w:rsidRDefault="00672791">
            <w:pPr>
              <w:keepNext/>
              <w:widowControl w:val="0"/>
              <w:jc w:val="center"/>
              <w:rPr>
                <w:sz w:val="22"/>
                <w:szCs w:val="22"/>
                <w:lang w:val="es-ES_tradnl"/>
              </w:rPr>
            </w:pPr>
            <w:r w:rsidRPr="00FE6106">
              <w:rPr>
                <w:sz w:val="22"/>
                <w:szCs w:val="22"/>
                <w:lang w:val="es-ES_tradnl"/>
              </w:rPr>
              <w:t>≥ 70 a &lt; 80</w:t>
            </w:r>
          </w:p>
        </w:tc>
        <w:tc>
          <w:tcPr>
            <w:tcW w:w="1250" w:type="pct"/>
            <w:tcBorders>
              <w:left w:val="nil"/>
            </w:tcBorders>
          </w:tcPr>
          <w:p w14:paraId="1FE1AD79" w14:textId="77777777" w:rsidR="00D01A1D" w:rsidRPr="00FE6106" w:rsidRDefault="00672791">
            <w:pPr>
              <w:keepNext/>
              <w:widowControl w:val="0"/>
              <w:jc w:val="center"/>
              <w:rPr>
                <w:sz w:val="22"/>
                <w:szCs w:val="22"/>
                <w:lang w:val="es-ES_tradnl"/>
              </w:rPr>
            </w:pPr>
            <w:r w:rsidRPr="00FE6106">
              <w:rPr>
                <w:sz w:val="22"/>
                <w:szCs w:val="22"/>
                <w:lang w:val="es-ES_tradnl"/>
              </w:rPr>
              <w:t>8</w:t>
            </w:r>
          </w:p>
        </w:tc>
        <w:tc>
          <w:tcPr>
            <w:tcW w:w="1250" w:type="pct"/>
          </w:tcPr>
          <w:p w14:paraId="2FC8B5ED" w14:textId="77777777" w:rsidR="00D01A1D" w:rsidRPr="00FE6106" w:rsidRDefault="00672791">
            <w:pPr>
              <w:keepNext/>
              <w:widowControl w:val="0"/>
              <w:jc w:val="center"/>
              <w:rPr>
                <w:sz w:val="22"/>
                <w:szCs w:val="22"/>
                <w:lang w:val="es-ES_tradnl"/>
              </w:rPr>
            </w:pPr>
            <w:r w:rsidRPr="00FE6106">
              <w:rPr>
                <w:sz w:val="22"/>
                <w:szCs w:val="22"/>
                <w:lang w:val="es-ES_tradnl"/>
              </w:rPr>
              <w:t>8 000</w:t>
            </w:r>
          </w:p>
        </w:tc>
        <w:tc>
          <w:tcPr>
            <w:tcW w:w="1250" w:type="pct"/>
            <w:tcBorders>
              <w:right w:val="single" w:sz="6" w:space="0" w:color="auto"/>
            </w:tcBorders>
          </w:tcPr>
          <w:p w14:paraId="41F81D10" w14:textId="77777777" w:rsidR="00D01A1D" w:rsidRPr="00FE6106" w:rsidRDefault="00672791">
            <w:pPr>
              <w:keepNext/>
              <w:widowControl w:val="0"/>
              <w:jc w:val="center"/>
              <w:rPr>
                <w:sz w:val="22"/>
                <w:szCs w:val="22"/>
                <w:lang w:val="es-ES_tradnl"/>
              </w:rPr>
            </w:pPr>
            <w:r w:rsidRPr="00FE6106">
              <w:rPr>
                <w:sz w:val="22"/>
                <w:szCs w:val="22"/>
                <w:lang w:val="es-ES_tradnl"/>
              </w:rPr>
              <w:t>40</w:t>
            </w:r>
          </w:p>
        </w:tc>
      </w:tr>
      <w:tr w:rsidR="00D01A1D" w:rsidRPr="00FE6106" w14:paraId="03DA49D4" w14:textId="77777777">
        <w:trPr>
          <w:cantSplit/>
        </w:trPr>
        <w:tc>
          <w:tcPr>
            <w:tcW w:w="1250" w:type="pct"/>
            <w:tcBorders>
              <w:left w:val="single" w:sz="6" w:space="0" w:color="auto"/>
              <w:right w:val="single" w:sz="4" w:space="0" w:color="auto"/>
            </w:tcBorders>
          </w:tcPr>
          <w:p w14:paraId="50ABB00B" w14:textId="77777777" w:rsidR="00D01A1D" w:rsidRPr="00FE6106" w:rsidRDefault="00672791">
            <w:pPr>
              <w:keepNext/>
              <w:widowControl w:val="0"/>
              <w:jc w:val="center"/>
              <w:rPr>
                <w:sz w:val="22"/>
                <w:szCs w:val="22"/>
                <w:u w:val="single"/>
                <w:lang w:val="es-ES_tradnl"/>
              </w:rPr>
            </w:pPr>
            <w:r w:rsidRPr="00FE6106">
              <w:rPr>
                <w:sz w:val="22"/>
                <w:szCs w:val="22"/>
                <w:lang w:val="es-ES_tradnl"/>
              </w:rPr>
              <w:t>≥ 80 a &lt; 90</w:t>
            </w:r>
          </w:p>
        </w:tc>
        <w:tc>
          <w:tcPr>
            <w:tcW w:w="1250" w:type="pct"/>
            <w:tcBorders>
              <w:left w:val="nil"/>
            </w:tcBorders>
          </w:tcPr>
          <w:p w14:paraId="658D8137" w14:textId="77777777" w:rsidR="00D01A1D" w:rsidRPr="00FE6106" w:rsidRDefault="00672791">
            <w:pPr>
              <w:keepNext/>
              <w:widowControl w:val="0"/>
              <w:jc w:val="center"/>
              <w:rPr>
                <w:sz w:val="22"/>
                <w:szCs w:val="22"/>
                <w:lang w:val="es-ES_tradnl"/>
              </w:rPr>
            </w:pPr>
            <w:r w:rsidRPr="00FE6106">
              <w:rPr>
                <w:sz w:val="22"/>
                <w:szCs w:val="22"/>
                <w:lang w:val="es-ES_tradnl"/>
              </w:rPr>
              <w:t>9</w:t>
            </w:r>
          </w:p>
        </w:tc>
        <w:tc>
          <w:tcPr>
            <w:tcW w:w="1250" w:type="pct"/>
          </w:tcPr>
          <w:p w14:paraId="00A3186A" w14:textId="77777777" w:rsidR="00D01A1D" w:rsidRPr="00FE6106" w:rsidRDefault="00672791">
            <w:pPr>
              <w:keepNext/>
              <w:widowControl w:val="0"/>
              <w:jc w:val="center"/>
              <w:rPr>
                <w:sz w:val="22"/>
                <w:szCs w:val="22"/>
                <w:lang w:val="es-ES_tradnl"/>
              </w:rPr>
            </w:pPr>
            <w:r w:rsidRPr="00FE6106">
              <w:rPr>
                <w:sz w:val="22"/>
                <w:szCs w:val="22"/>
                <w:lang w:val="es-ES_tradnl"/>
              </w:rPr>
              <w:t>9 000</w:t>
            </w:r>
          </w:p>
        </w:tc>
        <w:tc>
          <w:tcPr>
            <w:tcW w:w="1250" w:type="pct"/>
            <w:tcBorders>
              <w:right w:val="single" w:sz="6" w:space="0" w:color="auto"/>
            </w:tcBorders>
          </w:tcPr>
          <w:p w14:paraId="0BEC5089" w14:textId="77777777" w:rsidR="00D01A1D" w:rsidRPr="00FE6106" w:rsidRDefault="00672791">
            <w:pPr>
              <w:keepNext/>
              <w:widowControl w:val="0"/>
              <w:jc w:val="center"/>
              <w:rPr>
                <w:sz w:val="22"/>
                <w:szCs w:val="22"/>
                <w:lang w:val="es-ES_tradnl"/>
              </w:rPr>
            </w:pPr>
            <w:r w:rsidRPr="00FE6106">
              <w:rPr>
                <w:sz w:val="22"/>
                <w:szCs w:val="22"/>
                <w:lang w:val="es-ES_tradnl"/>
              </w:rPr>
              <w:t>45</w:t>
            </w:r>
          </w:p>
        </w:tc>
      </w:tr>
      <w:tr w:rsidR="00D01A1D" w:rsidRPr="00FE6106" w14:paraId="443ED94D" w14:textId="77777777">
        <w:trPr>
          <w:cantSplit/>
        </w:trPr>
        <w:tc>
          <w:tcPr>
            <w:tcW w:w="1250" w:type="pct"/>
            <w:tcBorders>
              <w:left w:val="single" w:sz="6" w:space="0" w:color="auto"/>
              <w:bottom w:val="single" w:sz="6" w:space="0" w:color="auto"/>
              <w:right w:val="single" w:sz="4" w:space="0" w:color="auto"/>
            </w:tcBorders>
          </w:tcPr>
          <w:p w14:paraId="684EEF84" w14:textId="77777777" w:rsidR="00D01A1D" w:rsidRPr="00FE6106" w:rsidRDefault="00672791">
            <w:pPr>
              <w:widowControl w:val="0"/>
              <w:jc w:val="center"/>
              <w:rPr>
                <w:sz w:val="22"/>
                <w:szCs w:val="22"/>
                <w:lang w:val="es-ES_tradnl"/>
              </w:rPr>
            </w:pPr>
            <w:r w:rsidRPr="00FE6106">
              <w:rPr>
                <w:sz w:val="22"/>
                <w:szCs w:val="22"/>
                <w:lang w:val="es-ES_tradnl"/>
              </w:rPr>
              <w:t>≥ 90</w:t>
            </w:r>
          </w:p>
        </w:tc>
        <w:tc>
          <w:tcPr>
            <w:tcW w:w="1250" w:type="pct"/>
            <w:tcBorders>
              <w:left w:val="nil"/>
              <w:bottom w:val="single" w:sz="6" w:space="0" w:color="auto"/>
            </w:tcBorders>
          </w:tcPr>
          <w:p w14:paraId="37478491" w14:textId="77777777" w:rsidR="00D01A1D" w:rsidRPr="00FE6106" w:rsidRDefault="00672791">
            <w:pPr>
              <w:widowControl w:val="0"/>
              <w:jc w:val="center"/>
              <w:rPr>
                <w:sz w:val="22"/>
                <w:szCs w:val="22"/>
                <w:lang w:val="es-ES_tradnl"/>
              </w:rPr>
            </w:pPr>
            <w:r w:rsidRPr="00FE6106">
              <w:rPr>
                <w:sz w:val="22"/>
                <w:szCs w:val="22"/>
                <w:lang w:val="es-ES_tradnl"/>
              </w:rPr>
              <w:t>10</w:t>
            </w:r>
          </w:p>
        </w:tc>
        <w:tc>
          <w:tcPr>
            <w:tcW w:w="1250" w:type="pct"/>
            <w:tcBorders>
              <w:bottom w:val="single" w:sz="6" w:space="0" w:color="auto"/>
            </w:tcBorders>
          </w:tcPr>
          <w:p w14:paraId="4DB57628" w14:textId="77777777" w:rsidR="00D01A1D" w:rsidRPr="00FE6106" w:rsidRDefault="00672791">
            <w:pPr>
              <w:widowControl w:val="0"/>
              <w:jc w:val="center"/>
              <w:rPr>
                <w:sz w:val="22"/>
                <w:szCs w:val="22"/>
                <w:lang w:val="es-ES_tradnl"/>
              </w:rPr>
            </w:pPr>
            <w:r w:rsidRPr="00FE6106">
              <w:rPr>
                <w:sz w:val="22"/>
                <w:szCs w:val="22"/>
                <w:lang w:val="es-ES_tradnl"/>
              </w:rPr>
              <w:t>10 000</w:t>
            </w:r>
          </w:p>
        </w:tc>
        <w:tc>
          <w:tcPr>
            <w:tcW w:w="1250" w:type="pct"/>
            <w:tcBorders>
              <w:bottom w:val="single" w:sz="6" w:space="0" w:color="auto"/>
              <w:right w:val="single" w:sz="6" w:space="0" w:color="auto"/>
            </w:tcBorders>
          </w:tcPr>
          <w:p w14:paraId="4582C14F" w14:textId="77777777" w:rsidR="00D01A1D" w:rsidRPr="00FE6106" w:rsidRDefault="00672791">
            <w:pPr>
              <w:widowControl w:val="0"/>
              <w:jc w:val="center"/>
              <w:rPr>
                <w:sz w:val="22"/>
                <w:szCs w:val="22"/>
                <w:lang w:val="es-ES_tradnl"/>
              </w:rPr>
            </w:pPr>
            <w:r w:rsidRPr="00FE6106">
              <w:rPr>
                <w:sz w:val="22"/>
                <w:szCs w:val="22"/>
                <w:lang w:val="es-ES_tradnl"/>
              </w:rPr>
              <w:t>50</w:t>
            </w:r>
          </w:p>
        </w:tc>
      </w:tr>
    </w:tbl>
    <w:p w14:paraId="3A234480" w14:textId="77777777" w:rsidR="00D01A1D" w:rsidRPr="00FE6106" w:rsidRDefault="00D01A1D">
      <w:pPr>
        <w:widowControl w:val="0"/>
        <w:rPr>
          <w:sz w:val="22"/>
          <w:szCs w:val="22"/>
          <w:lang w:val="es-ES_tradnl"/>
        </w:rPr>
      </w:pPr>
    </w:p>
    <w:p w14:paraId="7607C10E" w14:textId="77777777" w:rsidR="00D01A1D" w:rsidRPr="00FE6106" w:rsidRDefault="00672791">
      <w:pPr>
        <w:widowControl w:val="0"/>
        <w:ind w:left="567" w:hanging="567"/>
        <w:rPr>
          <w:sz w:val="22"/>
          <w:szCs w:val="22"/>
          <w:lang w:val="es-ES_tradnl"/>
        </w:rPr>
      </w:pPr>
      <w:r w:rsidRPr="00FE6106">
        <w:rPr>
          <w:sz w:val="22"/>
          <w:szCs w:val="22"/>
          <w:lang w:val="es-ES_tradnl"/>
        </w:rPr>
        <w:t>2.</w:t>
      </w:r>
      <w:r w:rsidRPr="00FE6106">
        <w:rPr>
          <w:sz w:val="22"/>
          <w:szCs w:val="22"/>
          <w:lang w:val="es-ES_tradnl"/>
        </w:rPr>
        <w:tab/>
        <w:t>Verificar que la cápsula de cierre del vial está todavía intacta.</w:t>
      </w:r>
    </w:p>
    <w:p w14:paraId="22863F22" w14:textId="77777777" w:rsidR="00D01A1D" w:rsidRPr="00FE6106" w:rsidRDefault="00672791">
      <w:pPr>
        <w:widowControl w:val="0"/>
        <w:ind w:left="567" w:hanging="567"/>
        <w:rPr>
          <w:sz w:val="22"/>
          <w:szCs w:val="22"/>
          <w:lang w:val="es-ES_tradnl"/>
        </w:rPr>
      </w:pPr>
      <w:r w:rsidRPr="00FE6106">
        <w:rPr>
          <w:sz w:val="22"/>
          <w:szCs w:val="22"/>
          <w:lang w:val="es-ES_tradnl"/>
        </w:rPr>
        <w:t>3.</w:t>
      </w:r>
      <w:r w:rsidRPr="00FE6106">
        <w:rPr>
          <w:sz w:val="22"/>
          <w:szCs w:val="22"/>
          <w:lang w:val="es-ES_tradnl"/>
        </w:rPr>
        <w:tab/>
        <w:t>Retirar la cápsula de cierre extraíble del vial.</w:t>
      </w:r>
    </w:p>
    <w:p w14:paraId="1330B75F" w14:textId="77777777" w:rsidR="00D01A1D" w:rsidRPr="00FE6106" w:rsidRDefault="00672791">
      <w:pPr>
        <w:widowControl w:val="0"/>
        <w:ind w:left="567" w:hanging="567"/>
        <w:rPr>
          <w:sz w:val="22"/>
          <w:szCs w:val="22"/>
          <w:lang w:val="es-ES_tradnl"/>
        </w:rPr>
      </w:pPr>
      <w:r w:rsidRPr="00FE6106">
        <w:rPr>
          <w:sz w:val="22"/>
          <w:szCs w:val="22"/>
          <w:lang w:val="es-ES_tradnl"/>
        </w:rPr>
        <w:t>4.</w:t>
      </w:r>
      <w:r w:rsidRPr="00FE6106">
        <w:rPr>
          <w:sz w:val="22"/>
          <w:szCs w:val="22"/>
          <w:lang w:val="es-ES_tradnl"/>
        </w:rPr>
        <w:tab/>
        <w:t>Abrir la parte superior del adaptador del vial. Retirar la cápsula de cierre de la punta de la jeringa precargada con el disolvente. Inmediatamente enroscar fuertemente la jeringa precargada en el adaptador del vial y penetrar el tapón del vial en el medio con la punta del adaptador.</w:t>
      </w:r>
    </w:p>
    <w:p w14:paraId="4EF77DF2" w14:textId="77777777" w:rsidR="00D01A1D" w:rsidRPr="00FE6106" w:rsidRDefault="00672791">
      <w:pPr>
        <w:widowControl w:val="0"/>
        <w:ind w:left="567" w:hanging="567"/>
        <w:rPr>
          <w:sz w:val="22"/>
          <w:szCs w:val="22"/>
          <w:lang w:val="es-ES_tradnl"/>
        </w:rPr>
      </w:pPr>
      <w:r w:rsidRPr="00FE6106">
        <w:rPr>
          <w:sz w:val="22"/>
          <w:szCs w:val="22"/>
          <w:lang w:val="es-ES_tradnl"/>
        </w:rPr>
        <w:t>5.</w:t>
      </w:r>
      <w:r w:rsidRPr="00FE6106">
        <w:rPr>
          <w:sz w:val="22"/>
          <w:szCs w:val="22"/>
          <w:lang w:val="es-ES_tradnl"/>
        </w:rPr>
        <w:tab/>
        <w:t>Añadir el disolvente al interior del vial empujando el émbolo de la jeringa hacia abajo lentamente para evitar la formación de espuma.</w:t>
      </w:r>
    </w:p>
    <w:p w14:paraId="07A77CDE" w14:textId="77777777" w:rsidR="00D01A1D" w:rsidRPr="00FE6106" w:rsidRDefault="00672791">
      <w:pPr>
        <w:widowControl w:val="0"/>
        <w:ind w:left="567" w:hanging="567"/>
        <w:rPr>
          <w:sz w:val="22"/>
          <w:szCs w:val="22"/>
          <w:lang w:val="es-ES_tradnl"/>
        </w:rPr>
      </w:pPr>
      <w:r w:rsidRPr="00FE6106">
        <w:rPr>
          <w:sz w:val="22"/>
          <w:szCs w:val="22"/>
          <w:lang w:val="es-ES_tradnl"/>
        </w:rPr>
        <w:t>6.</w:t>
      </w:r>
      <w:r w:rsidRPr="00FE6106">
        <w:rPr>
          <w:sz w:val="22"/>
          <w:szCs w:val="22"/>
          <w:lang w:val="es-ES_tradnl"/>
        </w:rPr>
        <w:tab/>
        <w:t>Mantener acoplada la jeringa al adaptador del vial y reconstituir agitando suavemente.</w:t>
      </w:r>
    </w:p>
    <w:p w14:paraId="3F6DFCDB" w14:textId="77777777" w:rsidR="00D01A1D" w:rsidRPr="00FE6106" w:rsidRDefault="00672791">
      <w:pPr>
        <w:widowControl w:val="0"/>
        <w:ind w:left="567"/>
        <w:rPr>
          <w:sz w:val="22"/>
          <w:szCs w:val="22"/>
          <w:lang w:val="es-ES_tradnl"/>
        </w:rPr>
      </w:pPr>
      <w:r w:rsidRPr="00FE6106">
        <w:rPr>
          <w:sz w:val="22"/>
          <w:szCs w:val="22"/>
          <w:lang w:val="es-ES_tradnl"/>
        </w:rPr>
        <w:t>7.</w:t>
      </w:r>
      <w:r w:rsidRPr="00FE6106">
        <w:rPr>
          <w:sz w:val="22"/>
          <w:szCs w:val="22"/>
          <w:lang w:val="es-ES_tradnl"/>
        </w:rPr>
        <w:tab/>
        <w:t>La solución inyectable reconstituida es una solución transparente, incolora o de color amarillo claro. Solo debe ser administrada una solución transparente y sin partículas sólidas.</w:t>
      </w:r>
    </w:p>
    <w:p w14:paraId="798A3DD7" w14:textId="77777777" w:rsidR="00D01A1D" w:rsidRPr="00FE6106" w:rsidRDefault="00672791">
      <w:pPr>
        <w:widowControl w:val="0"/>
        <w:ind w:left="567" w:hanging="567"/>
        <w:rPr>
          <w:sz w:val="22"/>
          <w:szCs w:val="22"/>
          <w:lang w:val="es-ES_tradnl"/>
        </w:rPr>
      </w:pPr>
      <w:r w:rsidRPr="00FE6106">
        <w:rPr>
          <w:sz w:val="22"/>
          <w:szCs w:val="22"/>
          <w:lang w:val="es-ES_tradnl"/>
        </w:rPr>
        <w:t>8.</w:t>
      </w:r>
      <w:r w:rsidRPr="00FE6106">
        <w:rPr>
          <w:sz w:val="22"/>
          <w:szCs w:val="22"/>
          <w:lang w:val="es-ES_tradnl"/>
        </w:rPr>
        <w:tab/>
        <w:t>Inmediatamente antes de administrar la solución, invertir el vial con la jeringa todavía insertada, de forma que la jeringa se encuentre debajo del vial.</w:t>
      </w:r>
    </w:p>
    <w:p w14:paraId="47734A9B" w14:textId="77777777" w:rsidR="00D01A1D" w:rsidRPr="00FE6106" w:rsidRDefault="00672791">
      <w:pPr>
        <w:widowControl w:val="0"/>
        <w:ind w:left="567" w:hanging="567"/>
        <w:rPr>
          <w:sz w:val="22"/>
          <w:szCs w:val="22"/>
          <w:lang w:val="es-ES_tradnl"/>
        </w:rPr>
      </w:pPr>
      <w:r w:rsidRPr="00FE6106">
        <w:rPr>
          <w:sz w:val="22"/>
          <w:szCs w:val="22"/>
          <w:lang w:val="es-ES_tradnl"/>
        </w:rPr>
        <w:t>9.</w:t>
      </w:r>
      <w:r w:rsidRPr="00FE6106">
        <w:rPr>
          <w:sz w:val="22"/>
          <w:szCs w:val="22"/>
          <w:lang w:val="es-ES_tradnl"/>
        </w:rPr>
        <w:tab/>
        <w:t xml:space="preserve">Transferir el volumen adecuado de solución reconstituida de </w:t>
      </w:r>
      <w:proofErr w:type="spellStart"/>
      <w:r w:rsidRPr="00FE6106">
        <w:rPr>
          <w:sz w:val="22"/>
          <w:szCs w:val="22"/>
          <w:lang w:val="es-ES_tradnl"/>
        </w:rPr>
        <w:t>Metalyse</w:t>
      </w:r>
      <w:proofErr w:type="spellEnd"/>
      <w:r w:rsidRPr="00FE6106">
        <w:rPr>
          <w:sz w:val="22"/>
          <w:szCs w:val="22"/>
          <w:lang w:val="es-ES_tradnl"/>
        </w:rPr>
        <w:t xml:space="preserve"> a la jeringa, según el peso del paciente.</w:t>
      </w:r>
    </w:p>
    <w:p w14:paraId="2D01EC8F" w14:textId="77777777" w:rsidR="00D01A1D" w:rsidRPr="00FE6106" w:rsidRDefault="00672791">
      <w:pPr>
        <w:widowControl w:val="0"/>
        <w:ind w:left="567" w:hanging="567"/>
        <w:rPr>
          <w:sz w:val="22"/>
          <w:szCs w:val="22"/>
          <w:lang w:val="es-ES_tradnl"/>
        </w:rPr>
      </w:pPr>
      <w:r w:rsidRPr="00FE6106">
        <w:rPr>
          <w:sz w:val="22"/>
          <w:szCs w:val="22"/>
          <w:lang w:val="es-ES_tradnl"/>
        </w:rPr>
        <w:t>10.</w:t>
      </w:r>
      <w:r w:rsidRPr="00FE6106">
        <w:rPr>
          <w:sz w:val="22"/>
          <w:szCs w:val="22"/>
          <w:lang w:val="es-ES_tradnl"/>
        </w:rPr>
        <w:tab/>
        <w:t>Desenroscar la jeringa del adaptador del vial.</w:t>
      </w:r>
    </w:p>
    <w:p w14:paraId="3DDCF208" w14:textId="77777777" w:rsidR="00D01A1D" w:rsidRPr="00FE6106" w:rsidRDefault="00672791">
      <w:pPr>
        <w:widowControl w:val="0"/>
        <w:ind w:left="567" w:hanging="567"/>
        <w:rPr>
          <w:sz w:val="22"/>
          <w:szCs w:val="22"/>
          <w:lang w:val="es-ES_tradnl"/>
        </w:rPr>
      </w:pPr>
      <w:r w:rsidRPr="00FE6106">
        <w:rPr>
          <w:sz w:val="22"/>
          <w:szCs w:val="22"/>
          <w:lang w:val="es-ES_tradnl"/>
        </w:rPr>
        <w:t>11.</w:t>
      </w:r>
      <w:r w:rsidRPr="00FE6106">
        <w:rPr>
          <w:sz w:val="22"/>
          <w:szCs w:val="22"/>
          <w:lang w:val="es-ES_tradnl"/>
        </w:rPr>
        <w:tab/>
        <w:t xml:space="preserve">Puede utilizarse una vía intravenosa preexistente para la administración de </w:t>
      </w:r>
      <w:proofErr w:type="spellStart"/>
      <w:r w:rsidRPr="00FE6106">
        <w:rPr>
          <w:sz w:val="22"/>
          <w:szCs w:val="22"/>
          <w:lang w:val="es-ES_tradnl"/>
        </w:rPr>
        <w:t>Metalyse</w:t>
      </w:r>
      <w:proofErr w:type="spellEnd"/>
      <w:r w:rsidRPr="00FE6106">
        <w:rPr>
          <w:sz w:val="22"/>
          <w:szCs w:val="22"/>
          <w:lang w:val="es-ES_tradnl"/>
        </w:rPr>
        <w:t xml:space="preserve"> en una solución de cloruro sódico 9 mg/ml (0,9 %) únicamente. No debe añadirse ningún otro medicamento a la solución inyectable.</w:t>
      </w:r>
    </w:p>
    <w:p w14:paraId="603DECB4" w14:textId="77777777" w:rsidR="00D01A1D" w:rsidRPr="00FE6106" w:rsidRDefault="00672791">
      <w:pPr>
        <w:pStyle w:val="BlockText"/>
        <w:widowControl w:val="0"/>
        <w:ind w:left="567" w:right="0" w:hanging="567"/>
        <w:rPr>
          <w:szCs w:val="22"/>
          <w:lang w:val="es-ES_tradnl"/>
        </w:rPr>
      </w:pPr>
      <w:r w:rsidRPr="00FE6106">
        <w:rPr>
          <w:szCs w:val="22"/>
          <w:lang w:val="es-ES_tradnl"/>
        </w:rPr>
        <w:t>12.</w:t>
      </w:r>
      <w:r w:rsidRPr="00FE6106">
        <w:rPr>
          <w:szCs w:val="22"/>
          <w:lang w:val="es-ES_tradnl"/>
        </w:rPr>
        <w:tab/>
      </w:r>
      <w:proofErr w:type="spellStart"/>
      <w:r w:rsidRPr="00FE6106">
        <w:rPr>
          <w:szCs w:val="22"/>
          <w:lang w:val="es-ES_tradnl"/>
        </w:rPr>
        <w:t>Metalyse</w:t>
      </w:r>
      <w:proofErr w:type="spellEnd"/>
      <w:r w:rsidRPr="00FE6106">
        <w:rPr>
          <w:szCs w:val="22"/>
          <w:lang w:val="es-ES_tradnl"/>
        </w:rPr>
        <w:t xml:space="preserve"> debe administrarse al paciente por vía intravenosa, en aproximadamente 10 segundos. No debe administrarse en una vía que contenga glucosa, ya que </w:t>
      </w:r>
      <w:proofErr w:type="spellStart"/>
      <w:r w:rsidRPr="00FE6106">
        <w:rPr>
          <w:szCs w:val="22"/>
          <w:lang w:val="es-ES_tradnl"/>
        </w:rPr>
        <w:t>Metalyse</w:t>
      </w:r>
      <w:proofErr w:type="spellEnd"/>
      <w:r w:rsidRPr="00FE6106">
        <w:rPr>
          <w:szCs w:val="22"/>
          <w:lang w:val="es-ES_tradnl"/>
        </w:rPr>
        <w:t xml:space="preserve"> es incompatible con las soluciones de glucosa.</w:t>
      </w:r>
    </w:p>
    <w:p w14:paraId="42AEA063" w14:textId="77777777" w:rsidR="00D01A1D" w:rsidRPr="00FE6106" w:rsidRDefault="00672791">
      <w:pPr>
        <w:widowControl w:val="0"/>
        <w:ind w:left="567" w:hanging="567"/>
        <w:rPr>
          <w:sz w:val="22"/>
          <w:szCs w:val="22"/>
          <w:lang w:val="es-ES_tradnl"/>
        </w:rPr>
      </w:pPr>
      <w:r w:rsidRPr="00FE6106">
        <w:rPr>
          <w:sz w:val="22"/>
          <w:szCs w:val="22"/>
          <w:lang w:val="es-ES_tradnl"/>
        </w:rPr>
        <w:t>13.</w:t>
      </w:r>
      <w:r w:rsidRPr="00FE6106">
        <w:rPr>
          <w:sz w:val="22"/>
          <w:szCs w:val="22"/>
          <w:lang w:val="es-ES_tradnl"/>
        </w:rPr>
        <w:tab/>
        <w:t xml:space="preserve">La vía debe enjuagarse tras la inyección de </w:t>
      </w:r>
      <w:proofErr w:type="spellStart"/>
      <w:r w:rsidRPr="00FE6106">
        <w:rPr>
          <w:sz w:val="22"/>
          <w:szCs w:val="22"/>
          <w:lang w:val="es-ES_tradnl"/>
        </w:rPr>
        <w:t>Metalyse</w:t>
      </w:r>
      <w:proofErr w:type="spellEnd"/>
      <w:r w:rsidRPr="00FE6106">
        <w:rPr>
          <w:sz w:val="22"/>
          <w:szCs w:val="22"/>
          <w:lang w:val="es-ES_tradnl"/>
        </w:rPr>
        <w:t xml:space="preserve"> para una administración adecuada.</w:t>
      </w:r>
    </w:p>
    <w:p w14:paraId="404BDE7D" w14:textId="77777777" w:rsidR="00D01A1D" w:rsidRPr="00FE6106" w:rsidRDefault="00672791">
      <w:pPr>
        <w:widowControl w:val="0"/>
        <w:ind w:left="567" w:hanging="567"/>
        <w:rPr>
          <w:sz w:val="22"/>
          <w:szCs w:val="22"/>
          <w:lang w:val="es-ES_tradnl"/>
        </w:rPr>
      </w:pPr>
      <w:r w:rsidRPr="00FE6106">
        <w:rPr>
          <w:sz w:val="22"/>
          <w:szCs w:val="22"/>
          <w:lang w:val="es-ES_tradnl"/>
        </w:rPr>
        <w:t>14.</w:t>
      </w:r>
      <w:r w:rsidRPr="00FE6106">
        <w:rPr>
          <w:sz w:val="22"/>
          <w:szCs w:val="22"/>
          <w:lang w:val="es-ES_tradnl"/>
        </w:rPr>
        <w:tab/>
        <w:t>Debe desecharse la solución reconstituida no utilizada.</w:t>
      </w:r>
    </w:p>
    <w:p w14:paraId="39A34A29" w14:textId="77777777" w:rsidR="00D01A1D" w:rsidRPr="00FE6106" w:rsidRDefault="00D01A1D">
      <w:pPr>
        <w:widowControl w:val="0"/>
        <w:rPr>
          <w:sz w:val="22"/>
          <w:szCs w:val="22"/>
          <w:lang w:val="es-ES_tradnl"/>
        </w:rPr>
      </w:pPr>
    </w:p>
    <w:p w14:paraId="4860DE30" w14:textId="77777777" w:rsidR="00D01A1D" w:rsidRPr="00FE6106" w:rsidRDefault="00672791">
      <w:pPr>
        <w:widowControl w:val="0"/>
        <w:rPr>
          <w:sz w:val="22"/>
          <w:szCs w:val="22"/>
          <w:lang w:val="es-ES_tradnl"/>
        </w:rPr>
      </w:pPr>
      <w:r w:rsidRPr="00FE6106">
        <w:rPr>
          <w:sz w:val="22"/>
          <w:szCs w:val="22"/>
          <w:lang w:val="es-ES_tradnl"/>
        </w:rPr>
        <w:lastRenderedPageBreak/>
        <w:t>Como alternativa, la reconstitución puede realizarse con una aguja en lugar de con el adaptador del vial que se incluye.</w:t>
      </w:r>
    </w:p>
    <w:p w14:paraId="4738A25E" w14:textId="77777777" w:rsidR="00D01A1D" w:rsidRPr="00FE6106" w:rsidRDefault="00D01A1D">
      <w:pPr>
        <w:widowControl w:val="0"/>
        <w:rPr>
          <w:sz w:val="22"/>
          <w:szCs w:val="22"/>
          <w:lang w:val="es-ES_tradnl"/>
        </w:rPr>
      </w:pPr>
    </w:p>
    <w:p w14:paraId="62B9BC33" w14:textId="77777777" w:rsidR="00D01A1D" w:rsidRPr="00FE6106" w:rsidRDefault="00672791">
      <w:pPr>
        <w:widowControl w:val="0"/>
        <w:rPr>
          <w:noProof/>
          <w:sz w:val="22"/>
          <w:szCs w:val="22"/>
          <w:lang w:val="es-ES_tradnl"/>
        </w:rPr>
      </w:pPr>
      <w:r w:rsidRPr="00FE6106">
        <w:rPr>
          <w:noProof/>
          <w:sz w:val="22"/>
          <w:szCs w:val="22"/>
          <w:lang w:val="es-ES_tradnl"/>
        </w:rPr>
        <w:t>La eliminación del medicamento no utilizado y de todos los materiales que hayan estado en contacto con él se realizará de acuerdo con la normativa local.</w:t>
      </w:r>
    </w:p>
    <w:p w14:paraId="0A75D862" w14:textId="77777777" w:rsidR="00D01A1D" w:rsidRPr="00FE6106" w:rsidRDefault="00D01A1D">
      <w:pPr>
        <w:widowControl w:val="0"/>
        <w:rPr>
          <w:bCs/>
          <w:sz w:val="22"/>
          <w:szCs w:val="22"/>
          <w:lang w:val="es-ES_tradnl"/>
        </w:rPr>
      </w:pPr>
    </w:p>
    <w:p w14:paraId="65FAD1A2" w14:textId="77777777" w:rsidR="00D01A1D" w:rsidRPr="00FE6106" w:rsidRDefault="00D01A1D">
      <w:pPr>
        <w:widowControl w:val="0"/>
        <w:rPr>
          <w:bCs/>
          <w:sz w:val="22"/>
          <w:szCs w:val="22"/>
          <w:lang w:val="es-ES_tradnl"/>
        </w:rPr>
      </w:pPr>
    </w:p>
    <w:p w14:paraId="6249303B" w14:textId="77777777" w:rsidR="00D01A1D" w:rsidRPr="00FE6106" w:rsidRDefault="00672791">
      <w:pPr>
        <w:keepNext/>
        <w:widowControl w:val="0"/>
        <w:ind w:left="567" w:hanging="567"/>
        <w:rPr>
          <w:b/>
          <w:sz w:val="22"/>
          <w:szCs w:val="22"/>
          <w:lang w:val="es-ES_tradnl"/>
        </w:rPr>
      </w:pPr>
      <w:r w:rsidRPr="00FE6106">
        <w:rPr>
          <w:b/>
          <w:sz w:val="22"/>
          <w:szCs w:val="22"/>
          <w:lang w:val="es-ES_tradnl"/>
        </w:rPr>
        <w:t>7.</w:t>
      </w:r>
      <w:r w:rsidRPr="00FE6106">
        <w:rPr>
          <w:b/>
          <w:sz w:val="22"/>
          <w:szCs w:val="22"/>
          <w:lang w:val="es-ES_tradnl"/>
        </w:rPr>
        <w:tab/>
        <w:t>TITULAR DE LA AUTORIZACIÓN DE COMERCIALIZACIÓN</w:t>
      </w:r>
    </w:p>
    <w:p w14:paraId="2CCC355B" w14:textId="77777777" w:rsidR="00D01A1D" w:rsidRPr="00FE6106" w:rsidRDefault="00D01A1D">
      <w:pPr>
        <w:keepNext/>
        <w:widowControl w:val="0"/>
        <w:rPr>
          <w:sz w:val="22"/>
          <w:szCs w:val="22"/>
          <w:lang w:val="es-ES_tradnl"/>
        </w:rPr>
      </w:pPr>
    </w:p>
    <w:p w14:paraId="3127A972" w14:textId="77777777" w:rsidR="00D01A1D" w:rsidRPr="005360D5" w:rsidRDefault="00672791">
      <w:pPr>
        <w:keepNext/>
        <w:widowControl w:val="0"/>
        <w:rPr>
          <w:sz w:val="22"/>
          <w:szCs w:val="22"/>
          <w:lang w:val="de-DE"/>
        </w:rPr>
      </w:pPr>
      <w:r w:rsidRPr="005360D5">
        <w:rPr>
          <w:sz w:val="22"/>
          <w:szCs w:val="22"/>
          <w:lang w:val="de-DE"/>
        </w:rPr>
        <w:t>Boehringer Ingelheim International GmbH</w:t>
      </w:r>
    </w:p>
    <w:p w14:paraId="599C3588" w14:textId="77777777" w:rsidR="00D01A1D" w:rsidRPr="005360D5" w:rsidRDefault="00672791">
      <w:pPr>
        <w:keepNext/>
        <w:widowControl w:val="0"/>
        <w:rPr>
          <w:sz w:val="22"/>
          <w:szCs w:val="22"/>
          <w:lang w:val="de-DE"/>
        </w:rPr>
      </w:pPr>
      <w:r w:rsidRPr="005360D5">
        <w:rPr>
          <w:sz w:val="22"/>
          <w:szCs w:val="22"/>
          <w:lang w:val="de-DE"/>
        </w:rPr>
        <w:t>Binger Strasse 173</w:t>
      </w:r>
    </w:p>
    <w:p w14:paraId="58BE884F" w14:textId="77777777" w:rsidR="00D01A1D" w:rsidRPr="006832DD" w:rsidRDefault="00672791">
      <w:pPr>
        <w:keepNext/>
        <w:widowControl w:val="0"/>
        <w:rPr>
          <w:sz w:val="22"/>
          <w:szCs w:val="22"/>
        </w:rPr>
      </w:pPr>
      <w:r w:rsidRPr="006832DD">
        <w:rPr>
          <w:sz w:val="22"/>
          <w:szCs w:val="22"/>
        </w:rPr>
        <w:t>55216 Ingelheim am Rhein</w:t>
      </w:r>
    </w:p>
    <w:p w14:paraId="208019BD" w14:textId="77777777" w:rsidR="00D01A1D" w:rsidRPr="00FE6106" w:rsidRDefault="00672791">
      <w:pPr>
        <w:widowControl w:val="0"/>
        <w:rPr>
          <w:sz w:val="22"/>
          <w:szCs w:val="22"/>
          <w:lang w:val="es-ES_tradnl"/>
        </w:rPr>
      </w:pPr>
      <w:r w:rsidRPr="00FE6106">
        <w:rPr>
          <w:sz w:val="22"/>
          <w:szCs w:val="22"/>
          <w:lang w:val="es-ES_tradnl"/>
        </w:rPr>
        <w:t>Alemania</w:t>
      </w:r>
    </w:p>
    <w:p w14:paraId="6D6835BC" w14:textId="77777777" w:rsidR="00D01A1D" w:rsidRPr="00FE6106" w:rsidRDefault="00D01A1D">
      <w:pPr>
        <w:widowControl w:val="0"/>
        <w:rPr>
          <w:sz w:val="22"/>
          <w:szCs w:val="22"/>
          <w:lang w:val="es-ES_tradnl"/>
        </w:rPr>
      </w:pPr>
    </w:p>
    <w:p w14:paraId="51E2517A" w14:textId="77777777" w:rsidR="00D01A1D" w:rsidRPr="00FE6106" w:rsidRDefault="00D01A1D">
      <w:pPr>
        <w:widowControl w:val="0"/>
        <w:rPr>
          <w:sz w:val="22"/>
          <w:szCs w:val="22"/>
          <w:lang w:val="es-ES_tradnl"/>
        </w:rPr>
      </w:pPr>
    </w:p>
    <w:p w14:paraId="725C899D" w14:textId="77777777" w:rsidR="00D01A1D" w:rsidRPr="00FE6106" w:rsidRDefault="00672791">
      <w:pPr>
        <w:keepNext/>
        <w:widowControl w:val="0"/>
        <w:ind w:left="567" w:hanging="567"/>
        <w:rPr>
          <w:b/>
          <w:sz w:val="22"/>
          <w:szCs w:val="22"/>
          <w:lang w:val="es-ES_tradnl"/>
        </w:rPr>
      </w:pPr>
      <w:r w:rsidRPr="00FE6106">
        <w:rPr>
          <w:b/>
          <w:sz w:val="22"/>
          <w:szCs w:val="22"/>
          <w:lang w:val="es-ES_tradnl"/>
        </w:rPr>
        <w:t>8.</w:t>
      </w:r>
      <w:r w:rsidRPr="00FE6106">
        <w:rPr>
          <w:b/>
          <w:sz w:val="22"/>
          <w:szCs w:val="22"/>
          <w:lang w:val="es-ES_tradnl"/>
        </w:rPr>
        <w:tab/>
        <w:t>NÚMERO(S) DE AUTORIZACIÓN DE COMERCIALIZACIÓN</w:t>
      </w:r>
    </w:p>
    <w:p w14:paraId="63183322" w14:textId="77777777" w:rsidR="00D01A1D" w:rsidRPr="00FE6106" w:rsidRDefault="00D01A1D">
      <w:pPr>
        <w:keepNext/>
        <w:widowControl w:val="0"/>
        <w:autoSpaceDE w:val="0"/>
        <w:autoSpaceDN w:val="0"/>
        <w:adjustRightInd w:val="0"/>
        <w:rPr>
          <w:sz w:val="22"/>
          <w:szCs w:val="22"/>
          <w:lang w:val="es-ES_tradnl"/>
        </w:rPr>
      </w:pPr>
    </w:p>
    <w:p w14:paraId="326E9D28"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8 000 unidades (40 mg) polvo y disolvente para solución inyectable</w:t>
      </w:r>
    </w:p>
    <w:p w14:paraId="588FE065" w14:textId="77777777" w:rsidR="00D01A1D" w:rsidRPr="00FE6106" w:rsidRDefault="00D01A1D">
      <w:pPr>
        <w:keepNext/>
        <w:widowControl w:val="0"/>
        <w:autoSpaceDE w:val="0"/>
        <w:autoSpaceDN w:val="0"/>
        <w:adjustRightInd w:val="0"/>
        <w:rPr>
          <w:sz w:val="22"/>
          <w:szCs w:val="22"/>
          <w:lang w:val="es-ES_tradnl"/>
        </w:rPr>
      </w:pPr>
    </w:p>
    <w:p w14:paraId="22A06CDE" w14:textId="77777777" w:rsidR="00D01A1D" w:rsidRPr="00FE6106" w:rsidRDefault="00672791">
      <w:pPr>
        <w:widowControl w:val="0"/>
        <w:autoSpaceDE w:val="0"/>
        <w:autoSpaceDN w:val="0"/>
        <w:adjustRightInd w:val="0"/>
        <w:rPr>
          <w:sz w:val="22"/>
          <w:szCs w:val="22"/>
          <w:lang w:val="es-ES_tradnl"/>
        </w:rPr>
      </w:pPr>
      <w:r w:rsidRPr="00FE6106">
        <w:rPr>
          <w:sz w:val="22"/>
          <w:szCs w:val="22"/>
          <w:lang w:val="es-ES_tradnl"/>
        </w:rPr>
        <w:t>EU/1/00/169/005</w:t>
      </w:r>
    </w:p>
    <w:p w14:paraId="7F7D42E2" w14:textId="77777777" w:rsidR="00D01A1D" w:rsidRPr="00FE6106" w:rsidRDefault="00D01A1D">
      <w:pPr>
        <w:widowControl w:val="0"/>
        <w:rPr>
          <w:sz w:val="22"/>
          <w:szCs w:val="22"/>
          <w:lang w:val="es-ES_tradnl"/>
        </w:rPr>
      </w:pPr>
    </w:p>
    <w:p w14:paraId="037BC7D3"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10 000 unidades (50 mg) polvo y disolvente para solución inyectable</w:t>
      </w:r>
    </w:p>
    <w:p w14:paraId="3EAD9689" w14:textId="77777777" w:rsidR="00D01A1D" w:rsidRPr="00FE6106" w:rsidRDefault="00D01A1D">
      <w:pPr>
        <w:keepNext/>
        <w:widowControl w:val="0"/>
        <w:autoSpaceDE w:val="0"/>
        <w:autoSpaceDN w:val="0"/>
        <w:adjustRightInd w:val="0"/>
        <w:rPr>
          <w:sz w:val="22"/>
          <w:szCs w:val="22"/>
          <w:lang w:val="es-ES_tradnl"/>
        </w:rPr>
      </w:pPr>
    </w:p>
    <w:p w14:paraId="2474D80B" w14:textId="77777777" w:rsidR="00D01A1D" w:rsidRPr="00FE6106" w:rsidRDefault="00672791">
      <w:pPr>
        <w:widowControl w:val="0"/>
        <w:autoSpaceDE w:val="0"/>
        <w:autoSpaceDN w:val="0"/>
        <w:adjustRightInd w:val="0"/>
        <w:rPr>
          <w:sz w:val="22"/>
          <w:szCs w:val="22"/>
          <w:lang w:val="es-ES_tradnl"/>
        </w:rPr>
      </w:pPr>
      <w:r w:rsidRPr="00FE6106">
        <w:rPr>
          <w:sz w:val="22"/>
          <w:szCs w:val="22"/>
          <w:lang w:val="es-ES_tradnl"/>
        </w:rPr>
        <w:t>EU/1/00/169/006</w:t>
      </w:r>
    </w:p>
    <w:p w14:paraId="3190E268" w14:textId="77777777" w:rsidR="00D01A1D" w:rsidRPr="00FE6106" w:rsidRDefault="00D01A1D">
      <w:pPr>
        <w:widowControl w:val="0"/>
        <w:rPr>
          <w:sz w:val="22"/>
          <w:szCs w:val="22"/>
          <w:lang w:val="es-ES_tradnl"/>
        </w:rPr>
      </w:pPr>
    </w:p>
    <w:p w14:paraId="1E4A8367" w14:textId="77777777" w:rsidR="00D01A1D" w:rsidRPr="00FE6106" w:rsidRDefault="00D01A1D">
      <w:pPr>
        <w:widowControl w:val="0"/>
        <w:rPr>
          <w:sz w:val="22"/>
          <w:szCs w:val="22"/>
          <w:lang w:val="es-ES_tradnl"/>
        </w:rPr>
      </w:pPr>
    </w:p>
    <w:p w14:paraId="2B9FD52B" w14:textId="77777777" w:rsidR="00D01A1D" w:rsidRPr="00FE6106" w:rsidRDefault="00672791">
      <w:pPr>
        <w:keepNext/>
        <w:keepLines/>
        <w:widowControl w:val="0"/>
        <w:ind w:left="567" w:hanging="567"/>
        <w:rPr>
          <w:b/>
          <w:sz w:val="22"/>
          <w:szCs w:val="22"/>
          <w:lang w:val="es-ES_tradnl"/>
        </w:rPr>
      </w:pPr>
      <w:r w:rsidRPr="00FE6106">
        <w:rPr>
          <w:b/>
          <w:sz w:val="22"/>
          <w:szCs w:val="22"/>
          <w:lang w:val="es-ES_tradnl"/>
        </w:rPr>
        <w:t>9.</w:t>
      </w:r>
      <w:r w:rsidRPr="00FE6106">
        <w:rPr>
          <w:b/>
          <w:sz w:val="22"/>
          <w:szCs w:val="22"/>
          <w:lang w:val="es-ES_tradnl"/>
        </w:rPr>
        <w:tab/>
        <w:t>FECHA DE LA PRIMERA AUTORIZACIÓN/RENOVACIÓN DE LA AUTORIZACIÓN</w:t>
      </w:r>
    </w:p>
    <w:p w14:paraId="2DC1A8CA" w14:textId="77777777" w:rsidR="00D01A1D" w:rsidRPr="00FE6106" w:rsidRDefault="00D01A1D">
      <w:pPr>
        <w:keepNext/>
        <w:widowControl w:val="0"/>
        <w:rPr>
          <w:sz w:val="22"/>
          <w:szCs w:val="22"/>
          <w:lang w:val="es-ES_tradnl"/>
        </w:rPr>
      </w:pPr>
    </w:p>
    <w:p w14:paraId="797522DF" w14:textId="77777777" w:rsidR="00D01A1D" w:rsidRPr="00FE6106" w:rsidRDefault="00672791">
      <w:pPr>
        <w:keepNext/>
        <w:widowControl w:val="0"/>
        <w:rPr>
          <w:sz w:val="22"/>
          <w:szCs w:val="22"/>
          <w:lang w:val="es-ES_tradnl"/>
        </w:rPr>
      </w:pPr>
      <w:r w:rsidRPr="00FE6106">
        <w:rPr>
          <w:sz w:val="22"/>
          <w:szCs w:val="22"/>
          <w:lang w:val="es-ES_tradnl"/>
        </w:rPr>
        <w:t>Fecha de la primera autorización: 23/febrero/2001</w:t>
      </w:r>
    </w:p>
    <w:p w14:paraId="1DC7CEE2" w14:textId="77777777" w:rsidR="00D01A1D" w:rsidRPr="00FE6106" w:rsidRDefault="00672791">
      <w:pPr>
        <w:widowControl w:val="0"/>
        <w:rPr>
          <w:sz w:val="22"/>
          <w:szCs w:val="22"/>
          <w:lang w:val="es-ES_tradnl"/>
        </w:rPr>
      </w:pPr>
      <w:r w:rsidRPr="00FE6106">
        <w:rPr>
          <w:sz w:val="22"/>
          <w:szCs w:val="22"/>
          <w:lang w:val="es-ES_tradnl"/>
        </w:rPr>
        <w:t>Fecha de la última renovación: 23/febrero/2006</w:t>
      </w:r>
    </w:p>
    <w:p w14:paraId="15586FF9" w14:textId="77777777" w:rsidR="00D01A1D" w:rsidRPr="00FE6106" w:rsidRDefault="00D01A1D">
      <w:pPr>
        <w:widowControl w:val="0"/>
        <w:rPr>
          <w:sz w:val="22"/>
          <w:szCs w:val="22"/>
          <w:lang w:val="es-ES_tradnl"/>
        </w:rPr>
      </w:pPr>
    </w:p>
    <w:p w14:paraId="7CCC5BF3" w14:textId="77777777" w:rsidR="00D01A1D" w:rsidRPr="00FE6106" w:rsidRDefault="00D01A1D">
      <w:pPr>
        <w:widowControl w:val="0"/>
        <w:rPr>
          <w:sz w:val="22"/>
          <w:szCs w:val="22"/>
          <w:lang w:val="es-ES_tradnl"/>
        </w:rPr>
      </w:pPr>
    </w:p>
    <w:p w14:paraId="46F077D5" w14:textId="77777777" w:rsidR="00D01A1D" w:rsidRPr="00FE6106" w:rsidRDefault="00672791">
      <w:pPr>
        <w:keepNext/>
        <w:widowControl w:val="0"/>
        <w:ind w:left="567" w:hanging="567"/>
        <w:rPr>
          <w:b/>
          <w:sz w:val="22"/>
          <w:szCs w:val="22"/>
          <w:lang w:val="es-ES_tradnl"/>
        </w:rPr>
      </w:pPr>
      <w:r w:rsidRPr="00FE6106">
        <w:rPr>
          <w:b/>
          <w:sz w:val="22"/>
          <w:szCs w:val="22"/>
          <w:lang w:val="es-ES_tradnl"/>
        </w:rPr>
        <w:t>10.</w:t>
      </w:r>
      <w:r w:rsidRPr="00FE6106">
        <w:rPr>
          <w:b/>
          <w:sz w:val="22"/>
          <w:szCs w:val="22"/>
          <w:lang w:val="es-ES_tradnl"/>
        </w:rPr>
        <w:tab/>
        <w:t>FECHA DE LA REVISIÓN DEL TEXTO</w:t>
      </w:r>
    </w:p>
    <w:p w14:paraId="1231F847" w14:textId="77777777" w:rsidR="00D01A1D" w:rsidRPr="00FE6106" w:rsidRDefault="00D01A1D">
      <w:pPr>
        <w:keepNext/>
        <w:widowControl w:val="0"/>
        <w:rPr>
          <w:bCs/>
          <w:sz w:val="22"/>
          <w:szCs w:val="22"/>
          <w:lang w:val="es-ES_tradnl"/>
        </w:rPr>
      </w:pPr>
    </w:p>
    <w:p w14:paraId="220E83BA" w14:textId="77777777" w:rsidR="00D01A1D" w:rsidRPr="00FE6106" w:rsidRDefault="00672791">
      <w:pPr>
        <w:widowControl w:val="0"/>
        <w:numPr>
          <w:ilvl w:val="12"/>
          <w:numId w:val="0"/>
        </w:numPr>
        <w:rPr>
          <w:sz w:val="22"/>
          <w:szCs w:val="22"/>
          <w:lang w:val="es-ES_tradnl"/>
        </w:rPr>
      </w:pPr>
      <w:r w:rsidRPr="00FE6106">
        <w:rPr>
          <w:noProof/>
          <w:sz w:val="22"/>
          <w:szCs w:val="22"/>
          <w:lang w:val="es-ES_tradnl"/>
        </w:rPr>
        <w:t xml:space="preserve">La información detallada de este medicamento está disponible en la página web de la Agencia Europea de Medicamentos </w:t>
      </w:r>
      <w:ins w:id="138" w:author="translator" w:date="2025-01-31T11:09:00Z">
        <w:r w:rsidRPr="00FE6106">
          <w:rPr>
            <w:noProof/>
            <w:sz w:val="22"/>
            <w:szCs w:val="22"/>
            <w:lang w:val="es-ES_tradnl"/>
          </w:rPr>
          <w:fldChar w:fldCharType="begin"/>
        </w:r>
        <w:r w:rsidRPr="00FE6106">
          <w:rPr>
            <w:noProof/>
            <w:sz w:val="22"/>
            <w:szCs w:val="22"/>
            <w:lang w:val="es-ES_tradnl"/>
          </w:rPr>
          <w:instrText>HYPERLINK "</w:instrText>
        </w:r>
      </w:ins>
      <w:r w:rsidRPr="00FE6106">
        <w:rPr>
          <w:rPrChange w:id="139" w:author="translator" w:date="2025-01-31T11:09:00Z">
            <w:rPr>
              <w:rStyle w:val="Hyperlink"/>
              <w:noProof/>
              <w:sz w:val="22"/>
              <w:szCs w:val="22"/>
              <w:lang w:val="es-ES_tradnl"/>
            </w:rPr>
          </w:rPrChange>
        </w:rPr>
        <w:instrText>http</w:instrText>
      </w:r>
      <w:ins w:id="140" w:author="translator" w:date="2025-01-31T11:08:00Z">
        <w:r w:rsidRPr="00FE6106">
          <w:rPr>
            <w:rPrChange w:id="141" w:author="translator" w:date="2025-01-31T11:09:00Z">
              <w:rPr>
                <w:rStyle w:val="Hyperlink"/>
                <w:noProof/>
                <w:sz w:val="22"/>
                <w:szCs w:val="22"/>
                <w:lang w:val="es-ES_tradnl"/>
              </w:rPr>
            </w:rPrChange>
          </w:rPr>
          <w:instrText>s</w:instrText>
        </w:r>
      </w:ins>
      <w:r w:rsidRPr="00FE6106">
        <w:rPr>
          <w:rPrChange w:id="142" w:author="translator" w:date="2025-01-31T11:09:00Z">
            <w:rPr>
              <w:rStyle w:val="Hyperlink"/>
              <w:noProof/>
              <w:sz w:val="22"/>
              <w:szCs w:val="22"/>
              <w:lang w:val="es-ES_tradnl"/>
            </w:rPr>
          </w:rPrChange>
        </w:rPr>
        <w:instrText>://www.ema.europa.eu</w:instrText>
      </w:r>
      <w:ins w:id="143" w:author="translator" w:date="2025-01-31T11:09:00Z">
        <w:r w:rsidRPr="00FE6106">
          <w:rPr>
            <w:noProof/>
            <w:sz w:val="22"/>
            <w:szCs w:val="22"/>
            <w:lang w:val="es-ES_tradnl"/>
          </w:rPr>
          <w:instrText>"</w:instrText>
        </w:r>
        <w:r w:rsidRPr="00FE6106">
          <w:rPr>
            <w:noProof/>
            <w:sz w:val="22"/>
            <w:szCs w:val="22"/>
            <w:lang w:val="es-ES_tradnl"/>
          </w:rPr>
        </w:r>
        <w:r w:rsidRPr="00FE6106">
          <w:rPr>
            <w:noProof/>
            <w:sz w:val="22"/>
            <w:szCs w:val="22"/>
            <w:lang w:val="es-ES_tradnl"/>
          </w:rPr>
          <w:fldChar w:fldCharType="separate"/>
        </w:r>
      </w:ins>
      <w:r w:rsidRPr="00FE6106">
        <w:rPr>
          <w:rStyle w:val="Hyperlink"/>
          <w:noProof/>
          <w:sz w:val="22"/>
          <w:szCs w:val="22"/>
          <w:lang w:val="es-ES_tradnl"/>
        </w:rPr>
        <w:t>http</w:t>
      </w:r>
      <w:ins w:id="144" w:author="translator" w:date="2025-01-31T11:08:00Z">
        <w:r w:rsidRPr="00FE6106">
          <w:rPr>
            <w:rStyle w:val="Hyperlink"/>
            <w:noProof/>
            <w:sz w:val="22"/>
            <w:szCs w:val="22"/>
            <w:lang w:val="es-ES_tradnl"/>
          </w:rPr>
          <w:t>s</w:t>
        </w:r>
      </w:ins>
      <w:r w:rsidRPr="00FE6106">
        <w:rPr>
          <w:rStyle w:val="Hyperlink"/>
          <w:noProof/>
          <w:sz w:val="22"/>
          <w:szCs w:val="22"/>
          <w:lang w:val="es-ES_tradnl"/>
        </w:rPr>
        <w:t>://www.ema.europa.eu</w:t>
      </w:r>
      <w:ins w:id="145" w:author="translator" w:date="2025-01-31T11:09:00Z">
        <w:r w:rsidRPr="00FE6106">
          <w:rPr>
            <w:noProof/>
            <w:sz w:val="22"/>
            <w:szCs w:val="22"/>
            <w:lang w:val="es-ES_tradnl"/>
          </w:rPr>
          <w:fldChar w:fldCharType="end"/>
        </w:r>
      </w:ins>
      <w:r w:rsidRPr="00FE6106">
        <w:rPr>
          <w:noProof/>
          <w:sz w:val="22"/>
          <w:szCs w:val="22"/>
          <w:lang w:val="es-ES_tradnl"/>
        </w:rPr>
        <w:t>.</w:t>
      </w:r>
    </w:p>
    <w:p w14:paraId="21E0386F" w14:textId="77777777" w:rsidR="00D01A1D" w:rsidRPr="00FE6106" w:rsidRDefault="00D01A1D">
      <w:pPr>
        <w:widowControl w:val="0"/>
        <w:rPr>
          <w:sz w:val="22"/>
          <w:szCs w:val="22"/>
          <w:lang w:val="es-ES_tradnl"/>
        </w:rPr>
      </w:pPr>
    </w:p>
    <w:p w14:paraId="31E1C734" w14:textId="77777777" w:rsidR="00D01A1D" w:rsidRPr="00FE6106" w:rsidRDefault="00672791">
      <w:pPr>
        <w:widowControl w:val="0"/>
        <w:rPr>
          <w:sz w:val="22"/>
          <w:szCs w:val="22"/>
          <w:lang w:val="es-ES_tradnl"/>
        </w:rPr>
      </w:pPr>
      <w:r w:rsidRPr="00FE6106">
        <w:rPr>
          <w:sz w:val="22"/>
          <w:szCs w:val="22"/>
          <w:lang w:val="es-ES_tradnl"/>
        </w:rPr>
        <w:br w:type="page"/>
      </w:r>
    </w:p>
    <w:p w14:paraId="3DA3D74E" w14:textId="77777777" w:rsidR="00D01A1D" w:rsidRPr="00FE6106" w:rsidRDefault="00672791">
      <w:pPr>
        <w:keepNext/>
        <w:widowControl w:val="0"/>
        <w:ind w:left="567" w:hanging="567"/>
        <w:rPr>
          <w:b/>
          <w:sz w:val="22"/>
          <w:szCs w:val="22"/>
          <w:lang w:val="es-ES_tradnl"/>
        </w:rPr>
      </w:pPr>
      <w:r w:rsidRPr="00FE6106">
        <w:rPr>
          <w:b/>
          <w:sz w:val="22"/>
          <w:szCs w:val="22"/>
          <w:lang w:val="es-ES_tradnl"/>
        </w:rPr>
        <w:lastRenderedPageBreak/>
        <w:t>1.</w:t>
      </w:r>
      <w:r w:rsidRPr="00FE6106">
        <w:rPr>
          <w:b/>
          <w:sz w:val="22"/>
          <w:szCs w:val="22"/>
          <w:lang w:val="es-ES_tradnl"/>
        </w:rPr>
        <w:tab/>
        <w:t>NOMBRE DEL MEDICAMENTO</w:t>
      </w:r>
    </w:p>
    <w:p w14:paraId="518794C4" w14:textId="77777777" w:rsidR="00D01A1D" w:rsidRPr="00FE6106" w:rsidRDefault="00D01A1D">
      <w:pPr>
        <w:keepNext/>
        <w:widowControl w:val="0"/>
        <w:rPr>
          <w:sz w:val="22"/>
          <w:szCs w:val="22"/>
          <w:lang w:val="es-ES_tradnl"/>
        </w:rPr>
      </w:pPr>
    </w:p>
    <w:p w14:paraId="5962FD57"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5 000 unidades (25 mg) polvo para solución inyectable</w:t>
      </w:r>
    </w:p>
    <w:p w14:paraId="459DE027" w14:textId="77777777" w:rsidR="00D01A1D" w:rsidRPr="00FE6106" w:rsidRDefault="00D01A1D">
      <w:pPr>
        <w:widowControl w:val="0"/>
        <w:rPr>
          <w:sz w:val="22"/>
          <w:szCs w:val="22"/>
          <w:lang w:val="es-ES_tradnl"/>
        </w:rPr>
      </w:pPr>
    </w:p>
    <w:p w14:paraId="54AD0112" w14:textId="77777777" w:rsidR="00D01A1D" w:rsidRPr="00FE6106" w:rsidRDefault="00D01A1D">
      <w:pPr>
        <w:widowControl w:val="0"/>
        <w:rPr>
          <w:sz w:val="22"/>
          <w:szCs w:val="22"/>
          <w:lang w:val="es-ES_tradnl"/>
        </w:rPr>
      </w:pPr>
    </w:p>
    <w:p w14:paraId="0C0F05A1" w14:textId="77777777" w:rsidR="00D01A1D" w:rsidRPr="00FE6106" w:rsidRDefault="00672791">
      <w:pPr>
        <w:keepNext/>
        <w:widowControl w:val="0"/>
        <w:ind w:left="567" w:hanging="567"/>
        <w:rPr>
          <w:b/>
          <w:sz w:val="22"/>
          <w:szCs w:val="22"/>
          <w:lang w:val="es-ES_tradnl"/>
        </w:rPr>
      </w:pPr>
      <w:r w:rsidRPr="00FE6106">
        <w:rPr>
          <w:b/>
          <w:sz w:val="22"/>
          <w:szCs w:val="22"/>
          <w:lang w:val="es-ES_tradnl"/>
        </w:rPr>
        <w:t>2.</w:t>
      </w:r>
      <w:r w:rsidRPr="00FE6106">
        <w:rPr>
          <w:b/>
          <w:sz w:val="22"/>
          <w:szCs w:val="22"/>
          <w:lang w:val="es-ES_tradnl"/>
        </w:rPr>
        <w:tab/>
        <w:t>COMPOSICIÓN CUALITATIVA Y CUANTITATIVA</w:t>
      </w:r>
    </w:p>
    <w:p w14:paraId="3757AF28" w14:textId="77777777" w:rsidR="00D01A1D" w:rsidRPr="00FE6106" w:rsidRDefault="00D01A1D">
      <w:pPr>
        <w:keepNext/>
        <w:widowControl w:val="0"/>
        <w:rPr>
          <w:sz w:val="22"/>
          <w:szCs w:val="22"/>
          <w:lang w:val="es-ES_tradnl"/>
        </w:rPr>
      </w:pPr>
    </w:p>
    <w:p w14:paraId="39E757D1"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5 000 unidades (25 mg) polvo para solución inyectable</w:t>
      </w:r>
    </w:p>
    <w:p w14:paraId="7B20AEEF" w14:textId="77777777" w:rsidR="00D01A1D" w:rsidRPr="00FE6106" w:rsidRDefault="00672791">
      <w:pPr>
        <w:widowControl w:val="0"/>
        <w:rPr>
          <w:sz w:val="22"/>
          <w:szCs w:val="22"/>
          <w:lang w:val="es-ES_tradnl"/>
        </w:rPr>
      </w:pPr>
      <w:r w:rsidRPr="00FE6106">
        <w:rPr>
          <w:sz w:val="22"/>
          <w:szCs w:val="22"/>
          <w:lang w:val="es-ES_tradnl"/>
        </w:rPr>
        <w:t xml:space="preserve">Cada vial contiene 5 000 unidades (25 mg) de </w:t>
      </w:r>
      <w:proofErr w:type="spellStart"/>
      <w:r w:rsidRPr="00FE6106">
        <w:rPr>
          <w:sz w:val="22"/>
          <w:szCs w:val="22"/>
          <w:lang w:val="es-ES_tradnl"/>
        </w:rPr>
        <w:t>tenecteplasa</w:t>
      </w:r>
      <w:proofErr w:type="spellEnd"/>
      <w:r w:rsidRPr="00FE6106">
        <w:rPr>
          <w:sz w:val="22"/>
          <w:szCs w:val="22"/>
          <w:lang w:val="es-ES_tradnl"/>
        </w:rPr>
        <w:t>.</w:t>
      </w:r>
    </w:p>
    <w:p w14:paraId="2FE40800" w14:textId="77777777" w:rsidR="00D01A1D" w:rsidRPr="00FE6106" w:rsidRDefault="00D01A1D">
      <w:pPr>
        <w:widowControl w:val="0"/>
        <w:rPr>
          <w:sz w:val="22"/>
          <w:szCs w:val="22"/>
          <w:lang w:val="es-ES_tradnl"/>
        </w:rPr>
      </w:pPr>
    </w:p>
    <w:p w14:paraId="5A13C788" w14:textId="77777777" w:rsidR="00D01A1D" w:rsidRPr="00FE6106" w:rsidRDefault="00672791">
      <w:pPr>
        <w:widowControl w:val="0"/>
        <w:rPr>
          <w:sz w:val="22"/>
          <w:szCs w:val="22"/>
          <w:lang w:val="es-ES_tradnl"/>
        </w:rPr>
      </w:pPr>
      <w:r w:rsidRPr="00FE6106">
        <w:rPr>
          <w:sz w:val="22"/>
          <w:szCs w:val="22"/>
          <w:lang w:val="es-ES_tradnl"/>
        </w:rPr>
        <w:t xml:space="preserve">La solución reconstituida contiene 1 000 unidades (5 mg) de </w:t>
      </w:r>
      <w:proofErr w:type="spellStart"/>
      <w:r w:rsidRPr="00FE6106">
        <w:rPr>
          <w:sz w:val="22"/>
          <w:szCs w:val="22"/>
          <w:lang w:val="es-ES_tradnl"/>
        </w:rPr>
        <w:t>tenecteplasa</w:t>
      </w:r>
      <w:proofErr w:type="spellEnd"/>
      <w:r w:rsidRPr="00FE6106">
        <w:rPr>
          <w:sz w:val="22"/>
          <w:szCs w:val="22"/>
          <w:lang w:val="es-ES_tradnl"/>
        </w:rPr>
        <w:t xml:space="preserve"> por ml.</w:t>
      </w:r>
    </w:p>
    <w:p w14:paraId="43DA9CF3" w14:textId="77777777" w:rsidR="00D01A1D" w:rsidRPr="00FE6106" w:rsidRDefault="00D01A1D">
      <w:pPr>
        <w:widowControl w:val="0"/>
        <w:rPr>
          <w:sz w:val="22"/>
          <w:szCs w:val="22"/>
          <w:lang w:val="es-ES_tradnl"/>
        </w:rPr>
      </w:pPr>
    </w:p>
    <w:p w14:paraId="34C3E960" w14:textId="77777777" w:rsidR="00D01A1D" w:rsidRPr="00FE6106" w:rsidRDefault="00672791">
      <w:pPr>
        <w:widowControl w:val="0"/>
        <w:rPr>
          <w:sz w:val="22"/>
          <w:szCs w:val="22"/>
          <w:lang w:val="es-ES_tradnl"/>
        </w:rPr>
      </w:pPr>
      <w:r w:rsidRPr="00FE6106">
        <w:rPr>
          <w:sz w:val="22"/>
          <w:szCs w:val="22"/>
          <w:lang w:val="es-ES_tradnl"/>
        </w:rPr>
        <w:t xml:space="preserve">La potencia de </w:t>
      </w:r>
      <w:proofErr w:type="spellStart"/>
      <w:r w:rsidRPr="00FE6106">
        <w:rPr>
          <w:sz w:val="22"/>
          <w:szCs w:val="22"/>
          <w:lang w:val="es-ES_tradnl"/>
        </w:rPr>
        <w:t>tenecteplasa</w:t>
      </w:r>
      <w:proofErr w:type="spellEnd"/>
      <w:r w:rsidRPr="00FE6106">
        <w:rPr>
          <w:sz w:val="22"/>
          <w:szCs w:val="22"/>
          <w:lang w:val="es-ES_tradnl"/>
        </w:rPr>
        <w:t xml:space="preserve"> se expresa en unidades (U), utilizando un patrón de referencia que es específico para </w:t>
      </w:r>
      <w:proofErr w:type="spellStart"/>
      <w:r w:rsidRPr="00FE6106">
        <w:rPr>
          <w:sz w:val="22"/>
          <w:szCs w:val="22"/>
          <w:lang w:val="es-ES_tradnl"/>
        </w:rPr>
        <w:t>tenecteplasa</w:t>
      </w:r>
      <w:proofErr w:type="spellEnd"/>
      <w:r w:rsidRPr="00FE6106">
        <w:rPr>
          <w:sz w:val="22"/>
          <w:szCs w:val="22"/>
          <w:lang w:val="es-ES_tradnl"/>
        </w:rPr>
        <w:t xml:space="preserve"> y no es comparable con las unidades utilizadas para otros fármacos trombolíticos.</w:t>
      </w:r>
    </w:p>
    <w:p w14:paraId="5ADCCC35" w14:textId="77777777" w:rsidR="00D01A1D" w:rsidRPr="00FE6106" w:rsidRDefault="00D01A1D">
      <w:pPr>
        <w:widowControl w:val="0"/>
        <w:rPr>
          <w:sz w:val="22"/>
          <w:szCs w:val="22"/>
          <w:lang w:val="es-ES_tradnl"/>
        </w:rPr>
      </w:pPr>
    </w:p>
    <w:p w14:paraId="63930044"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es un activador del plasminógeno específico para la fibrina producido mediante la técnica del DNA recombinante, utilizando una línea celular ovárica de hámster chino.</w:t>
      </w:r>
    </w:p>
    <w:p w14:paraId="197E29F1" w14:textId="77777777" w:rsidR="00D01A1D" w:rsidRPr="00FE6106" w:rsidRDefault="00D01A1D">
      <w:pPr>
        <w:widowControl w:val="0"/>
        <w:rPr>
          <w:sz w:val="22"/>
          <w:szCs w:val="22"/>
          <w:lang w:val="es-ES_tradnl"/>
        </w:rPr>
      </w:pPr>
    </w:p>
    <w:p w14:paraId="181BB1FC" w14:textId="77777777" w:rsidR="00D01A1D" w:rsidRPr="00FE6106" w:rsidRDefault="00D01A1D">
      <w:pPr>
        <w:rPr>
          <w:ins w:id="146" w:author="translator" w:date="2025-01-31T11:09:00Z"/>
          <w:sz w:val="22"/>
          <w:szCs w:val="22"/>
          <w:u w:val="single"/>
          <w:lang w:val="es-ES_tradnl"/>
        </w:rPr>
      </w:pPr>
    </w:p>
    <w:p w14:paraId="7987C332" w14:textId="77777777" w:rsidR="00D01A1D" w:rsidRPr="00FE6106" w:rsidRDefault="00672791">
      <w:pPr>
        <w:rPr>
          <w:ins w:id="147" w:author="translator" w:date="2025-01-31T11:09:00Z"/>
          <w:sz w:val="22"/>
          <w:szCs w:val="22"/>
          <w:u w:val="single"/>
          <w:lang w:val="es-ES_tradnl"/>
        </w:rPr>
      </w:pPr>
      <w:ins w:id="148" w:author="translator" w:date="2025-01-31T11:09:00Z">
        <w:r w:rsidRPr="00FE6106">
          <w:rPr>
            <w:sz w:val="22"/>
            <w:szCs w:val="22"/>
            <w:u w:val="single"/>
            <w:lang w:val="es-ES_tradnl"/>
            <w:rPrChange w:id="149" w:author="translator" w:date="2025-01-31T11:56:00Z">
              <w:rPr>
                <w:sz w:val="22"/>
                <w:szCs w:val="22"/>
                <w:highlight w:val="yellow"/>
                <w:u w:val="single"/>
              </w:rPr>
            </w:rPrChange>
          </w:rPr>
          <w:t xml:space="preserve">Excipiente(s) </w:t>
        </w:r>
        <w:r w:rsidRPr="00FE6106">
          <w:rPr>
            <w:sz w:val="22"/>
            <w:szCs w:val="22"/>
            <w:u w:val="single"/>
            <w:lang w:val="es-ES_tradnl"/>
          </w:rPr>
          <w:t>con efecto conocido</w:t>
        </w:r>
      </w:ins>
    </w:p>
    <w:p w14:paraId="68584D46" w14:textId="77777777" w:rsidR="00D01A1D" w:rsidRPr="00FE6106" w:rsidRDefault="00672791">
      <w:pPr>
        <w:widowControl w:val="0"/>
        <w:rPr>
          <w:ins w:id="150" w:author="translator" w:date="2025-01-31T11:09:00Z"/>
          <w:sz w:val="22"/>
          <w:szCs w:val="22"/>
          <w:lang w:val="es-ES_tradnl"/>
        </w:rPr>
      </w:pPr>
      <w:ins w:id="151" w:author="translator" w:date="2025-01-31T11:10:00Z">
        <w:r w:rsidRPr="00FE6106">
          <w:rPr>
            <w:sz w:val="22"/>
            <w:szCs w:val="22"/>
            <w:lang w:val="es-ES_tradnl"/>
          </w:rPr>
          <w:t xml:space="preserve">Cada vial de </w:t>
        </w:r>
      </w:ins>
      <w:ins w:id="152" w:author="translator" w:date="2025-01-31T11:09:00Z">
        <w:r w:rsidRPr="00FE6106">
          <w:rPr>
            <w:sz w:val="22"/>
            <w:szCs w:val="22"/>
            <w:lang w:val="es-ES_tradnl"/>
          </w:rPr>
          <w:t xml:space="preserve">25 mg </w:t>
        </w:r>
      </w:ins>
      <w:ins w:id="153" w:author="translator" w:date="2025-01-31T11:10:00Z">
        <w:r w:rsidRPr="00FE6106">
          <w:rPr>
            <w:sz w:val="22"/>
            <w:szCs w:val="22"/>
            <w:lang w:val="es-ES_tradnl"/>
          </w:rPr>
          <w:t xml:space="preserve">contiene </w:t>
        </w:r>
      </w:ins>
      <w:ins w:id="154" w:author="translator" w:date="2025-01-31T11:09:00Z">
        <w:r w:rsidRPr="00FE6106">
          <w:rPr>
            <w:sz w:val="22"/>
            <w:szCs w:val="22"/>
            <w:lang w:val="es-ES_tradnl"/>
          </w:rPr>
          <w:t>2</w:t>
        </w:r>
      </w:ins>
      <w:ins w:id="155" w:author="translator" w:date="2025-01-31T11:10:00Z">
        <w:r w:rsidRPr="00FE6106">
          <w:rPr>
            <w:sz w:val="22"/>
            <w:szCs w:val="22"/>
            <w:lang w:val="es-ES_tradnl"/>
          </w:rPr>
          <w:t>,</w:t>
        </w:r>
      </w:ins>
      <w:ins w:id="156" w:author="translator" w:date="2025-01-31T11:09:00Z">
        <w:r w:rsidRPr="00FE6106">
          <w:rPr>
            <w:sz w:val="22"/>
            <w:szCs w:val="22"/>
            <w:lang w:val="es-ES_tradnl"/>
          </w:rPr>
          <w:t xml:space="preserve">0 mg </w:t>
        </w:r>
      </w:ins>
      <w:ins w:id="157" w:author="translator" w:date="2025-01-31T11:10:00Z">
        <w:r w:rsidRPr="00FE6106">
          <w:rPr>
            <w:sz w:val="22"/>
            <w:szCs w:val="22"/>
            <w:lang w:val="es-ES_tradnl"/>
          </w:rPr>
          <w:t xml:space="preserve">de </w:t>
        </w:r>
      </w:ins>
      <w:ins w:id="158" w:author="translator" w:date="2025-01-31T11:09:00Z">
        <w:r w:rsidRPr="00FE6106">
          <w:rPr>
            <w:sz w:val="22"/>
            <w:szCs w:val="22"/>
            <w:lang w:val="es-ES_tradnl"/>
          </w:rPr>
          <w:t>pol</w:t>
        </w:r>
      </w:ins>
      <w:ins w:id="159" w:author="translator" w:date="2025-01-31T11:10:00Z">
        <w:r w:rsidRPr="00FE6106">
          <w:rPr>
            <w:sz w:val="22"/>
            <w:szCs w:val="22"/>
            <w:lang w:val="es-ES_tradnl"/>
          </w:rPr>
          <w:t>i</w:t>
        </w:r>
      </w:ins>
      <w:ins w:id="160" w:author="translator" w:date="2025-01-31T11:09:00Z">
        <w:r w:rsidRPr="00FE6106">
          <w:rPr>
            <w:sz w:val="22"/>
            <w:szCs w:val="22"/>
            <w:lang w:val="es-ES_tradnl"/>
          </w:rPr>
          <w:t>sorbat</w:t>
        </w:r>
      </w:ins>
      <w:ins w:id="161" w:author="translator" w:date="2025-01-31T11:10:00Z">
        <w:r w:rsidRPr="00FE6106">
          <w:rPr>
            <w:sz w:val="22"/>
            <w:szCs w:val="22"/>
            <w:lang w:val="es-ES_tradnl"/>
          </w:rPr>
          <w:t>o</w:t>
        </w:r>
      </w:ins>
      <w:ins w:id="162" w:author="translator" w:date="2025-01-31T11:09:00Z">
        <w:r w:rsidRPr="00FE6106">
          <w:rPr>
            <w:sz w:val="22"/>
            <w:szCs w:val="22"/>
            <w:lang w:val="es-ES_tradnl"/>
          </w:rPr>
          <w:t> 20 (E 432).</w:t>
        </w:r>
      </w:ins>
    </w:p>
    <w:p w14:paraId="1E9956DD" w14:textId="77777777" w:rsidR="00D01A1D" w:rsidRPr="00FE6106" w:rsidRDefault="00672791">
      <w:pPr>
        <w:widowControl w:val="0"/>
        <w:rPr>
          <w:sz w:val="22"/>
          <w:szCs w:val="22"/>
          <w:lang w:val="es-ES_tradnl"/>
        </w:rPr>
      </w:pPr>
      <w:r w:rsidRPr="00FE6106">
        <w:rPr>
          <w:sz w:val="22"/>
          <w:szCs w:val="22"/>
          <w:lang w:val="es-ES_tradnl"/>
        </w:rPr>
        <w:t>Para consultar la lista completa de excipientes, ver sección 6.1.</w:t>
      </w:r>
    </w:p>
    <w:p w14:paraId="7BA62D5B" w14:textId="77777777" w:rsidR="00D01A1D" w:rsidRPr="00FE6106" w:rsidRDefault="00D01A1D">
      <w:pPr>
        <w:widowControl w:val="0"/>
        <w:rPr>
          <w:sz w:val="22"/>
          <w:szCs w:val="22"/>
          <w:lang w:val="es-ES_tradnl"/>
        </w:rPr>
      </w:pPr>
    </w:p>
    <w:p w14:paraId="3126EA6E" w14:textId="77777777" w:rsidR="00D01A1D" w:rsidRPr="00FE6106" w:rsidRDefault="00D01A1D">
      <w:pPr>
        <w:widowControl w:val="0"/>
        <w:rPr>
          <w:sz w:val="22"/>
          <w:szCs w:val="22"/>
          <w:lang w:val="es-ES_tradnl"/>
        </w:rPr>
      </w:pPr>
    </w:p>
    <w:p w14:paraId="3CFC46DE" w14:textId="77777777" w:rsidR="00D01A1D" w:rsidRPr="00FE6106" w:rsidRDefault="00672791">
      <w:pPr>
        <w:keepNext/>
        <w:widowControl w:val="0"/>
        <w:ind w:left="567" w:hanging="567"/>
        <w:rPr>
          <w:b/>
          <w:sz w:val="22"/>
          <w:szCs w:val="22"/>
          <w:lang w:val="es-ES_tradnl"/>
        </w:rPr>
      </w:pPr>
      <w:r w:rsidRPr="00FE6106">
        <w:rPr>
          <w:b/>
          <w:sz w:val="22"/>
          <w:szCs w:val="22"/>
          <w:lang w:val="es-ES_tradnl"/>
        </w:rPr>
        <w:t>3.</w:t>
      </w:r>
      <w:r w:rsidRPr="00FE6106">
        <w:rPr>
          <w:b/>
          <w:sz w:val="22"/>
          <w:szCs w:val="22"/>
          <w:lang w:val="es-ES_tradnl"/>
        </w:rPr>
        <w:tab/>
        <w:t>FORMA FARMACÉUTICA</w:t>
      </w:r>
    </w:p>
    <w:p w14:paraId="35378260" w14:textId="77777777" w:rsidR="00D01A1D" w:rsidRPr="00FE6106" w:rsidRDefault="00D01A1D">
      <w:pPr>
        <w:keepNext/>
        <w:widowControl w:val="0"/>
        <w:rPr>
          <w:sz w:val="22"/>
          <w:szCs w:val="22"/>
          <w:lang w:val="es-ES_tradnl"/>
        </w:rPr>
      </w:pPr>
    </w:p>
    <w:p w14:paraId="2D915A8B" w14:textId="77777777" w:rsidR="00D01A1D" w:rsidRPr="00FE6106" w:rsidRDefault="00672791">
      <w:pPr>
        <w:widowControl w:val="0"/>
        <w:rPr>
          <w:sz w:val="22"/>
          <w:szCs w:val="22"/>
          <w:lang w:val="es-ES_tradnl"/>
        </w:rPr>
      </w:pPr>
      <w:r w:rsidRPr="00FE6106">
        <w:rPr>
          <w:sz w:val="22"/>
          <w:szCs w:val="22"/>
          <w:lang w:val="es-ES_tradnl"/>
        </w:rPr>
        <w:t>Polvo para solución inyectable.</w:t>
      </w:r>
    </w:p>
    <w:p w14:paraId="3C4B4CC8" w14:textId="77777777" w:rsidR="00D01A1D" w:rsidRPr="00FE6106" w:rsidRDefault="00D01A1D">
      <w:pPr>
        <w:widowControl w:val="0"/>
        <w:rPr>
          <w:sz w:val="22"/>
          <w:szCs w:val="22"/>
          <w:lang w:val="es-ES_tradnl"/>
        </w:rPr>
      </w:pPr>
    </w:p>
    <w:p w14:paraId="2FCD56AB" w14:textId="77777777" w:rsidR="00D01A1D" w:rsidRPr="00FE6106" w:rsidRDefault="00672791">
      <w:pPr>
        <w:widowControl w:val="0"/>
        <w:rPr>
          <w:sz w:val="22"/>
          <w:szCs w:val="22"/>
          <w:lang w:val="es-ES_tradnl"/>
        </w:rPr>
      </w:pPr>
      <w:r w:rsidRPr="00FE6106">
        <w:rPr>
          <w:sz w:val="22"/>
          <w:szCs w:val="22"/>
          <w:lang w:val="es-ES_tradnl"/>
        </w:rPr>
        <w:t>El polvo es blanco o blanquecino.</w:t>
      </w:r>
    </w:p>
    <w:p w14:paraId="7382B8EE" w14:textId="77777777" w:rsidR="00D01A1D" w:rsidRPr="00FE6106" w:rsidRDefault="00D01A1D">
      <w:pPr>
        <w:widowControl w:val="0"/>
        <w:rPr>
          <w:sz w:val="22"/>
          <w:szCs w:val="22"/>
          <w:lang w:val="es-ES_tradnl"/>
        </w:rPr>
      </w:pPr>
    </w:p>
    <w:p w14:paraId="78FD885B" w14:textId="77777777" w:rsidR="00D01A1D" w:rsidRPr="00FE6106" w:rsidRDefault="00D01A1D">
      <w:pPr>
        <w:widowControl w:val="0"/>
        <w:rPr>
          <w:sz w:val="22"/>
          <w:szCs w:val="22"/>
          <w:lang w:val="es-ES_tradnl"/>
        </w:rPr>
      </w:pPr>
    </w:p>
    <w:p w14:paraId="3164FBAD"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w:t>
      </w:r>
      <w:r w:rsidRPr="00FE6106">
        <w:rPr>
          <w:b/>
          <w:sz w:val="22"/>
          <w:szCs w:val="22"/>
          <w:lang w:val="es-ES_tradnl"/>
        </w:rPr>
        <w:tab/>
        <w:t>DATOS CLÍNICOS</w:t>
      </w:r>
    </w:p>
    <w:p w14:paraId="0A17F5FD" w14:textId="77777777" w:rsidR="00D01A1D" w:rsidRPr="00FE6106" w:rsidRDefault="00D01A1D">
      <w:pPr>
        <w:keepNext/>
        <w:widowControl w:val="0"/>
        <w:rPr>
          <w:bCs/>
          <w:sz w:val="22"/>
          <w:szCs w:val="22"/>
          <w:lang w:val="es-ES_tradnl"/>
        </w:rPr>
      </w:pPr>
    </w:p>
    <w:p w14:paraId="5444B217"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4.1</w:t>
      </w:r>
      <w:r w:rsidRPr="00FE6106">
        <w:rPr>
          <w:b/>
          <w:sz w:val="22"/>
          <w:szCs w:val="22"/>
          <w:lang w:val="es-ES_tradnl"/>
        </w:rPr>
        <w:tab/>
        <w:t>Indicaciones terapéuticas</w:t>
      </w:r>
    </w:p>
    <w:p w14:paraId="6A710B9F" w14:textId="77777777" w:rsidR="00D01A1D" w:rsidRPr="00FE6106" w:rsidRDefault="00D01A1D">
      <w:pPr>
        <w:keepNext/>
        <w:widowControl w:val="0"/>
        <w:rPr>
          <w:sz w:val="22"/>
          <w:szCs w:val="22"/>
          <w:lang w:val="es-ES_tradnl"/>
        </w:rPr>
      </w:pPr>
    </w:p>
    <w:p w14:paraId="0DD7C8DA"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está indicado en adultos para el tratamiento trombolítico del ictus isquémico agudo (IIA) en las 4,5 horas siguientes al último momento en el que el paciente se encontraba bien y tras la exclusión de una hemorragia intracraneal.</w:t>
      </w:r>
    </w:p>
    <w:p w14:paraId="2A4110DD" w14:textId="77777777" w:rsidR="00D01A1D" w:rsidRPr="00FE6106" w:rsidRDefault="00D01A1D">
      <w:pPr>
        <w:widowControl w:val="0"/>
        <w:rPr>
          <w:sz w:val="22"/>
          <w:szCs w:val="22"/>
          <w:lang w:val="es-ES_tradnl"/>
        </w:rPr>
      </w:pPr>
    </w:p>
    <w:p w14:paraId="1D30B492"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4.2</w:t>
      </w:r>
      <w:r w:rsidRPr="00FE6106">
        <w:rPr>
          <w:b/>
          <w:sz w:val="22"/>
          <w:szCs w:val="22"/>
          <w:lang w:val="es-ES_tradnl"/>
        </w:rPr>
        <w:tab/>
        <w:t>Posología y forma de administración</w:t>
      </w:r>
    </w:p>
    <w:p w14:paraId="708C070C" w14:textId="77777777" w:rsidR="00D01A1D" w:rsidRPr="00FE6106" w:rsidRDefault="00D01A1D">
      <w:pPr>
        <w:keepNext/>
        <w:widowControl w:val="0"/>
        <w:rPr>
          <w:sz w:val="22"/>
          <w:szCs w:val="22"/>
          <w:lang w:val="es-ES_tradnl"/>
        </w:rPr>
      </w:pPr>
    </w:p>
    <w:p w14:paraId="46F75889" w14:textId="77777777" w:rsidR="00D01A1D" w:rsidRPr="00FE6106" w:rsidRDefault="00672791">
      <w:pPr>
        <w:keepNext/>
        <w:widowControl w:val="0"/>
        <w:rPr>
          <w:sz w:val="22"/>
          <w:szCs w:val="22"/>
          <w:u w:val="single"/>
          <w:lang w:val="es-ES_tradnl"/>
        </w:rPr>
      </w:pPr>
      <w:r w:rsidRPr="00FE6106">
        <w:rPr>
          <w:sz w:val="22"/>
          <w:szCs w:val="22"/>
          <w:u w:val="single"/>
          <w:lang w:val="es-ES_tradnl"/>
        </w:rPr>
        <w:t>Posología</w:t>
      </w:r>
    </w:p>
    <w:p w14:paraId="1A0C5F4E" w14:textId="77777777" w:rsidR="00D01A1D" w:rsidRPr="00FE6106" w:rsidRDefault="00D01A1D">
      <w:pPr>
        <w:keepNext/>
        <w:widowControl w:val="0"/>
        <w:rPr>
          <w:sz w:val="22"/>
          <w:szCs w:val="22"/>
          <w:lang w:val="es-ES_tradnl"/>
        </w:rPr>
      </w:pPr>
    </w:p>
    <w:p w14:paraId="67B0FD83"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debe ser prescrito por médicos expertos en los cuidados neurovasculares y en el uso de tratamiento trombolítico, con medios para monitorizar dicho uso</w:t>
      </w:r>
      <w:del w:id="163" w:author="translator" w:date="2025-05-26T10:23:00Z">
        <w:r w:rsidRPr="00FE6106">
          <w:rPr>
            <w:sz w:val="22"/>
            <w:szCs w:val="22"/>
            <w:lang w:val="es-ES_tradnl"/>
          </w:rPr>
          <w:delText xml:space="preserve"> (ver sección 4.4)</w:delText>
        </w:r>
      </w:del>
      <w:r w:rsidRPr="00FE6106">
        <w:rPr>
          <w:sz w:val="22"/>
          <w:szCs w:val="22"/>
          <w:lang w:val="es-ES_tradnl"/>
        </w:rPr>
        <w:t>.</w:t>
      </w:r>
    </w:p>
    <w:p w14:paraId="0BFA840D" w14:textId="77777777" w:rsidR="00D01A1D" w:rsidRPr="00FE6106" w:rsidRDefault="00D01A1D">
      <w:pPr>
        <w:widowControl w:val="0"/>
        <w:rPr>
          <w:sz w:val="22"/>
          <w:szCs w:val="22"/>
          <w:lang w:val="es-ES_tradnl"/>
        </w:rPr>
      </w:pPr>
    </w:p>
    <w:p w14:paraId="24A8AB0F" w14:textId="77777777" w:rsidR="00D01A1D" w:rsidRPr="00FE6106" w:rsidRDefault="00672791">
      <w:pPr>
        <w:widowControl w:val="0"/>
        <w:rPr>
          <w:sz w:val="22"/>
          <w:szCs w:val="22"/>
          <w:lang w:val="es-ES_tradnl"/>
        </w:rPr>
      </w:pPr>
      <w:r w:rsidRPr="00FE6106">
        <w:rPr>
          <w:sz w:val="22"/>
          <w:szCs w:val="22"/>
          <w:lang w:val="es-ES_tradnl"/>
        </w:rPr>
        <w:t xml:space="preserve">El tratamiento con </w:t>
      </w:r>
      <w:proofErr w:type="spellStart"/>
      <w:r w:rsidRPr="00FE6106">
        <w:rPr>
          <w:sz w:val="22"/>
          <w:szCs w:val="22"/>
          <w:lang w:val="es-ES_tradnl"/>
        </w:rPr>
        <w:t>Metalyse</w:t>
      </w:r>
      <w:proofErr w:type="spellEnd"/>
      <w:r w:rsidRPr="00FE6106">
        <w:rPr>
          <w:sz w:val="22"/>
          <w:szCs w:val="22"/>
          <w:lang w:val="es-ES_tradnl"/>
        </w:rPr>
        <w:t xml:space="preserve"> debe iniciarse lo antes posible y no más de 4,5 horas después del último momento en el que el paciente se encontraba bien y tras la exclusión de una hemorragia intracraneal mediante técnicas de imagen adecuadas</w:t>
      </w:r>
      <w:del w:id="164" w:author="translator" w:date="2025-01-31T11:10:00Z">
        <w:r w:rsidRPr="00FE6106">
          <w:rPr>
            <w:sz w:val="22"/>
            <w:szCs w:val="22"/>
            <w:lang w:val="es-ES_tradnl"/>
          </w:rPr>
          <w:delText xml:space="preserve"> (ver sección 4.4)</w:delText>
        </w:r>
      </w:del>
      <w:r w:rsidRPr="00FE6106">
        <w:rPr>
          <w:sz w:val="22"/>
          <w:szCs w:val="22"/>
          <w:lang w:val="es-ES_tradnl"/>
        </w:rPr>
        <w:t>. El efecto del tratamiento depende del tiempo, por lo que un tratamiento más temprano aumenta la probabilidad de un desenlace favorable.</w:t>
      </w:r>
    </w:p>
    <w:p w14:paraId="75B72B19" w14:textId="77777777" w:rsidR="00D01A1D" w:rsidRPr="00FE6106" w:rsidRDefault="00D01A1D">
      <w:pPr>
        <w:widowControl w:val="0"/>
        <w:rPr>
          <w:sz w:val="22"/>
          <w:szCs w:val="22"/>
          <w:lang w:val="es-ES_tradnl"/>
        </w:rPr>
      </w:pPr>
    </w:p>
    <w:p w14:paraId="0EFD5752" w14:textId="77777777" w:rsidR="00D01A1D" w:rsidRPr="00FE6106" w:rsidRDefault="00672791">
      <w:pPr>
        <w:rPr>
          <w:sz w:val="22"/>
          <w:szCs w:val="22"/>
          <w:lang w:val="es-ES_tradnl"/>
        </w:rPr>
      </w:pPr>
      <w:r w:rsidRPr="00FE6106">
        <w:rPr>
          <w:sz w:val="22"/>
          <w:szCs w:val="22"/>
          <w:lang w:val="es-ES_tradnl"/>
        </w:rPr>
        <w:t xml:space="preserve">Se debe elegir cuidadosamente y de acuerdo con la indicación la presentación adecuada del producto de </w:t>
      </w:r>
      <w:proofErr w:type="spellStart"/>
      <w:r w:rsidRPr="00FE6106">
        <w:rPr>
          <w:sz w:val="22"/>
          <w:szCs w:val="22"/>
          <w:lang w:val="es-ES_tradnl"/>
        </w:rPr>
        <w:t>tenecteplasa</w:t>
      </w:r>
      <w:proofErr w:type="spellEnd"/>
      <w:r w:rsidRPr="00FE6106">
        <w:rPr>
          <w:sz w:val="22"/>
          <w:szCs w:val="22"/>
          <w:lang w:val="es-ES_tradnl"/>
        </w:rPr>
        <w:t xml:space="preserve">. La presentación de 25 mg de </w:t>
      </w:r>
      <w:proofErr w:type="spellStart"/>
      <w:r w:rsidRPr="00FE6106">
        <w:rPr>
          <w:sz w:val="22"/>
          <w:szCs w:val="22"/>
          <w:lang w:val="es-ES_tradnl"/>
        </w:rPr>
        <w:t>tenecteplasa</w:t>
      </w:r>
      <w:proofErr w:type="spellEnd"/>
      <w:r w:rsidRPr="00FE6106">
        <w:rPr>
          <w:sz w:val="22"/>
          <w:szCs w:val="22"/>
          <w:lang w:val="es-ES_tradnl"/>
        </w:rPr>
        <w:t xml:space="preserve"> solo está indicada en el ictus isquémico agudo.</w:t>
      </w:r>
    </w:p>
    <w:p w14:paraId="280B945F" w14:textId="77777777" w:rsidR="00D01A1D" w:rsidRPr="00FE6106" w:rsidRDefault="00D01A1D">
      <w:pPr>
        <w:rPr>
          <w:sz w:val="22"/>
          <w:szCs w:val="22"/>
          <w:lang w:val="es-ES_tradnl"/>
        </w:rPr>
      </w:pPr>
    </w:p>
    <w:p w14:paraId="5F47C119"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debe administrarse en función del peso corporal, con una dosis única máxima de </w:t>
      </w:r>
      <w:r w:rsidRPr="00FE6106">
        <w:rPr>
          <w:sz w:val="22"/>
          <w:szCs w:val="22"/>
          <w:lang w:val="es-ES_tradnl"/>
        </w:rPr>
        <w:lastRenderedPageBreak/>
        <w:t xml:space="preserve">5 000 unidades (25 mg de </w:t>
      </w:r>
      <w:proofErr w:type="spellStart"/>
      <w:r w:rsidRPr="00FE6106">
        <w:rPr>
          <w:sz w:val="22"/>
          <w:szCs w:val="22"/>
          <w:lang w:val="es-ES_tradnl"/>
        </w:rPr>
        <w:t>tenecteplasa</w:t>
      </w:r>
      <w:proofErr w:type="spellEnd"/>
      <w:r w:rsidRPr="00FE6106">
        <w:rPr>
          <w:sz w:val="22"/>
          <w:szCs w:val="22"/>
          <w:lang w:val="es-ES_tradnl"/>
        </w:rPr>
        <w:t>) para la indicación de ictus isquémico agudo.</w:t>
      </w:r>
    </w:p>
    <w:p w14:paraId="5EC7CBF3" w14:textId="77777777" w:rsidR="00D01A1D" w:rsidRPr="00FE6106" w:rsidRDefault="00672791">
      <w:pPr>
        <w:widowControl w:val="0"/>
        <w:rPr>
          <w:sz w:val="22"/>
          <w:szCs w:val="22"/>
          <w:lang w:val="es-ES_tradnl"/>
        </w:rPr>
      </w:pPr>
      <w:r w:rsidRPr="00FE6106">
        <w:rPr>
          <w:sz w:val="22"/>
          <w:szCs w:val="22"/>
          <w:lang w:val="es-ES_tradnl"/>
        </w:rPr>
        <w:t xml:space="preserve">Se debe evaluar meticulosamente la relación beneficio/riesgo del tratamiento con </w:t>
      </w:r>
      <w:proofErr w:type="spellStart"/>
      <w:r w:rsidRPr="00FE6106">
        <w:rPr>
          <w:sz w:val="22"/>
          <w:szCs w:val="22"/>
          <w:lang w:val="es-ES_tradnl"/>
        </w:rPr>
        <w:t>tenecteplasa</w:t>
      </w:r>
      <w:proofErr w:type="spellEnd"/>
      <w:r w:rsidRPr="00FE6106">
        <w:rPr>
          <w:sz w:val="22"/>
          <w:szCs w:val="22"/>
          <w:lang w:val="es-ES_tradnl"/>
        </w:rPr>
        <w:t xml:space="preserve"> en pacientes que tengan un peso igual o inferior a 50 kg debido a que los datos disponibles son limitados.</w:t>
      </w:r>
    </w:p>
    <w:p w14:paraId="31E80A63" w14:textId="77777777" w:rsidR="00D01A1D" w:rsidRPr="00FE6106" w:rsidRDefault="00672791">
      <w:pPr>
        <w:keepNext/>
        <w:keepLines/>
        <w:rPr>
          <w:sz w:val="22"/>
          <w:szCs w:val="22"/>
          <w:lang w:val="es-ES_tradnl"/>
        </w:rPr>
      </w:pPr>
      <w:r w:rsidRPr="00FE6106">
        <w:rPr>
          <w:sz w:val="22"/>
          <w:szCs w:val="22"/>
          <w:lang w:val="es-ES_tradnl"/>
        </w:rPr>
        <w:t>El volumen requerido para administrar la dosis total correcta puede calcularse a partir del siguiente esquema:</w:t>
      </w:r>
    </w:p>
    <w:p w14:paraId="2DE33B07" w14:textId="77777777" w:rsidR="00D01A1D" w:rsidRPr="00FE6106" w:rsidRDefault="00D01A1D">
      <w:pPr>
        <w:keepNext/>
        <w:widowControl w:val="0"/>
        <w:rPr>
          <w:sz w:val="22"/>
          <w:szCs w:val="22"/>
          <w:lang w:val="es-ES_tradnl"/>
        </w:rPr>
      </w:pPr>
    </w:p>
    <w:tbl>
      <w:tblPr>
        <w:tblW w:w="5000" w:type="pct"/>
        <w:tblLook w:val="0000" w:firstRow="0" w:lastRow="0" w:firstColumn="0" w:lastColumn="0" w:noHBand="0" w:noVBand="0"/>
      </w:tblPr>
      <w:tblGrid>
        <w:gridCol w:w="2263"/>
        <w:gridCol w:w="2264"/>
        <w:gridCol w:w="2264"/>
        <w:gridCol w:w="2264"/>
      </w:tblGrid>
      <w:tr w:rsidR="00D01A1D" w:rsidRPr="00FE6106" w14:paraId="7B24C26B" w14:textId="77777777">
        <w:trPr>
          <w:trHeight w:val="20"/>
        </w:trPr>
        <w:tc>
          <w:tcPr>
            <w:tcW w:w="1250" w:type="pct"/>
            <w:tcBorders>
              <w:top w:val="single" w:sz="6" w:space="0" w:color="auto"/>
              <w:left w:val="single" w:sz="6" w:space="0" w:color="auto"/>
              <w:bottom w:val="single" w:sz="4" w:space="0" w:color="auto"/>
              <w:right w:val="single" w:sz="6" w:space="0" w:color="auto"/>
            </w:tcBorders>
          </w:tcPr>
          <w:p w14:paraId="015C44D4" w14:textId="77777777" w:rsidR="00D01A1D" w:rsidRPr="00FE6106" w:rsidRDefault="00672791">
            <w:pPr>
              <w:keepNext/>
              <w:widowControl w:val="0"/>
              <w:jc w:val="center"/>
              <w:rPr>
                <w:sz w:val="22"/>
                <w:szCs w:val="22"/>
                <w:lang w:val="es-ES_tradnl"/>
              </w:rPr>
            </w:pPr>
            <w:r w:rsidRPr="00FE6106">
              <w:rPr>
                <w:sz w:val="22"/>
                <w:szCs w:val="22"/>
                <w:lang w:val="es-ES_tradnl"/>
              </w:rPr>
              <w:t>Categoría de peso corporal del paciente</w:t>
            </w:r>
          </w:p>
          <w:p w14:paraId="4BC91EDB" w14:textId="77777777" w:rsidR="00D01A1D" w:rsidRPr="00FE6106" w:rsidRDefault="00672791">
            <w:pPr>
              <w:keepNext/>
              <w:widowControl w:val="0"/>
              <w:jc w:val="center"/>
              <w:rPr>
                <w:sz w:val="22"/>
                <w:szCs w:val="22"/>
                <w:lang w:val="es-ES_tradnl"/>
              </w:rPr>
            </w:pPr>
            <w:r w:rsidRPr="00FE6106">
              <w:rPr>
                <w:sz w:val="22"/>
                <w:szCs w:val="22"/>
                <w:lang w:val="es-ES_tradnl"/>
              </w:rPr>
              <w:t>(kg)</w:t>
            </w:r>
          </w:p>
        </w:tc>
        <w:tc>
          <w:tcPr>
            <w:tcW w:w="1250" w:type="pct"/>
            <w:tcBorders>
              <w:top w:val="single" w:sz="6" w:space="0" w:color="auto"/>
              <w:left w:val="single" w:sz="6" w:space="0" w:color="auto"/>
              <w:bottom w:val="single" w:sz="6" w:space="0" w:color="auto"/>
              <w:right w:val="single" w:sz="6" w:space="0" w:color="auto"/>
            </w:tcBorders>
          </w:tcPr>
          <w:p w14:paraId="7DB186FB" w14:textId="77777777" w:rsidR="00D01A1D" w:rsidRPr="00FE6106" w:rsidRDefault="00672791">
            <w:pPr>
              <w:keepNext/>
              <w:widowControl w:val="0"/>
              <w:jc w:val="center"/>
              <w:rPr>
                <w:sz w:val="22"/>
                <w:szCs w:val="22"/>
                <w:lang w:val="es-ES_tradnl"/>
              </w:rPr>
            </w:pPr>
            <w:proofErr w:type="spellStart"/>
            <w:r w:rsidRPr="00FE6106">
              <w:rPr>
                <w:sz w:val="22"/>
                <w:szCs w:val="22"/>
                <w:lang w:val="es-ES_tradnl"/>
              </w:rPr>
              <w:t>Tenecteplasa</w:t>
            </w:r>
            <w:proofErr w:type="spellEnd"/>
          </w:p>
          <w:p w14:paraId="1E94452B" w14:textId="77777777" w:rsidR="00D01A1D" w:rsidRPr="00FE6106" w:rsidRDefault="00672791">
            <w:pPr>
              <w:keepNext/>
              <w:widowControl w:val="0"/>
              <w:jc w:val="center"/>
              <w:rPr>
                <w:sz w:val="22"/>
                <w:szCs w:val="22"/>
                <w:lang w:val="es-ES_tradnl"/>
              </w:rPr>
            </w:pPr>
            <w:r w:rsidRPr="00FE6106">
              <w:rPr>
                <w:sz w:val="22"/>
                <w:szCs w:val="22"/>
                <w:lang w:val="es-ES_tradnl"/>
              </w:rPr>
              <w:t>(U)</w:t>
            </w:r>
          </w:p>
        </w:tc>
        <w:tc>
          <w:tcPr>
            <w:tcW w:w="1250" w:type="pct"/>
            <w:tcBorders>
              <w:top w:val="single" w:sz="6" w:space="0" w:color="auto"/>
              <w:left w:val="single" w:sz="6" w:space="0" w:color="auto"/>
              <w:bottom w:val="single" w:sz="6" w:space="0" w:color="auto"/>
              <w:right w:val="single" w:sz="6" w:space="0" w:color="auto"/>
            </w:tcBorders>
          </w:tcPr>
          <w:p w14:paraId="392E515F" w14:textId="77777777" w:rsidR="00D01A1D" w:rsidRPr="00FE6106" w:rsidRDefault="00672791">
            <w:pPr>
              <w:keepNext/>
              <w:widowControl w:val="0"/>
              <w:jc w:val="center"/>
              <w:rPr>
                <w:sz w:val="22"/>
                <w:szCs w:val="22"/>
                <w:lang w:val="es-ES_tradnl"/>
              </w:rPr>
            </w:pPr>
            <w:proofErr w:type="spellStart"/>
            <w:r w:rsidRPr="00FE6106">
              <w:rPr>
                <w:sz w:val="22"/>
                <w:szCs w:val="22"/>
                <w:lang w:val="es-ES_tradnl"/>
              </w:rPr>
              <w:t>Tenecteplasa</w:t>
            </w:r>
            <w:proofErr w:type="spellEnd"/>
          </w:p>
          <w:p w14:paraId="40F47FAE" w14:textId="77777777" w:rsidR="00D01A1D" w:rsidRPr="00FE6106" w:rsidRDefault="00672791">
            <w:pPr>
              <w:keepNext/>
              <w:widowControl w:val="0"/>
              <w:jc w:val="center"/>
              <w:rPr>
                <w:sz w:val="22"/>
                <w:szCs w:val="22"/>
                <w:lang w:val="es-ES_tradnl"/>
              </w:rPr>
            </w:pPr>
            <w:r w:rsidRPr="00FE6106">
              <w:rPr>
                <w:sz w:val="22"/>
                <w:szCs w:val="22"/>
                <w:lang w:val="es-ES_tradnl"/>
              </w:rPr>
              <w:t>(mg)</w:t>
            </w:r>
          </w:p>
        </w:tc>
        <w:tc>
          <w:tcPr>
            <w:tcW w:w="1250" w:type="pct"/>
            <w:tcBorders>
              <w:top w:val="single" w:sz="6" w:space="0" w:color="auto"/>
              <w:left w:val="single" w:sz="6" w:space="0" w:color="auto"/>
              <w:bottom w:val="single" w:sz="6" w:space="0" w:color="auto"/>
              <w:right w:val="single" w:sz="6" w:space="0" w:color="auto"/>
            </w:tcBorders>
          </w:tcPr>
          <w:p w14:paraId="7ED30BB3" w14:textId="77777777" w:rsidR="00D01A1D" w:rsidRPr="00FE6106" w:rsidRDefault="00672791">
            <w:pPr>
              <w:keepNext/>
              <w:widowControl w:val="0"/>
              <w:jc w:val="center"/>
              <w:rPr>
                <w:sz w:val="22"/>
                <w:szCs w:val="22"/>
                <w:lang w:val="es-ES_tradnl"/>
              </w:rPr>
            </w:pPr>
            <w:r w:rsidRPr="00FE6106">
              <w:rPr>
                <w:sz w:val="22"/>
                <w:szCs w:val="22"/>
                <w:lang w:val="es-ES_tradnl"/>
              </w:rPr>
              <w:t>Volumen correspondiente de solución reconstituida</w:t>
            </w:r>
          </w:p>
          <w:p w14:paraId="0174DBE6" w14:textId="77777777" w:rsidR="00D01A1D" w:rsidRPr="00FE6106" w:rsidRDefault="00672791">
            <w:pPr>
              <w:keepNext/>
              <w:widowControl w:val="0"/>
              <w:jc w:val="center"/>
              <w:rPr>
                <w:sz w:val="22"/>
                <w:szCs w:val="22"/>
                <w:lang w:val="es-ES_tradnl"/>
              </w:rPr>
            </w:pPr>
            <w:r w:rsidRPr="00FE6106">
              <w:rPr>
                <w:sz w:val="22"/>
                <w:szCs w:val="22"/>
                <w:lang w:val="es-ES_tradnl"/>
              </w:rPr>
              <w:t>(ml)</w:t>
            </w:r>
          </w:p>
        </w:tc>
      </w:tr>
      <w:tr w:rsidR="00D01A1D" w:rsidRPr="00FE6106" w14:paraId="790F9328" w14:textId="77777777">
        <w:trPr>
          <w:trHeight w:val="20"/>
        </w:trPr>
        <w:tc>
          <w:tcPr>
            <w:tcW w:w="1250" w:type="pct"/>
            <w:tcBorders>
              <w:top w:val="single" w:sz="4" w:space="0" w:color="auto"/>
              <w:left w:val="single" w:sz="6" w:space="0" w:color="auto"/>
              <w:right w:val="single" w:sz="4" w:space="0" w:color="auto"/>
            </w:tcBorders>
          </w:tcPr>
          <w:p w14:paraId="4C438818" w14:textId="77777777" w:rsidR="00D01A1D" w:rsidRPr="00FE6106" w:rsidRDefault="00672791">
            <w:pPr>
              <w:keepNext/>
              <w:widowControl w:val="0"/>
              <w:jc w:val="center"/>
              <w:rPr>
                <w:sz w:val="22"/>
                <w:szCs w:val="22"/>
                <w:lang w:val="es-ES_tradnl"/>
              </w:rPr>
            </w:pPr>
            <w:r w:rsidRPr="00FE6106">
              <w:rPr>
                <w:sz w:val="22"/>
                <w:szCs w:val="22"/>
                <w:lang w:val="es-ES_tradnl"/>
              </w:rPr>
              <w:t>&lt; 60</w:t>
            </w:r>
          </w:p>
        </w:tc>
        <w:tc>
          <w:tcPr>
            <w:tcW w:w="1250" w:type="pct"/>
            <w:tcBorders>
              <w:top w:val="single" w:sz="6" w:space="0" w:color="auto"/>
              <w:left w:val="single" w:sz="4" w:space="0" w:color="auto"/>
            </w:tcBorders>
          </w:tcPr>
          <w:p w14:paraId="55C8E473" w14:textId="77777777" w:rsidR="00D01A1D" w:rsidRPr="00FE6106" w:rsidRDefault="00672791">
            <w:pPr>
              <w:keepNext/>
              <w:widowControl w:val="0"/>
              <w:jc w:val="center"/>
              <w:rPr>
                <w:sz w:val="22"/>
                <w:szCs w:val="22"/>
                <w:lang w:val="es-ES_tradnl"/>
              </w:rPr>
            </w:pPr>
            <w:r w:rsidRPr="00FE6106">
              <w:rPr>
                <w:sz w:val="22"/>
                <w:szCs w:val="22"/>
                <w:lang w:val="es-ES_tradnl"/>
              </w:rPr>
              <w:t>3 000</w:t>
            </w:r>
          </w:p>
        </w:tc>
        <w:tc>
          <w:tcPr>
            <w:tcW w:w="1250" w:type="pct"/>
            <w:tcBorders>
              <w:top w:val="single" w:sz="6" w:space="0" w:color="auto"/>
            </w:tcBorders>
          </w:tcPr>
          <w:p w14:paraId="16F0E08E" w14:textId="77777777" w:rsidR="00D01A1D" w:rsidRPr="00FE6106" w:rsidRDefault="00672791">
            <w:pPr>
              <w:keepNext/>
              <w:widowControl w:val="0"/>
              <w:jc w:val="center"/>
              <w:rPr>
                <w:sz w:val="22"/>
                <w:szCs w:val="22"/>
                <w:lang w:val="es-ES_tradnl"/>
              </w:rPr>
            </w:pPr>
            <w:r w:rsidRPr="00FE6106">
              <w:rPr>
                <w:sz w:val="22"/>
                <w:szCs w:val="22"/>
                <w:lang w:val="es-ES_tradnl"/>
              </w:rPr>
              <w:t>15,0</w:t>
            </w:r>
          </w:p>
        </w:tc>
        <w:tc>
          <w:tcPr>
            <w:tcW w:w="1250" w:type="pct"/>
            <w:tcBorders>
              <w:top w:val="single" w:sz="6" w:space="0" w:color="auto"/>
              <w:right w:val="single" w:sz="6" w:space="0" w:color="auto"/>
            </w:tcBorders>
          </w:tcPr>
          <w:p w14:paraId="31E353B8" w14:textId="77777777" w:rsidR="00D01A1D" w:rsidRPr="00FE6106" w:rsidRDefault="00672791">
            <w:pPr>
              <w:keepNext/>
              <w:widowControl w:val="0"/>
              <w:jc w:val="center"/>
              <w:rPr>
                <w:sz w:val="22"/>
                <w:szCs w:val="22"/>
                <w:lang w:val="es-ES_tradnl"/>
              </w:rPr>
            </w:pPr>
            <w:r w:rsidRPr="00FE6106">
              <w:rPr>
                <w:sz w:val="22"/>
                <w:szCs w:val="22"/>
                <w:lang w:val="es-ES_tradnl"/>
              </w:rPr>
              <w:t>3,0</w:t>
            </w:r>
          </w:p>
        </w:tc>
      </w:tr>
      <w:tr w:rsidR="00D01A1D" w:rsidRPr="00FE6106" w14:paraId="39B46D9E" w14:textId="77777777">
        <w:trPr>
          <w:trHeight w:val="20"/>
        </w:trPr>
        <w:tc>
          <w:tcPr>
            <w:tcW w:w="1250" w:type="pct"/>
            <w:tcBorders>
              <w:left w:val="single" w:sz="6" w:space="0" w:color="auto"/>
              <w:right w:val="single" w:sz="4" w:space="0" w:color="auto"/>
            </w:tcBorders>
          </w:tcPr>
          <w:p w14:paraId="658D5326" w14:textId="77777777" w:rsidR="00D01A1D" w:rsidRPr="00FE6106" w:rsidRDefault="00672791">
            <w:pPr>
              <w:keepNext/>
              <w:widowControl w:val="0"/>
              <w:jc w:val="center"/>
              <w:rPr>
                <w:sz w:val="22"/>
                <w:szCs w:val="22"/>
                <w:lang w:val="es-ES_tradnl"/>
              </w:rPr>
            </w:pPr>
            <w:r w:rsidRPr="00FE6106">
              <w:rPr>
                <w:sz w:val="22"/>
                <w:szCs w:val="22"/>
                <w:lang w:val="es-ES_tradnl"/>
              </w:rPr>
              <w:t>≥ 60 a &lt; 70</w:t>
            </w:r>
          </w:p>
        </w:tc>
        <w:tc>
          <w:tcPr>
            <w:tcW w:w="1250" w:type="pct"/>
            <w:tcBorders>
              <w:left w:val="single" w:sz="4" w:space="0" w:color="auto"/>
            </w:tcBorders>
          </w:tcPr>
          <w:p w14:paraId="79BBCF1D" w14:textId="77777777" w:rsidR="00D01A1D" w:rsidRPr="00FE6106" w:rsidRDefault="00672791">
            <w:pPr>
              <w:keepNext/>
              <w:widowControl w:val="0"/>
              <w:jc w:val="center"/>
              <w:rPr>
                <w:sz w:val="22"/>
                <w:szCs w:val="22"/>
                <w:lang w:val="es-ES_tradnl"/>
              </w:rPr>
            </w:pPr>
            <w:r w:rsidRPr="00FE6106">
              <w:rPr>
                <w:sz w:val="22"/>
                <w:szCs w:val="22"/>
                <w:lang w:val="es-ES_tradnl"/>
              </w:rPr>
              <w:t>3 500</w:t>
            </w:r>
          </w:p>
        </w:tc>
        <w:tc>
          <w:tcPr>
            <w:tcW w:w="1250" w:type="pct"/>
          </w:tcPr>
          <w:p w14:paraId="35058478" w14:textId="77777777" w:rsidR="00D01A1D" w:rsidRPr="00FE6106" w:rsidRDefault="00672791">
            <w:pPr>
              <w:keepNext/>
              <w:widowControl w:val="0"/>
              <w:jc w:val="center"/>
              <w:rPr>
                <w:sz w:val="22"/>
                <w:szCs w:val="22"/>
                <w:lang w:val="es-ES_tradnl"/>
              </w:rPr>
            </w:pPr>
            <w:r w:rsidRPr="00FE6106">
              <w:rPr>
                <w:sz w:val="22"/>
                <w:szCs w:val="22"/>
                <w:lang w:val="es-ES_tradnl"/>
              </w:rPr>
              <w:t>17,5</w:t>
            </w:r>
          </w:p>
        </w:tc>
        <w:tc>
          <w:tcPr>
            <w:tcW w:w="1250" w:type="pct"/>
            <w:tcBorders>
              <w:right w:val="single" w:sz="6" w:space="0" w:color="auto"/>
            </w:tcBorders>
          </w:tcPr>
          <w:p w14:paraId="2FB7D007" w14:textId="77777777" w:rsidR="00D01A1D" w:rsidRPr="00FE6106" w:rsidRDefault="00672791">
            <w:pPr>
              <w:keepNext/>
              <w:widowControl w:val="0"/>
              <w:jc w:val="center"/>
              <w:rPr>
                <w:sz w:val="22"/>
                <w:szCs w:val="22"/>
                <w:lang w:val="es-ES_tradnl"/>
              </w:rPr>
            </w:pPr>
            <w:r w:rsidRPr="00FE6106">
              <w:rPr>
                <w:sz w:val="22"/>
                <w:szCs w:val="22"/>
                <w:lang w:val="es-ES_tradnl"/>
              </w:rPr>
              <w:t>3,5</w:t>
            </w:r>
          </w:p>
        </w:tc>
      </w:tr>
      <w:tr w:rsidR="00D01A1D" w:rsidRPr="00FE6106" w14:paraId="123CF1AE" w14:textId="77777777">
        <w:trPr>
          <w:trHeight w:val="20"/>
        </w:trPr>
        <w:tc>
          <w:tcPr>
            <w:tcW w:w="1250" w:type="pct"/>
            <w:tcBorders>
              <w:left w:val="single" w:sz="6" w:space="0" w:color="auto"/>
              <w:right w:val="single" w:sz="4" w:space="0" w:color="auto"/>
            </w:tcBorders>
          </w:tcPr>
          <w:p w14:paraId="59DE0E67" w14:textId="77777777" w:rsidR="00D01A1D" w:rsidRPr="00FE6106" w:rsidRDefault="00672791">
            <w:pPr>
              <w:keepNext/>
              <w:widowControl w:val="0"/>
              <w:jc w:val="center"/>
              <w:rPr>
                <w:sz w:val="22"/>
                <w:szCs w:val="22"/>
                <w:lang w:val="es-ES_tradnl"/>
              </w:rPr>
            </w:pPr>
            <w:r w:rsidRPr="00FE6106">
              <w:rPr>
                <w:sz w:val="22"/>
                <w:szCs w:val="22"/>
                <w:lang w:val="es-ES_tradnl"/>
              </w:rPr>
              <w:t>≥ 70 a &lt; 80</w:t>
            </w:r>
          </w:p>
        </w:tc>
        <w:tc>
          <w:tcPr>
            <w:tcW w:w="1250" w:type="pct"/>
            <w:tcBorders>
              <w:left w:val="single" w:sz="4" w:space="0" w:color="auto"/>
            </w:tcBorders>
          </w:tcPr>
          <w:p w14:paraId="36DB749D" w14:textId="77777777" w:rsidR="00D01A1D" w:rsidRPr="00FE6106" w:rsidRDefault="00672791">
            <w:pPr>
              <w:keepNext/>
              <w:widowControl w:val="0"/>
              <w:jc w:val="center"/>
              <w:rPr>
                <w:sz w:val="22"/>
                <w:szCs w:val="22"/>
                <w:lang w:val="es-ES_tradnl"/>
              </w:rPr>
            </w:pPr>
            <w:r w:rsidRPr="00FE6106">
              <w:rPr>
                <w:sz w:val="22"/>
                <w:szCs w:val="22"/>
                <w:lang w:val="es-ES_tradnl"/>
              </w:rPr>
              <w:t>4 000</w:t>
            </w:r>
          </w:p>
        </w:tc>
        <w:tc>
          <w:tcPr>
            <w:tcW w:w="1250" w:type="pct"/>
          </w:tcPr>
          <w:p w14:paraId="1C1573CB" w14:textId="77777777" w:rsidR="00D01A1D" w:rsidRPr="00FE6106" w:rsidRDefault="00672791">
            <w:pPr>
              <w:keepNext/>
              <w:widowControl w:val="0"/>
              <w:jc w:val="center"/>
              <w:rPr>
                <w:sz w:val="22"/>
                <w:szCs w:val="22"/>
                <w:lang w:val="es-ES_tradnl"/>
              </w:rPr>
            </w:pPr>
            <w:r w:rsidRPr="00FE6106">
              <w:rPr>
                <w:sz w:val="22"/>
                <w:szCs w:val="22"/>
                <w:lang w:val="es-ES_tradnl"/>
              </w:rPr>
              <w:t>20,0</w:t>
            </w:r>
          </w:p>
        </w:tc>
        <w:tc>
          <w:tcPr>
            <w:tcW w:w="1250" w:type="pct"/>
            <w:tcBorders>
              <w:right w:val="single" w:sz="6" w:space="0" w:color="auto"/>
            </w:tcBorders>
          </w:tcPr>
          <w:p w14:paraId="7E07F488" w14:textId="77777777" w:rsidR="00D01A1D" w:rsidRPr="00FE6106" w:rsidRDefault="00672791">
            <w:pPr>
              <w:keepNext/>
              <w:widowControl w:val="0"/>
              <w:jc w:val="center"/>
              <w:rPr>
                <w:sz w:val="22"/>
                <w:szCs w:val="22"/>
                <w:lang w:val="es-ES_tradnl"/>
              </w:rPr>
            </w:pPr>
            <w:r w:rsidRPr="00FE6106">
              <w:rPr>
                <w:sz w:val="22"/>
                <w:szCs w:val="22"/>
                <w:lang w:val="es-ES_tradnl"/>
              </w:rPr>
              <w:t>4,0</w:t>
            </w:r>
          </w:p>
        </w:tc>
      </w:tr>
      <w:tr w:rsidR="00D01A1D" w:rsidRPr="00FE6106" w14:paraId="486008AF" w14:textId="77777777">
        <w:trPr>
          <w:trHeight w:val="20"/>
        </w:trPr>
        <w:tc>
          <w:tcPr>
            <w:tcW w:w="1250" w:type="pct"/>
            <w:tcBorders>
              <w:left w:val="single" w:sz="6" w:space="0" w:color="auto"/>
              <w:right w:val="single" w:sz="4" w:space="0" w:color="auto"/>
            </w:tcBorders>
          </w:tcPr>
          <w:p w14:paraId="471065D2" w14:textId="77777777" w:rsidR="00D01A1D" w:rsidRPr="00FE6106" w:rsidRDefault="00672791">
            <w:pPr>
              <w:keepNext/>
              <w:widowControl w:val="0"/>
              <w:jc w:val="center"/>
              <w:rPr>
                <w:sz w:val="22"/>
                <w:szCs w:val="22"/>
                <w:lang w:val="es-ES_tradnl"/>
              </w:rPr>
            </w:pPr>
            <w:r w:rsidRPr="00FE6106">
              <w:rPr>
                <w:sz w:val="22"/>
                <w:szCs w:val="22"/>
                <w:lang w:val="es-ES_tradnl"/>
              </w:rPr>
              <w:t>≥ 80 a &lt; 90</w:t>
            </w:r>
          </w:p>
        </w:tc>
        <w:tc>
          <w:tcPr>
            <w:tcW w:w="1250" w:type="pct"/>
            <w:tcBorders>
              <w:left w:val="single" w:sz="4" w:space="0" w:color="auto"/>
            </w:tcBorders>
          </w:tcPr>
          <w:p w14:paraId="5B1EF950" w14:textId="77777777" w:rsidR="00D01A1D" w:rsidRPr="00FE6106" w:rsidRDefault="00672791">
            <w:pPr>
              <w:keepNext/>
              <w:widowControl w:val="0"/>
              <w:jc w:val="center"/>
              <w:rPr>
                <w:sz w:val="22"/>
                <w:szCs w:val="22"/>
                <w:lang w:val="es-ES_tradnl"/>
              </w:rPr>
            </w:pPr>
            <w:r w:rsidRPr="00FE6106">
              <w:rPr>
                <w:sz w:val="22"/>
                <w:szCs w:val="22"/>
                <w:lang w:val="es-ES_tradnl"/>
              </w:rPr>
              <w:t>4 500</w:t>
            </w:r>
          </w:p>
        </w:tc>
        <w:tc>
          <w:tcPr>
            <w:tcW w:w="1250" w:type="pct"/>
          </w:tcPr>
          <w:p w14:paraId="4E4F4B9A" w14:textId="77777777" w:rsidR="00D01A1D" w:rsidRPr="00FE6106" w:rsidRDefault="00672791">
            <w:pPr>
              <w:keepNext/>
              <w:widowControl w:val="0"/>
              <w:jc w:val="center"/>
              <w:rPr>
                <w:sz w:val="22"/>
                <w:szCs w:val="22"/>
                <w:lang w:val="es-ES_tradnl"/>
              </w:rPr>
            </w:pPr>
            <w:r w:rsidRPr="00FE6106">
              <w:rPr>
                <w:sz w:val="22"/>
                <w:szCs w:val="22"/>
                <w:lang w:val="es-ES_tradnl"/>
              </w:rPr>
              <w:t>22,5</w:t>
            </w:r>
          </w:p>
        </w:tc>
        <w:tc>
          <w:tcPr>
            <w:tcW w:w="1250" w:type="pct"/>
            <w:tcBorders>
              <w:right w:val="single" w:sz="6" w:space="0" w:color="auto"/>
            </w:tcBorders>
          </w:tcPr>
          <w:p w14:paraId="53142F1B" w14:textId="77777777" w:rsidR="00D01A1D" w:rsidRPr="00FE6106" w:rsidRDefault="00672791">
            <w:pPr>
              <w:keepNext/>
              <w:widowControl w:val="0"/>
              <w:jc w:val="center"/>
              <w:rPr>
                <w:sz w:val="22"/>
                <w:szCs w:val="22"/>
                <w:lang w:val="es-ES_tradnl"/>
              </w:rPr>
            </w:pPr>
            <w:r w:rsidRPr="00FE6106">
              <w:rPr>
                <w:sz w:val="22"/>
                <w:szCs w:val="22"/>
                <w:lang w:val="es-ES_tradnl"/>
              </w:rPr>
              <w:t>4,5</w:t>
            </w:r>
          </w:p>
        </w:tc>
      </w:tr>
      <w:tr w:rsidR="00D01A1D" w:rsidRPr="00FE6106" w14:paraId="0524BC68" w14:textId="77777777">
        <w:trPr>
          <w:trHeight w:val="20"/>
        </w:trPr>
        <w:tc>
          <w:tcPr>
            <w:tcW w:w="1250" w:type="pct"/>
            <w:tcBorders>
              <w:left w:val="single" w:sz="6" w:space="0" w:color="auto"/>
              <w:bottom w:val="single" w:sz="6" w:space="0" w:color="auto"/>
              <w:right w:val="single" w:sz="4" w:space="0" w:color="auto"/>
            </w:tcBorders>
          </w:tcPr>
          <w:p w14:paraId="2739EE4D" w14:textId="77777777" w:rsidR="00D01A1D" w:rsidRPr="00FE6106" w:rsidRDefault="00672791">
            <w:pPr>
              <w:keepNext/>
              <w:widowControl w:val="0"/>
              <w:jc w:val="center"/>
              <w:rPr>
                <w:sz w:val="22"/>
                <w:szCs w:val="22"/>
                <w:lang w:val="es-ES_tradnl"/>
              </w:rPr>
            </w:pPr>
            <w:r w:rsidRPr="00FE6106">
              <w:rPr>
                <w:sz w:val="22"/>
                <w:szCs w:val="22"/>
                <w:lang w:val="es-ES_tradnl"/>
              </w:rPr>
              <w:t>≥ 90</w:t>
            </w:r>
          </w:p>
        </w:tc>
        <w:tc>
          <w:tcPr>
            <w:tcW w:w="1250" w:type="pct"/>
            <w:tcBorders>
              <w:left w:val="single" w:sz="4" w:space="0" w:color="auto"/>
              <w:bottom w:val="single" w:sz="6" w:space="0" w:color="auto"/>
            </w:tcBorders>
          </w:tcPr>
          <w:p w14:paraId="7477D9CF" w14:textId="77777777" w:rsidR="00D01A1D" w:rsidRPr="00FE6106" w:rsidRDefault="00672791">
            <w:pPr>
              <w:keepNext/>
              <w:widowControl w:val="0"/>
              <w:jc w:val="center"/>
              <w:rPr>
                <w:sz w:val="22"/>
                <w:szCs w:val="22"/>
                <w:lang w:val="es-ES_tradnl"/>
              </w:rPr>
            </w:pPr>
            <w:r w:rsidRPr="00FE6106">
              <w:rPr>
                <w:sz w:val="22"/>
                <w:szCs w:val="22"/>
                <w:lang w:val="es-ES_tradnl"/>
              </w:rPr>
              <w:t>5 000</w:t>
            </w:r>
          </w:p>
        </w:tc>
        <w:tc>
          <w:tcPr>
            <w:tcW w:w="1250" w:type="pct"/>
            <w:tcBorders>
              <w:bottom w:val="single" w:sz="6" w:space="0" w:color="auto"/>
            </w:tcBorders>
          </w:tcPr>
          <w:p w14:paraId="34EBD23C" w14:textId="77777777" w:rsidR="00D01A1D" w:rsidRPr="00FE6106" w:rsidRDefault="00672791">
            <w:pPr>
              <w:keepNext/>
              <w:widowControl w:val="0"/>
              <w:jc w:val="center"/>
              <w:rPr>
                <w:sz w:val="22"/>
                <w:szCs w:val="22"/>
                <w:lang w:val="es-ES_tradnl"/>
              </w:rPr>
            </w:pPr>
            <w:r w:rsidRPr="00FE6106">
              <w:rPr>
                <w:sz w:val="22"/>
                <w:szCs w:val="22"/>
                <w:lang w:val="es-ES_tradnl"/>
              </w:rPr>
              <w:t>25,0</w:t>
            </w:r>
          </w:p>
        </w:tc>
        <w:tc>
          <w:tcPr>
            <w:tcW w:w="1250" w:type="pct"/>
            <w:tcBorders>
              <w:bottom w:val="single" w:sz="6" w:space="0" w:color="auto"/>
              <w:right w:val="single" w:sz="6" w:space="0" w:color="auto"/>
            </w:tcBorders>
          </w:tcPr>
          <w:p w14:paraId="55ED2156" w14:textId="77777777" w:rsidR="00D01A1D" w:rsidRPr="00FE6106" w:rsidRDefault="00672791">
            <w:pPr>
              <w:keepNext/>
              <w:widowControl w:val="0"/>
              <w:jc w:val="center"/>
              <w:rPr>
                <w:sz w:val="22"/>
                <w:szCs w:val="22"/>
                <w:lang w:val="es-ES_tradnl"/>
              </w:rPr>
            </w:pPr>
            <w:r w:rsidRPr="00FE6106">
              <w:rPr>
                <w:sz w:val="22"/>
                <w:szCs w:val="22"/>
                <w:lang w:val="es-ES_tradnl"/>
              </w:rPr>
              <w:t>5,0</w:t>
            </w:r>
          </w:p>
        </w:tc>
      </w:tr>
      <w:tr w:rsidR="00D01A1D" w:rsidRPr="00FE6106" w14:paraId="163DF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4"/>
          </w:tcPr>
          <w:p w14:paraId="6D5CA54A" w14:textId="77777777" w:rsidR="00D01A1D" w:rsidRPr="00FE6106" w:rsidRDefault="00672791">
            <w:pPr>
              <w:widowControl w:val="0"/>
              <w:rPr>
                <w:sz w:val="22"/>
                <w:szCs w:val="22"/>
                <w:lang w:val="es-ES_tradnl"/>
              </w:rPr>
            </w:pPr>
            <w:r w:rsidRPr="00FE6106">
              <w:rPr>
                <w:sz w:val="22"/>
                <w:szCs w:val="22"/>
                <w:lang w:val="es-ES_tradnl"/>
              </w:rPr>
              <w:t>Para información detallada, ver sección 6.6: Precauciones especiales de eliminación y otras manipulaciones</w:t>
            </w:r>
          </w:p>
        </w:tc>
      </w:tr>
    </w:tbl>
    <w:p w14:paraId="62D1FC4B" w14:textId="77777777" w:rsidR="00D01A1D" w:rsidRPr="00FE6106" w:rsidRDefault="00D01A1D">
      <w:pPr>
        <w:widowControl w:val="0"/>
        <w:rPr>
          <w:sz w:val="22"/>
          <w:szCs w:val="22"/>
          <w:lang w:val="es-ES_tradnl"/>
        </w:rPr>
      </w:pPr>
    </w:p>
    <w:p w14:paraId="2CC8C148" w14:textId="77777777" w:rsidR="00D01A1D" w:rsidRPr="00FE6106" w:rsidRDefault="00672791">
      <w:pPr>
        <w:keepNext/>
        <w:widowControl w:val="0"/>
        <w:rPr>
          <w:i/>
          <w:iCs/>
          <w:sz w:val="22"/>
          <w:szCs w:val="22"/>
          <w:lang w:val="es-ES_tradnl"/>
        </w:rPr>
      </w:pPr>
      <w:r w:rsidRPr="00FE6106">
        <w:rPr>
          <w:i/>
          <w:iCs/>
          <w:sz w:val="22"/>
          <w:szCs w:val="22"/>
          <w:lang w:val="es-ES_tradnl"/>
        </w:rPr>
        <w:t>Edad avanzada (</w:t>
      </w:r>
      <w:r w:rsidRPr="00FE6106">
        <w:rPr>
          <w:i/>
          <w:sz w:val="22"/>
          <w:szCs w:val="22"/>
          <w:lang w:val="es-ES_tradnl"/>
        </w:rPr>
        <w:t>&gt;</w:t>
      </w:r>
      <w:r w:rsidRPr="00FE6106">
        <w:rPr>
          <w:i/>
          <w:iCs/>
          <w:sz w:val="22"/>
          <w:szCs w:val="22"/>
          <w:lang w:val="es-ES_tradnl"/>
        </w:rPr>
        <w:t> 80 años)</w:t>
      </w:r>
    </w:p>
    <w:p w14:paraId="2CABC08C"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se debe administrar con precaución en personas de edad avanzada (&gt; 80 años), ya que tienen un mayor riesgo de hemorragia (ver información sobre la hemorragia en la sección 4.4).</w:t>
      </w:r>
    </w:p>
    <w:p w14:paraId="54068915" w14:textId="77777777" w:rsidR="00D01A1D" w:rsidRPr="00FE6106" w:rsidRDefault="00D01A1D">
      <w:pPr>
        <w:widowControl w:val="0"/>
        <w:rPr>
          <w:iCs/>
          <w:sz w:val="22"/>
          <w:szCs w:val="22"/>
          <w:lang w:val="es-ES_tradnl"/>
        </w:rPr>
      </w:pPr>
    </w:p>
    <w:p w14:paraId="19C5DCBF" w14:textId="77777777" w:rsidR="00D01A1D" w:rsidRPr="00FE6106" w:rsidRDefault="00672791">
      <w:pPr>
        <w:keepNext/>
        <w:widowControl w:val="0"/>
        <w:rPr>
          <w:i/>
          <w:sz w:val="22"/>
          <w:szCs w:val="22"/>
          <w:lang w:val="es-ES_tradnl"/>
        </w:rPr>
      </w:pPr>
      <w:r w:rsidRPr="00FE6106">
        <w:rPr>
          <w:i/>
          <w:sz w:val="22"/>
          <w:szCs w:val="22"/>
          <w:lang w:val="es-ES_tradnl"/>
        </w:rPr>
        <w:t>Población pediátrica</w:t>
      </w:r>
    </w:p>
    <w:p w14:paraId="56B2575D" w14:textId="77777777" w:rsidR="00D01A1D" w:rsidRPr="00FE6106" w:rsidRDefault="00672791">
      <w:pPr>
        <w:widowControl w:val="0"/>
        <w:autoSpaceDE w:val="0"/>
        <w:autoSpaceDN w:val="0"/>
        <w:adjustRightInd w:val="0"/>
        <w:jc w:val="both"/>
        <w:rPr>
          <w:sz w:val="22"/>
          <w:szCs w:val="22"/>
          <w:lang w:val="es-ES_tradnl"/>
        </w:rPr>
      </w:pPr>
      <w:r w:rsidRPr="00FE6106">
        <w:rPr>
          <w:sz w:val="22"/>
          <w:szCs w:val="22"/>
          <w:lang w:val="es-ES_tradnl"/>
        </w:rPr>
        <w:t xml:space="preserve">No se ha establecido la seguridad y eficacia de </w:t>
      </w:r>
      <w:proofErr w:type="spellStart"/>
      <w:r w:rsidRPr="00FE6106">
        <w:rPr>
          <w:sz w:val="22"/>
          <w:szCs w:val="22"/>
          <w:lang w:val="es-ES_tradnl"/>
        </w:rPr>
        <w:t>Metalyse</w:t>
      </w:r>
      <w:proofErr w:type="spellEnd"/>
      <w:r w:rsidRPr="00FE6106">
        <w:rPr>
          <w:sz w:val="22"/>
          <w:szCs w:val="22"/>
          <w:lang w:val="es-ES_tradnl"/>
        </w:rPr>
        <w:t xml:space="preserve"> en niños menores de 18 </w:t>
      </w:r>
      <w:proofErr w:type="gramStart"/>
      <w:r w:rsidRPr="00FE6106">
        <w:rPr>
          <w:sz w:val="22"/>
          <w:szCs w:val="22"/>
          <w:lang w:val="es-ES_tradnl"/>
        </w:rPr>
        <w:t>años de edad</w:t>
      </w:r>
      <w:proofErr w:type="gramEnd"/>
      <w:r w:rsidRPr="00FE6106">
        <w:rPr>
          <w:sz w:val="22"/>
          <w:szCs w:val="22"/>
          <w:lang w:val="es-ES_tradnl"/>
        </w:rPr>
        <w:t>. No se dispone de datos.</w:t>
      </w:r>
    </w:p>
    <w:p w14:paraId="12CE6BAC" w14:textId="77777777" w:rsidR="00D01A1D" w:rsidRPr="00FE6106" w:rsidRDefault="00D01A1D">
      <w:pPr>
        <w:widowControl w:val="0"/>
        <w:rPr>
          <w:sz w:val="22"/>
          <w:szCs w:val="22"/>
          <w:lang w:val="es-ES_tradnl"/>
        </w:rPr>
      </w:pPr>
    </w:p>
    <w:p w14:paraId="140553A5" w14:textId="77777777" w:rsidR="00D01A1D" w:rsidRPr="00FE6106" w:rsidRDefault="00672791">
      <w:pPr>
        <w:keepNext/>
        <w:widowControl w:val="0"/>
        <w:rPr>
          <w:sz w:val="22"/>
          <w:szCs w:val="22"/>
          <w:u w:val="single"/>
          <w:lang w:val="es-ES_tradnl"/>
        </w:rPr>
      </w:pPr>
      <w:r w:rsidRPr="00FE6106">
        <w:rPr>
          <w:sz w:val="22"/>
          <w:szCs w:val="22"/>
          <w:u w:val="single"/>
          <w:lang w:val="es-ES_tradnl"/>
        </w:rPr>
        <w:t>Tratamiento coadyuvante</w:t>
      </w:r>
    </w:p>
    <w:p w14:paraId="2B669039" w14:textId="77777777" w:rsidR="00D01A1D" w:rsidRPr="00FE6106" w:rsidRDefault="00D01A1D">
      <w:pPr>
        <w:keepNext/>
        <w:widowControl w:val="0"/>
        <w:rPr>
          <w:ins w:id="165" w:author="translator" w:date="2025-01-31T11:11:00Z"/>
          <w:sz w:val="22"/>
          <w:szCs w:val="22"/>
          <w:highlight w:val="yellow"/>
          <w:u w:val="single"/>
          <w:lang w:val="es-ES_tradnl"/>
        </w:rPr>
      </w:pPr>
    </w:p>
    <w:p w14:paraId="18B7A5CA" w14:textId="77777777" w:rsidR="00D01A1D" w:rsidRPr="00FE6106" w:rsidRDefault="00672791">
      <w:pPr>
        <w:keepNext/>
        <w:widowControl w:val="0"/>
        <w:rPr>
          <w:sz w:val="22"/>
          <w:szCs w:val="22"/>
          <w:lang w:val="es-ES_tradnl"/>
        </w:rPr>
      </w:pPr>
      <w:ins w:id="166" w:author="translator" w:date="2025-01-31T11:11:00Z">
        <w:r w:rsidRPr="00FE6106">
          <w:rPr>
            <w:i/>
            <w:iCs/>
            <w:sz w:val="22"/>
            <w:szCs w:val="22"/>
            <w:lang w:val="es-ES_tradnl"/>
          </w:rPr>
          <w:t>Fármacos que afectan a la coagulación/función plaquetaria</w:t>
        </w:r>
      </w:ins>
    </w:p>
    <w:p w14:paraId="585FEA02" w14:textId="77777777" w:rsidR="00D01A1D" w:rsidRPr="00FE6106" w:rsidRDefault="00672791">
      <w:pPr>
        <w:rPr>
          <w:sz w:val="22"/>
          <w:szCs w:val="22"/>
          <w:lang w:val="es-ES_tradnl"/>
        </w:rPr>
      </w:pPr>
      <w:r w:rsidRPr="00FE6106">
        <w:rPr>
          <w:sz w:val="22"/>
          <w:szCs w:val="22"/>
          <w:lang w:val="es-ES_tradnl"/>
        </w:rPr>
        <w:t xml:space="preserve">No se ha investigado suficientemente la seguridad y eficacia de este tratamiento con la administración concomitante de heparina o antiagregantes plaquetarios como ácido acetilsalicílico durante las primeras 24 horas después del tratamiento con </w:t>
      </w:r>
      <w:proofErr w:type="spellStart"/>
      <w:r w:rsidRPr="00FE6106">
        <w:rPr>
          <w:sz w:val="22"/>
          <w:szCs w:val="22"/>
          <w:lang w:val="es-ES_tradnl"/>
        </w:rPr>
        <w:t>Metalyse</w:t>
      </w:r>
      <w:proofErr w:type="spellEnd"/>
      <w:r w:rsidRPr="00FE6106">
        <w:rPr>
          <w:sz w:val="22"/>
          <w:szCs w:val="22"/>
          <w:lang w:val="es-ES_tradnl"/>
        </w:rPr>
        <w:t xml:space="preserve">. Por consiguiente, se debe evitar la administración de heparina intravenosa o de antiagregantes plaquetarios como ácido acetilsalicílico en las primeras 24 horas después del tratamiento con </w:t>
      </w:r>
      <w:proofErr w:type="spellStart"/>
      <w:r w:rsidRPr="00FE6106">
        <w:rPr>
          <w:sz w:val="22"/>
          <w:szCs w:val="22"/>
          <w:lang w:val="es-ES_tradnl"/>
        </w:rPr>
        <w:t>Metalyse</w:t>
      </w:r>
      <w:proofErr w:type="spellEnd"/>
      <w:r w:rsidRPr="00FE6106">
        <w:rPr>
          <w:sz w:val="22"/>
          <w:szCs w:val="22"/>
          <w:lang w:val="es-ES_tradnl"/>
        </w:rPr>
        <w:t xml:space="preserve"> debido al aumento del riesgo de hemorragia.</w:t>
      </w:r>
    </w:p>
    <w:p w14:paraId="72A12E55" w14:textId="77777777" w:rsidR="00D01A1D" w:rsidRPr="00FE6106" w:rsidRDefault="00672791">
      <w:pPr>
        <w:rPr>
          <w:sz w:val="22"/>
          <w:szCs w:val="22"/>
          <w:lang w:val="es-ES_tradnl"/>
        </w:rPr>
      </w:pPr>
      <w:r w:rsidRPr="00FE6106">
        <w:rPr>
          <w:sz w:val="22"/>
          <w:szCs w:val="22"/>
          <w:lang w:val="es-ES_tradnl"/>
        </w:rPr>
        <w:t>Si se requiere heparina para otras indicaciones, la dosis no debe ser superior a 10 000 UI diarias, administradas por vía subcutánea.</w:t>
      </w:r>
    </w:p>
    <w:p w14:paraId="2C7B6A64" w14:textId="77777777" w:rsidR="00D01A1D" w:rsidRPr="00FE6106" w:rsidRDefault="00D01A1D">
      <w:pPr>
        <w:widowControl w:val="0"/>
        <w:rPr>
          <w:sz w:val="22"/>
          <w:szCs w:val="22"/>
          <w:lang w:val="es-ES_tradnl"/>
        </w:rPr>
      </w:pPr>
    </w:p>
    <w:p w14:paraId="15AD4D61" w14:textId="77777777" w:rsidR="00D01A1D" w:rsidRPr="00FE6106" w:rsidRDefault="00672791">
      <w:pPr>
        <w:keepNext/>
        <w:widowControl w:val="0"/>
        <w:rPr>
          <w:sz w:val="22"/>
          <w:szCs w:val="22"/>
          <w:u w:val="single"/>
          <w:lang w:val="es-ES_tradnl"/>
        </w:rPr>
      </w:pPr>
      <w:r w:rsidRPr="00FE6106">
        <w:rPr>
          <w:sz w:val="22"/>
          <w:szCs w:val="22"/>
          <w:u w:val="single"/>
          <w:lang w:val="es-ES_tradnl"/>
        </w:rPr>
        <w:t>Forma de administración</w:t>
      </w:r>
    </w:p>
    <w:p w14:paraId="347E4DEB" w14:textId="77777777" w:rsidR="00D01A1D" w:rsidRPr="00FE6106" w:rsidRDefault="00D01A1D">
      <w:pPr>
        <w:keepNext/>
        <w:widowControl w:val="0"/>
        <w:rPr>
          <w:sz w:val="22"/>
          <w:szCs w:val="22"/>
          <w:lang w:val="es-ES_tradnl"/>
        </w:rPr>
      </w:pPr>
    </w:p>
    <w:p w14:paraId="6C7FF561" w14:textId="77777777" w:rsidR="00D01A1D" w:rsidRPr="00FE6106" w:rsidRDefault="00672791">
      <w:pPr>
        <w:widowControl w:val="0"/>
        <w:rPr>
          <w:sz w:val="22"/>
          <w:szCs w:val="22"/>
          <w:lang w:val="es-ES_tradnl"/>
        </w:rPr>
      </w:pPr>
      <w:r w:rsidRPr="00FE6106">
        <w:rPr>
          <w:sz w:val="22"/>
          <w:szCs w:val="22"/>
          <w:lang w:val="es-ES_tradnl"/>
        </w:rPr>
        <w:t>La solución reconstituida debe administrarse por vía intravenosa y es para uso inmediato. La solución reconstituida es una solución transparente y entre incolora y amarillenta.</w:t>
      </w:r>
    </w:p>
    <w:p w14:paraId="03F56F3F" w14:textId="77777777" w:rsidR="00D01A1D" w:rsidRPr="00FE6106" w:rsidRDefault="00D01A1D">
      <w:pPr>
        <w:widowControl w:val="0"/>
        <w:rPr>
          <w:sz w:val="22"/>
          <w:szCs w:val="22"/>
          <w:lang w:val="es-ES_tradnl"/>
        </w:rPr>
      </w:pPr>
    </w:p>
    <w:p w14:paraId="79B971AA" w14:textId="77777777" w:rsidR="00D01A1D" w:rsidRPr="00FE6106" w:rsidRDefault="00672791">
      <w:pPr>
        <w:widowControl w:val="0"/>
        <w:rPr>
          <w:sz w:val="22"/>
          <w:szCs w:val="22"/>
          <w:lang w:val="es-ES_tradnl"/>
        </w:rPr>
      </w:pPr>
      <w:r w:rsidRPr="00FE6106">
        <w:rPr>
          <w:sz w:val="22"/>
          <w:szCs w:val="22"/>
          <w:lang w:val="es-ES_tradnl"/>
        </w:rPr>
        <w:t>La dosis requerida debe administrarse como bolo intravenoso único en aproximadamente 5</w:t>
      </w:r>
      <w:r w:rsidRPr="00FE6106">
        <w:rPr>
          <w:sz w:val="22"/>
          <w:szCs w:val="22"/>
          <w:lang w:val="es-ES_tradnl"/>
        </w:rPr>
        <w:noBreakHyphen/>
        <w:t>10 segundos.</w:t>
      </w:r>
    </w:p>
    <w:p w14:paraId="5A4A8649" w14:textId="77777777" w:rsidR="00D01A1D" w:rsidRPr="00FE6106" w:rsidRDefault="00D01A1D">
      <w:pPr>
        <w:widowControl w:val="0"/>
        <w:rPr>
          <w:sz w:val="22"/>
          <w:szCs w:val="22"/>
          <w:lang w:val="es-ES_tradnl"/>
        </w:rPr>
      </w:pPr>
    </w:p>
    <w:p w14:paraId="780E7E5A" w14:textId="77777777" w:rsidR="00D01A1D" w:rsidRPr="00FE6106" w:rsidRDefault="00672791">
      <w:pPr>
        <w:widowControl w:val="0"/>
        <w:rPr>
          <w:sz w:val="22"/>
          <w:szCs w:val="22"/>
          <w:lang w:val="es-ES_tradnl"/>
        </w:rPr>
      </w:pPr>
      <w:r w:rsidRPr="00FE6106">
        <w:rPr>
          <w:sz w:val="22"/>
          <w:szCs w:val="22"/>
          <w:lang w:val="es-ES_tradnl"/>
        </w:rPr>
        <w:t xml:space="preserve">Los viales de 40 mg y 50 mg de </w:t>
      </w:r>
      <w:proofErr w:type="spellStart"/>
      <w:r w:rsidRPr="00FE6106">
        <w:rPr>
          <w:sz w:val="22"/>
          <w:szCs w:val="22"/>
          <w:lang w:val="es-ES_tradnl"/>
        </w:rPr>
        <w:t>tenecteplasa</w:t>
      </w:r>
      <w:proofErr w:type="spellEnd"/>
      <w:r w:rsidRPr="00FE6106">
        <w:rPr>
          <w:sz w:val="22"/>
          <w:szCs w:val="22"/>
          <w:lang w:val="es-ES_tradnl"/>
        </w:rPr>
        <w:t xml:space="preserve"> no están indicados en el ictus isquémico agudo. Para consultar las instrucciones de reconstitución del medicamento antes de la administración, ver sección 6.6.</w:t>
      </w:r>
    </w:p>
    <w:p w14:paraId="5F1228BF" w14:textId="77777777" w:rsidR="00D01A1D" w:rsidRPr="00FE6106" w:rsidRDefault="00D01A1D">
      <w:pPr>
        <w:widowControl w:val="0"/>
        <w:rPr>
          <w:sz w:val="22"/>
          <w:szCs w:val="22"/>
          <w:lang w:val="es-ES_tradnl"/>
        </w:rPr>
      </w:pPr>
    </w:p>
    <w:p w14:paraId="56B21083"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4.3</w:t>
      </w:r>
      <w:r w:rsidRPr="00FE6106">
        <w:rPr>
          <w:b/>
          <w:sz w:val="22"/>
          <w:szCs w:val="22"/>
          <w:lang w:val="es-ES_tradnl"/>
        </w:rPr>
        <w:tab/>
        <w:t>Contraindicaciones</w:t>
      </w:r>
    </w:p>
    <w:p w14:paraId="0830455D" w14:textId="77777777" w:rsidR="00D01A1D" w:rsidRPr="00FE6106" w:rsidRDefault="00D01A1D">
      <w:pPr>
        <w:keepNext/>
        <w:widowControl w:val="0"/>
        <w:rPr>
          <w:sz w:val="22"/>
          <w:szCs w:val="22"/>
          <w:lang w:val="es-ES_tradnl"/>
        </w:rPr>
      </w:pPr>
    </w:p>
    <w:p w14:paraId="3EE1B71C" w14:textId="77777777" w:rsidR="00D01A1D" w:rsidRPr="00FE6106" w:rsidRDefault="00672791">
      <w:pPr>
        <w:widowControl w:val="0"/>
        <w:rPr>
          <w:sz w:val="22"/>
          <w:szCs w:val="22"/>
          <w:lang w:val="es-ES_tradnl"/>
        </w:rPr>
      </w:pPr>
      <w:r w:rsidRPr="00FE6106">
        <w:rPr>
          <w:sz w:val="22"/>
          <w:szCs w:val="22"/>
          <w:lang w:val="es-ES_tradnl"/>
        </w:rPr>
        <w:t>Hipersensibilidad al principio activo, a alguno de los excipientes incluidos en la sección 6.1 o a gentamicina (una sustancia residual del proceso de fabricación).</w:t>
      </w:r>
    </w:p>
    <w:p w14:paraId="743A7B18" w14:textId="77777777" w:rsidR="00D01A1D" w:rsidRPr="00FE6106" w:rsidRDefault="00D01A1D">
      <w:pPr>
        <w:keepNext/>
        <w:widowControl w:val="0"/>
        <w:rPr>
          <w:ins w:id="167" w:author="translator" w:date="2025-05-26T10:23:00Z"/>
          <w:sz w:val="22"/>
          <w:szCs w:val="22"/>
          <w:lang w:val="es-ES_tradnl"/>
        </w:rPr>
      </w:pPr>
    </w:p>
    <w:p w14:paraId="02914454" w14:textId="77777777" w:rsidR="00D01A1D" w:rsidRPr="00FE6106" w:rsidRDefault="00672791">
      <w:pPr>
        <w:keepNext/>
        <w:widowControl w:val="0"/>
        <w:rPr>
          <w:sz w:val="22"/>
          <w:szCs w:val="22"/>
          <w:lang w:val="es-ES_tradnl"/>
        </w:rPr>
      </w:pPr>
      <w:r w:rsidRPr="00FE6106">
        <w:rPr>
          <w:sz w:val="22"/>
          <w:szCs w:val="22"/>
          <w:lang w:val="es-ES_tradnl"/>
        </w:rPr>
        <w:t xml:space="preserve">Además, como el tratamiento trombolítico se asocia a un mayor riesgo de hemorragia, </w:t>
      </w:r>
      <w:proofErr w:type="spellStart"/>
      <w:r w:rsidRPr="00FE6106">
        <w:rPr>
          <w:sz w:val="22"/>
          <w:szCs w:val="22"/>
          <w:lang w:val="es-ES_tradnl"/>
        </w:rPr>
        <w:t>Metalyse</w:t>
      </w:r>
      <w:proofErr w:type="spellEnd"/>
      <w:r w:rsidRPr="00FE6106">
        <w:rPr>
          <w:sz w:val="22"/>
          <w:szCs w:val="22"/>
          <w:lang w:val="es-ES_tradnl"/>
        </w:rPr>
        <w:t xml:space="preserve"> está </w:t>
      </w:r>
      <w:r w:rsidRPr="00FE6106">
        <w:rPr>
          <w:sz w:val="22"/>
          <w:szCs w:val="22"/>
          <w:lang w:val="es-ES_tradnl"/>
        </w:rPr>
        <w:lastRenderedPageBreak/>
        <w:t>contraindicado en las siguientes situaciones:</w:t>
      </w:r>
    </w:p>
    <w:p w14:paraId="19F700B1" w14:textId="77777777" w:rsidR="00D01A1D" w:rsidRPr="00FE6106" w:rsidRDefault="00D01A1D">
      <w:pPr>
        <w:keepNext/>
        <w:widowControl w:val="0"/>
        <w:rPr>
          <w:sz w:val="22"/>
          <w:szCs w:val="22"/>
          <w:lang w:val="es-ES_tradnl"/>
        </w:rPr>
      </w:pPr>
    </w:p>
    <w:p w14:paraId="33E2464B"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Trastorno hemorrágico significativo actual o durante los últimos 6 meses</w:t>
      </w:r>
    </w:p>
    <w:p w14:paraId="0AAF7A60"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 xml:space="preserve">Pacientes </w:t>
      </w:r>
      <w:del w:id="168" w:author="translator" w:date="2025-01-31T11:14:00Z">
        <w:r w:rsidRPr="00FE6106">
          <w:rPr>
            <w:sz w:val="22"/>
            <w:szCs w:val="22"/>
            <w:lang w:val="es-ES_tradnl"/>
          </w:rPr>
          <w:delText xml:space="preserve">con </w:delText>
        </w:r>
      </w:del>
      <w:ins w:id="169" w:author="translator" w:date="2025-01-31T11:14:00Z">
        <w:r w:rsidRPr="00FE6106">
          <w:rPr>
            <w:sz w:val="22"/>
            <w:szCs w:val="22"/>
            <w:lang w:val="es-ES_tradnl"/>
          </w:rPr>
          <w:t xml:space="preserve">que estén recibiendo </w:t>
        </w:r>
      </w:ins>
      <w:r w:rsidRPr="00FE6106">
        <w:rPr>
          <w:sz w:val="22"/>
          <w:szCs w:val="22"/>
          <w:lang w:val="es-ES_tradnl"/>
        </w:rPr>
        <w:t xml:space="preserve">anticoagulación efectiva (p. ej., </w:t>
      </w:r>
      <w:ins w:id="170" w:author="translator" w:date="2025-01-31T11:14:00Z">
        <w:r w:rsidRPr="00FE6106">
          <w:rPr>
            <w:sz w:val="22"/>
            <w:szCs w:val="22"/>
            <w:lang w:val="es-ES_tradnl"/>
          </w:rPr>
          <w:t xml:space="preserve">antagonistas de la vitamina K con un </w:t>
        </w:r>
      </w:ins>
      <w:r w:rsidRPr="00FE6106">
        <w:rPr>
          <w:sz w:val="22"/>
          <w:szCs w:val="22"/>
          <w:lang w:val="es-ES_tradnl"/>
        </w:rPr>
        <w:t>INR &gt; 1,</w:t>
      </w:r>
      <w:del w:id="171" w:author="translator" w:date="2025-01-31T11:14:00Z">
        <w:r w:rsidRPr="00FE6106">
          <w:rPr>
            <w:sz w:val="22"/>
            <w:szCs w:val="22"/>
            <w:lang w:val="es-ES_tradnl"/>
          </w:rPr>
          <w:delText>3</w:delText>
        </w:r>
      </w:del>
      <w:ins w:id="172" w:author="translator" w:date="2025-01-31T11:14:00Z">
        <w:r w:rsidRPr="00FE6106">
          <w:rPr>
            <w:sz w:val="22"/>
            <w:szCs w:val="22"/>
            <w:lang w:val="es-ES_tradnl"/>
          </w:rPr>
          <w:t>7</w:t>
        </w:r>
      </w:ins>
      <w:r w:rsidRPr="00FE6106">
        <w:rPr>
          <w:sz w:val="22"/>
          <w:szCs w:val="22"/>
          <w:lang w:val="es-ES_tradnl"/>
        </w:rPr>
        <w:t>) (ver sección 4.4, subsección “Hemorragia”)</w:t>
      </w:r>
    </w:p>
    <w:p w14:paraId="08F66129"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Antecedentes conocidos o sospecha de hemorragia intracraneal</w:t>
      </w:r>
    </w:p>
    <w:p w14:paraId="6EFA22C8"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Síntomas indicativos de hemorragia subaracnoidea, aunque la TC sea normal</w:t>
      </w:r>
    </w:p>
    <w:p w14:paraId="0D15380A"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Ictus grave valorado clínicamente (p. ej., puntuación &gt; 25 en la escala NIHSS) y/o mediante técnicas de imagen apropiadas</w:t>
      </w:r>
    </w:p>
    <w:p w14:paraId="021381F9"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Ictus isquémico agudo sin déficit neurológico incapacitante o mejoría rápida de los síntomas antes del inicio de la inyección</w:t>
      </w:r>
    </w:p>
    <w:p w14:paraId="416DD29F"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Antecedentes de lesión del sistema nervioso central (es decir, neoplasia, aneurisma, cirugía intracraneal o espinal)</w:t>
      </w:r>
    </w:p>
    <w:p w14:paraId="2D35FB33"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Diátesis hemorrágica conocida</w:t>
      </w:r>
    </w:p>
    <w:p w14:paraId="0AF2B16B"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Hipertensión arterial no controlada grave</w:t>
      </w:r>
      <w:ins w:id="173" w:author="translator" w:date="2025-01-31T11:15:00Z">
        <w:r w:rsidRPr="00FE6106">
          <w:rPr>
            <w:sz w:val="22"/>
            <w:szCs w:val="22"/>
            <w:lang w:val="es-ES_tradnl"/>
          </w:rPr>
          <w:t xml:space="preserve"> </w:t>
        </w:r>
      </w:ins>
      <w:ins w:id="174" w:author="translator" w:date="2025-01-31T11:14:00Z">
        <w:r w:rsidRPr="00FE6106">
          <w:rPr>
            <w:sz w:val="22"/>
            <w:szCs w:val="22"/>
            <w:lang w:val="es-ES_tradnl"/>
          </w:rPr>
          <w:t>(ver sección 4.4</w:t>
        </w:r>
      </w:ins>
      <w:ins w:id="175" w:author="translator" w:date="2025-01-31T11:15:00Z">
        <w:r w:rsidRPr="00FE6106">
          <w:rPr>
            <w:sz w:val="22"/>
            <w:szCs w:val="22"/>
            <w:lang w:val="es-ES_tradnl"/>
          </w:rPr>
          <w:t>)</w:t>
        </w:r>
      </w:ins>
    </w:p>
    <w:p w14:paraId="1B8CF9D7"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Cirugía mayor, biopsia de un órgano parenquimatoso o traumatismo importante en los 2 meses previos</w:t>
      </w:r>
    </w:p>
    <w:p w14:paraId="0A5967C7"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Traumatismo reciente en la cabeza o el cráneo</w:t>
      </w:r>
    </w:p>
    <w:p w14:paraId="22EEF963" w14:textId="77777777" w:rsidR="00D01A1D" w:rsidRPr="00FE6106" w:rsidRDefault="00672791">
      <w:pPr>
        <w:widowControl w:val="0"/>
        <w:numPr>
          <w:ilvl w:val="0"/>
          <w:numId w:val="17"/>
        </w:numPr>
        <w:ind w:left="567" w:hanging="567"/>
        <w:rPr>
          <w:del w:id="176" w:author="translator" w:date="2025-01-31T11:15:00Z"/>
          <w:sz w:val="22"/>
          <w:szCs w:val="22"/>
          <w:lang w:val="es-ES_tradnl"/>
        </w:rPr>
      </w:pPr>
      <w:del w:id="177" w:author="translator" w:date="2025-01-31T11:15:00Z">
        <w:r w:rsidRPr="00FE6106">
          <w:rPr>
            <w:sz w:val="22"/>
            <w:szCs w:val="22"/>
            <w:lang w:val="es-ES_tradnl"/>
          </w:rPr>
          <w:delText>Reanimación cardiopulmonar prolongada (&gt; 2 minutos) durante las últimas 2 semanas</w:delText>
        </w:r>
      </w:del>
    </w:p>
    <w:p w14:paraId="44E2185E" w14:textId="77777777" w:rsidR="00D01A1D" w:rsidRPr="00FE6106" w:rsidRDefault="00672791">
      <w:pPr>
        <w:widowControl w:val="0"/>
        <w:numPr>
          <w:ilvl w:val="0"/>
          <w:numId w:val="17"/>
        </w:numPr>
        <w:ind w:left="567" w:hanging="567"/>
        <w:rPr>
          <w:sz w:val="22"/>
          <w:szCs w:val="22"/>
          <w:lang w:val="es-ES_tradnl"/>
        </w:rPr>
      </w:pPr>
      <w:del w:id="178" w:author="translator" w:date="2025-01-31T11:15:00Z">
        <w:r w:rsidRPr="00FE6106">
          <w:rPr>
            <w:sz w:val="22"/>
            <w:szCs w:val="22"/>
            <w:lang w:val="es-ES_tradnl"/>
          </w:rPr>
          <w:delText>Pericarditis aguda y/o e</w:delText>
        </w:r>
      </w:del>
      <w:ins w:id="179" w:author="translator" w:date="2025-01-31T11:15:00Z">
        <w:r w:rsidRPr="00FE6106">
          <w:rPr>
            <w:sz w:val="22"/>
            <w:szCs w:val="22"/>
            <w:lang w:val="es-ES_tradnl"/>
          </w:rPr>
          <w:t>E</w:t>
        </w:r>
      </w:ins>
      <w:r w:rsidRPr="00FE6106">
        <w:rPr>
          <w:sz w:val="22"/>
          <w:szCs w:val="22"/>
          <w:lang w:val="es-ES_tradnl"/>
        </w:rPr>
        <w:t>ndocarditis bacteriana</w:t>
      </w:r>
      <w:del w:id="180" w:author="translator" w:date="2025-01-31T11:15:00Z">
        <w:r w:rsidRPr="00FE6106">
          <w:rPr>
            <w:sz w:val="22"/>
            <w:szCs w:val="22"/>
            <w:lang w:val="es-ES_tradnl"/>
          </w:rPr>
          <w:delText xml:space="preserve"> subaguda</w:delText>
        </w:r>
      </w:del>
      <w:ins w:id="181" w:author="translator" w:date="2025-01-31T11:15:00Z">
        <w:r w:rsidRPr="00FE6106">
          <w:rPr>
            <w:sz w:val="22"/>
            <w:szCs w:val="22"/>
            <w:lang w:val="es-ES_tradnl"/>
          </w:rPr>
          <w:t>, pericarditis</w:t>
        </w:r>
      </w:ins>
    </w:p>
    <w:p w14:paraId="30CD99FA"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Pancreatitis aguda</w:t>
      </w:r>
    </w:p>
    <w:p w14:paraId="5A98DEC4"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Disfunción hepática grave, incluyendo insuficiencia hepática, cirrosis, hipertensión portal (varices esofágicas) y hepatitis activa</w:t>
      </w:r>
    </w:p>
    <w:p w14:paraId="35A6E1F7" w14:textId="77777777" w:rsidR="00D01A1D" w:rsidRPr="00FE6106" w:rsidRDefault="00672791">
      <w:pPr>
        <w:widowControl w:val="0"/>
        <w:numPr>
          <w:ilvl w:val="0"/>
          <w:numId w:val="17"/>
        </w:numPr>
        <w:ind w:left="567" w:hanging="567"/>
        <w:rPr>
          <w:sz w:val="22"/>
          <w:szCs w:val="22"/>
          <w:lang w:val="es-ES_tradnl"/>
        </w:rPr>
      </w:pPr>
      <w:ins w:id="182" w:author="translator" w:date="2025-01-31T11:15:00Z">
        <w:r w:rsidRPr="00FE6106">
          <w:rPr>
            <w:sz w:val="22"/>
            <w:szCs w:val="22"/>
            <w:lang w:val="es-ES_tradnl"/>
          </w:rPr>
          <w:t>Enfermedad gastrointestinal ulcerosa</w:t>
        </w:r>
      </w:ins>
      <w:del w:id="183" w:author="translator" w:date="2025-01-31T11:15:00Z">
        <w:r w:rsidRPr="00FE6106">
          <w:rPr>
            <w:sz w:val="22"/>
            <w:szCs w:val="22"/>
            <w:lang w:val="es-ES_tradnl"/>
          </w:rPr>
          <w:delText>Ulcera péptica</w:delText>
        </w:r>
      </w:del>
      <w:r w:rsidRPr="00FE6106">
        <w:rPr>
          <w:sz w:val="22"/>
          <w:szCs w:val="22"/>
          <w:lang w:val="es-ES_tradnl"/>
        </w:rPr>
        <w:t xml:space="preserve"> activa</w:t>
      </w:r>
    </w:p>
    <w:p w14:paraId="5E37959F"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Aneurisma arterial y</w:t>
      </w:r>
      <w:ins w:id="184" w:author="translator" w:date="2025-01-31T11:16:00Z">
        <w:r w:rsidRPr="00FE6106">
          <w:rPr>
            <w:sz w:val="22"/>
            <w:szCs w:val="22"/>
            <w:lang w:val="es-ES_tradnl"/>
          </w:rPr>
          <w:t>/o</w:t>
        </w:r>
      </w:ins>
      <w:r w:rsidRPr="00FE6106">
        <w:rPr>
          <w:sz w:val="22"/>
          <w:szCs w:val="22"/>
          <w:lang w:val="es-ES_tradnl"/>
        </w:rPr>
        <w:t xml:space="preserve"> malformación arterial/venosa </w:t>
      </w:r>
      <w:del w:id="185" w:author="translator" w:date="2025-01-31T11:16:00Z">
        <w:r w:rsidRPr="00FE6106">
          <w:rPr>
            <w:sz w:val="22"/>
            <w:szCs w:val="22"/>
            <w:lang w:val="es-ES_tradnl"/>
          </w:rPr>
          <w:delText>conocida</w:delText>
        </w:r>
      </w:del>
      <w:ins w:id="186" w:author="translator" w:date="2025-01-31T11:16:00Z">
        <w:r w:rsidRPr="00FE6106">
          <w:rPr>
            <w:sz w:val="22"/>
            <w:szCs w:val="22"/>
            <w:lang w:val="es-ES_tradnl"/>
          </w:rPr>
          <w:t>conocidos</w:t>
        </w:r>
      </w:ins>
    </w:p>
    <w:p w14:paraId="1573ED40"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Neoplasia con riesgo aumentado de hemorragia</w:t>
      </w:r>
    </w:p>
    <w:p w14:paraId="1B6166BA" w14:textId="7B3B9175" w:rsidR="00D01A1D" w:rsidRPr="00FE6106" w:rsidDel="000733A3" w:rsidRDefault="00672791">
      <w:pPr>
        <w:widowControl w:val="0"/>
        <w:numPr>
          <w:ilvl w:val="0"/>
          <w:numId w:val="17"/>
        </w:numPr>
        <w:ind w:left="567" w:hanging="567"/>
        <w:rPr>
          <w:del w:id="187" w:author="translator 1" w:date="2025-06-16T17:11:00Z"/>
          <w:sz w:val="22"/>
          <w:szCs w:val="22"/>
          <w:lang w:val="es-ES_tradnl"/>
        </w:rPr>
      </w:pPr>
      <w:del w:id="188" w:author="translator 1" w:date="2025-06-16T17:11:00Z">
        <w:r w:rsidRPr="00FE6106" w:rsidDel="000733A3">
          <w:rPr>
            <w:sz w:val="22"/>
            <w:szCs w:val="22"/>
            <w:lang w:val="es-ES_tradnl"/>
          </w:rPr>
          <w:delText>Síntomas de ictus isquémico que aparecen más de 4,5 horas antes de la inyección o síntomas cuyo momento de aparición se desconoce y que podría ser más de 4,5 horas antes</w:delText>
        </w:r>
      </w:del>
    </w:p>
    <w:p w14:paraId="02AEA313" w14:textId="07EE549F" w:rsidR="00D01A1D" w:rsidRPr="00FE6106" w:rsidDel="00B76DAD" w:rsidRDefault="00672791">
      <w:pPr>
        <w:widowControl w:val="0"/>
        <w:numPr>
          <w:ilvl w:val="0"/>
          <w:numId w:val="17"/>
        </w:numPr>
        <w:ind w:left="567" w:hanging="567"/>
        <w:rPr>
          <w:del w:id="189" w:author="translator 1" w:date="2025-06-16T10:03:00Z"/>
          <w:sz w:val="22"/>
          <w:szCs w:val="22"/>
          <w:lang w:val="es-ES_tradnl"/>
        </w:rPr>
      </w:pPr>
      <w:del w:id="190" w:author="translator 1" w:date="2025-06-16T10:03:00Z">
        <w:r w:rsidRPr="00FE6106" w:rsidDel="00B76DAD">
          <w:rPr>
            <w:sz w:val="22"/>
            <w:szCs w:val="22"/>
            <w:lang w:val="es-ES_tradnl" w:eastAsia="de-DE"/>
          </w:rPr>
          <w:delText>Convulsiones al inicio del ictus</w:delText>
        </w:r>
      </w:del>
    </w:p>
    <w:p w14:paraId="00B2B78B"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eastAsia="de-DE"/>
        </w:rPr>
        <w:t>Administración de heparina en las 48</w:t>
      </w:r>
      <w:r w:rsidRPr="00FE6106">
        <w:rPr>
          <w:sz w:val="22"/>
          <w:szCs w:val="22"/>
          <w:lang w:val="es-ES_tradnl"/>
        </w:rPr>
        <w:t> </w:t>
      </w:r>
      <w:r w:rsidRPr="00FE6106">
        <w:rPr>
          <w:sz w:val="22"/>
          <w:szCs w:val="22"/>
          <w:lang w:val="es-ES_tradnl" w:eastAsia="de-DE"/>
        </w:rPr>
        <w:t>horas previas y tiempo de tromboplastina superior al límite superior de la normalidad para el laboratorio</w:t>
      </w:r>
    </w:p>
    <w:p w14:paraId="63380658"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rPr>
        <w:t>Pacientes con antecedentes de ictus previo y diabetes concomitante</w:t>
      </w:r>
    </w:p>
    <w:p w14:paraId="77584D4E"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eastAsia="de-DE"/>
        </w:rPr>
        <w:t>Ictus previo en los 3 meses anteriores</w:t>
      </w:r>
    </w:p>
    <w:p w14:paraId="119A934A" w14:textId="77777777" w:rsidR="00D01A1D" w:rsidRPr="00FE6106" w:rsidRDefault="00672791">
      <w:pPr>
        <w:widowControl w:val="0"/>
        <w:numPr>
          <w:ilvl w:val="0"/>
          <w:numId w:val="17"/>
        </w:numPr>
        <w:ind w:left="567" w:hanging="567"/>
        <w:rPr>
          <w:sz w:val="22"/>
          <w:szCs w:val="22"/>
          <w:lang w:val="es-ES_tradnl"/>
        </w:rPr>
      </w:pPr>
      <w:r w:rsidRPr="00FE6106">
        <w:rPr>
          <w:sz w:val="22"/>
          <w:szCs w:val="22"/>
          <w:lang w:val="es-ES_tradnl" w:eastAsia="de-DE"/>
        </w:rPr>
        <w:t>Recuento de plaquetas inferior a 100</w:t>
      </w:r>
      <w:r w:rsidRPr="00FE6106">
        <w:rPr>
          <w:sz w:val="22"/>
          <w:szCs w:val="22"/>
          <w:lang w:val="es-ES_tradnl"/>
        </w:rPr>
        <w:t> </w:t>
      </w:r>
      <w:r w:rsidRPr="00FE6106">
        <w:rPr>
          <w:sz w:val="22"/>
          <w:szCs w:val="22"/>
          <w:lang w:val="es-ES_tradnl" w:eastAsia="de-DE"/>
        </w:rPr>
        <w:t>000/mm</w:t>
      </w:r>
      <w:r w:rsidRPr="00FE6106">
        <w:rPr>
          <w:sz w:val="22"/>
          <w:szCs w:val="22"/>
          <w:vertAlign w:val="superscript"/>
          <w:lang w:val="es-ES_tradnl" w:eastAsia="de-DE"/>
        </w:rPr>
        <w:t>3</w:t>
      </w:r>
    </w:p>
    <w:p w14:paraId="72112B5D" w14:textId="3F23EFC1" w:rsidR="00D01A1D" w:rsidRPr="00FE6106" w:rsidRDefault="00672791">
      <w:pPr>
        <w:widowControl w:val="0"/>
        <w:numPr>
          <w:ilvl w:val="0"/>
          <w:numId w:val="17"/>
        </w:numPr>
        <w:ind w:left="567" w:hanging="567"/>
        <w:rPr>
          <w:sz w:val="22"/>
          <w:szCs w:val="22"/>
          <w:lang w:val="es-ES_tradnl"/>
        </w:rPr>
      </w:pPr>
      <w:r w:rsidRPr="00FE6106">
        <w:rPr>
          <w:sz w:val="22"/>
          <w:szCs w:val="22"/>
          <w:lang w:val="es-ES_tradnl" w:eastAsia="de-DE"/>
        </w:rPr>
        <w:t>Presión arterial sistólica &gt;</w:t>
      </w:r>
      <w:r w:rsidRPr="00FE6106">
        <w:rPr>
          <w:sz w:val="22"/>
          <w:szCs w:val="22"/>
          <w:lang w:val="es-ES_tradnl"/>
        </w:rPr>
        <w:t> </w:t>
      </w:r>
      <w:r w:rsidRPr="00FE6106">
        <w:rPr>
          <w:sz w:val="22"/>
          <w:szCs w:val="22"/>
          <w:lang w:val="es-ES_tradnl" w:eastAsia="de-DE"/>
        </w:rPr>
        <w:t>185</w:t>
      </w:r>
      <w:r w:rsidRPr="00FE6106">
        <w:rPr>
          <w:sz w:val="22"/>
          <w:szCs w:val="22"/>
          <w:lang w:val="es-ES_tradnl"/>
        </w:rPr>
        <w:t> </w:t>
      </w:r>
      <w:r w:rsidRPr="00FE6106">
        <w:rPr>
          <w:sz w:val="22"/>
          <w:szCs w:val="22"/>
          <w:lang w:val="es-ES_tradnl" w:eastAsia="de-DE"/>
        </w:rPr>
        <w:t>mm Hg o presión arterial diastólica &gt;</w:t>
      </w:r>
      <w:r w:rsidRPr="00FE6106">
        <w:rPr>
          <w:sz w:val="22"/>
          <w:szCs w:val="22"/>
          <w:lang w:val="es-ES_tradnl"/>
        </w:rPr>
        <w:t> </w:t>
      </w:r>
      <w:r w:rsidRPr="00FE6106">
        <w:rPr>
          <w:sz w:val="22"/>
          <w:szCs w:val="22"/>
          <w:lang w:val="es-ES_tradnl" w:eastAsia="de-DE"/>
        </w:rPr>
        <w:t>110</w:t>
      </w:r>
      <w:r w:rsidRPr="00FE6106">
        <w:rPr>
          <w:sz w:val="22"/>
          <w:szCs w:val="22"/>
          <w:lang w:val="es-ES_tradnl"/>
        </w:rPr>
        <w:t> </w:t>
      </w:r>
      <w:r w:rsidRPr="00FE6106">
        <w:rPr>
          <w:sz w:val="22"/>
          <w:szCs w:val="22"/>
          <w:lang w:val="es-ES_tradnl" w:eastAsia="de-DE"/>
        </w:rPr>
        <w:t xml:space="preserve">mm Hg, o </w:t>
      </w:r>
      <w:ins w:id="191" w:author="translator" w:date="2025-05-26T10:24:00Z">
        <w:r w:rsidRPr="00FE6106">
          <w:rPr>
            <w:sz w:val="22"/>
            <w:szCs w:val="22"/>
            <w:lang w:val="es-ES_tradnl" w:eastAsia="de-DE"/>
          </w:rPr>
          <w:t xml:space="preserve">si no se puede </w:t>
        </w:r>
      </w:ins>
      <w:del w:id="192" w:author="translator" w:date="2025-05-26T10:24:00Z">
        <w:r w:rsidRPr="00FE6106">
          <w:rPr>
            <w:sz w:val="22"/>
            <w:szCs w:val="22"/>
            <w:lang w:val="es-ES_tradnl" w:eastAsia="de-DE"/>
          </w:rPr>
          <w:delText xml:space="preserve">necesidad de un tratamiento intensivo (farmacoterapia intravenosa) para </w:delText>
        </w:r>
      </w:del>
      <w:r w:rsidRPr="00FE6106">
        <w:rPr>
          <w:sz w:val="22"/>
          <w:szCs w:val="22"/>
          <w:lang w:val="es-ES_tradnl" w:eastAsia="de-DE"/>
        </w:rPr>
        <w:t>reducir la presión arterial por debajo de estos límites</w:t>
      </w:r>
      <w:ins w:id="193" w:author="translator" w:date="2025-05-26T10:25:00Z">
        <w:r w:rsidRPr="00FE6106">
          <w:rPr>
            <w:sz w:val="22"/>
            <w:szCs w:val="22"/>
            <w:lang w:val="es-ES_tradnl" w:eastAsia="de-DE"/>
          </w:rPr>
          <w:t xml:space="preserve"> mediante un tratamiento cuidadoso</w:t>
        </w:r>
      </w:ins>
      <w:ins w:id="194" w:author="Author" w:date="2025-06-09T16:00:00Z">
        <w:del w:id="195" w:author="translator 1" w:date="2025-06-16T10:04:00Z">
          <w:r w:rsidR="00007E11" w:rsidRPr="00FE6106" w:rsidDel="00B76DAD">
            <w:rPr>
              <w:sz w:val="22"/>
              <w:szCs w:val="22"/>
              <w:lang w:val="es-ES_tradnl" w:eastAsia="de-DE"/>
            </w:rPr>
            <w:delText>.</w:delText>
          </w:r>
        </w:del>
      </w:ins>
    </w:p>
    <w:p w14:paraId="17B97271" w14:textId="2C46D1C1" w:rsidR="00D01A1D" w:rsidRPr="00FE6106" w:rsidRDefault="00672791">
      <w:pPr>
        <w:widowControl w:val="0"/>
        <w:numPr>
          <w:ilvl w:val="0"/>
          <w:numId w:val="17"/>
        </w:numPr>
        <w:ind w:left="567" w:hanging="567"/>
        <w:rPr>
          <w:sz w:val="22"/>
          <w:szCs w:val="22"/>
          <w:lang w:val="es-ES_tradnl"/>
        </w:rPr>
      </w:pPr>
      <w:r w:rsidRPr="00FE6106">
        <w:rPr>
          <w:sz w:val="22"/>
          <w:szCs w:val="22"/>
          <w:lang w:val="es-ES_tradnl" w:eastAsia="de-DE"/>
        </w:rPr>
        <w:t>Glucemia &lt;</w:t>
      </w:r>
      <w:r w:rsidRPr="00FE6106">
        <w:rPr>
          <w:sz w:val="22"/>
          <w:szCs w:val="22"/>
          <w:lang w:val="es-ES_tradnl"/>
        </w:rPr>
        <w:t> </w:t>
      </w:r>
      <w:r w:rsidRPr="00FE6106">
        <w:rPr>
          <w:sz w:val="22"/>
          <w:szCs w:val="22"/>
          <w:lang w:val="es-ES_tradnl" w:eastAsia="de-DE"/>
        </w:rPr>
        <w:t>50</w:t>
      </w:r>
      <w:r w:rsidRPr="00FE6106">
        <w:rPr>
          <w:sz w:val="22"/>
          <w:szCs w:val="22"/>
          <w:lang w:val="es-ES_tradnl"/>
        </w:rPr>
        <w:t> </w:t>
      </w:r>
      <w:r w:rsidRPr="00FE6106">
        <w:rPr>
          <w:sz w:val="22"/>
          <w:szCs w:val="22"/>
          <w:lang w:val="es-ES_tradnl" w:eastAsia="de-DE"/>
        </w:rPr>
        <w:t xml:space="preserve">mg/dl </w:t>
      </w:r>
      <w:ins w:id="196" w:author="translator 1" w:date="2025-06-16T10:05:00Z">
        <w:r w:rsidR="00B77DA0" w:rsidRPr="00FE6106">
          <w:rPr>
            <w:sz w:val="22"/>
            <w:szCs w:val="22"/>
            <w:lang w:val="es-ES_tradnl" w:eastAsia="de-DE"/>
          </w:rPr>
          <w:t>(</w:t>
        </w:r>
      </w:ins>
      <w:ins w:id="197" w:author="translator 1" w:date="2025-06-16T17:12:00Z">
        <w:r w:rsidR="000733A3" w:rsidRPr="00FE6106">
          <w:rPr>
            <w:sz w:val="22"/>
            <w:szCs w:val="22"/>
            <w:lang w:val="es-ES_tradnl" w:eastAsia="de-DE"/>
          </w:rPr>
          <w:t>ver sección 4.4</w:t>
        </w:r>
      </w:ins>
      <w:ins w:id="198" w:author="translator 1" w:date="2025-06-16T10:05:00Z">
        <w:r w:rsidR="00B77DA0" w:rsidRPr="00FE6106">
          <w:rPr>
            <w:sz w:val="22"/>
            <w:szCs w:val="22"/>
            <w:lang w:val="es-ES_tradnl" w:eastAsia="de-DE"/>
          </w:rPr>
          <w:t xml:space="preserve">) </w:t>
        </w:r>
      </w:ins>
      <w:r w:rsidRPr="00FE6106">
        <w:rPr>
          <w:sz w:val="22"/>
          <w:szCs w:val="22"/>
          <w:lang w:val="es-ES_tradnl" w:eastAsia="de-DE"/>
        </w:rPr>
        <w:t>o &gt;</w:t>
      </w:r>
      <w:r w:rsidRPr="00FE6106">
        <w:rPr>
          <w:sz w:val="22"/>
          <w:szCs w:val="22"/>
          <w:lang w:val="es-ES_tradnl"/>
        </w:rPr>
        <w:t> </w:t>
      </w:r>
      <w:r w:rsidRPr="00FE6106">
        <w:rPr>
          <w:sz w:val="22"/>
          <w:szCs w:val="22"/>
          <w:lang w:val="es-ES_tradnl" w:eastAsia="de-DE"/>
        </w:rPr>
        <w:t>400</w:t>
      </w:r>
      <w:r w:rsidRPr="00FE6106">
        <w:rPr>
          <w:sz w:val="22"/>
          <w:szCs w:val="22"/>
          <w:lang w:val="es-ES_tradnl"/>
        </w:rPr>
        <w:t> </w:t>
      </w:r>
      <w:r w:rsidRPr="00FE6106">
        <w:rPr>
          <w:sz w:val="22"/>
          <w:szCs w:val="22"/>
          <w:lang w:val="es-ES_tradnl" w:eastAsia="de-DE"/>
        </w:rPr>
        <w:t>mg/dl (&lt;</w:t>
      </w:r>
      <w:r w:rsidRPr="00FE6106">
        <w:rPr>
          <w:sz w:val="22"/>
          <w:szCs w:val="22"/>
          <w:lang w:val="es-ES_tradnl"/>
        </w:rPr>
        <w:t> </w:t>
      </w:r>
      <w:r w:rsidRPr="00FE6106">
        <w:rPr>
          <w:sz w:val="22"/>
          <w:szCs w:val="22"/>
          <w:lang w:val="es-ES_tradnl" w:eastAsia="de-DE"/>
        </w:rPr>
        <w:t>2,8</w:t>
      </w:r>
      <w:r w:rsidRPr="00FE6106">
        <w:rPr>
          <w:sz w:val="22"/>
          <w:szCs w:val="22"/>
          <w:lang w:val="es-ES_tradnl"/>
        </w:rPr>
        <w:t> </w:t>
      </w:r>
      <w:proofErr w:type="spellStart"/>
      <w:r w:rsidRPr="00FE6106">
        <w:rPr>
          <w:sz w:val="22"/>
          <w:szCs w:val="22"/>
          <w:lang w:val="es-ES_tradnl" w:eastAsia="de-DE"/>
        </w:rPr>
        <w:t>mM</w:t>
      </w:r>
      <w:proofErr w:type="spellEnd"/>
      <w:r w:rsidRPr="00FE6106">
        <w:rPr>
          <w:sz w:val="22"/>
          <w:szCs w:val="22"/>
          <w:lang w:val="es-ES_tradnl" w:eastAsia="de-DE"/>
        </w:rPr>
        <w:t xml:space="preserve"> o &gt;</w:t>
      </w:r>
      <w:r w:rsidRPr="00FE6106">
        <w:rPr>
          <w:sz w:val="22"/>
          <w:szCs w:val="22"/>
          <w:lang w:val="es-ES_tradnl"/>
        </w:rPr>
        <w:t> </w:t>
      </w:r>
      <w:r w:rsidRPr="00FE6106">
        <w:rPr>
          <w:sz w:val="22"/>
          <w:szCs w:val="22"/>
          <w:lang w:val="es-ES_tradnl" w:eastAsia="de-DE"/>
        </w:rPr>
        <w:t>22,2</w:t>
      </w:r>
      <w:r w:rsidRPr="00FE6106">
        <w:rPr>
          <w:sz w:val="22"/>
          <w:szCs w:val="22"/>
          <w:lang w:val="es-ES_tradnl"/>
        </w:rPr>
        <w:t> </w:t>
      </w:r>
      <w:proofErr w:type="spellStart"/>
      <w:r w:rsidRPr="00FE6106">
        <w:rPr>
          <w:sz w:val="22"/>
          <w:szCs w:val="22"/>
          <w:lang w:val="es-ES_tradnl" w:eastAsia="de-DE"/>
        </w:rPr>
        <w:t>mM</w:t>
      </w:r>
      <w:proofErr w:type="spellEnd"/>
      <w:r w:rsidRPr="00FE6106">
        <w:rPr>
          <w:sz w:val="22"/>
          <w:szCs w:val="22"/>
          <w:lang w:val="es-ES_tradnl" w:eastAsia="de-DE"/>
        </w:rPr>
        <w:t>)</w:t>
      </w:r>
    </w:p>
    <w:p w14:paraId="40682301" w14:textId="77777777" w:rsidR="00D01A1D" w:rsidRPr="00FE6106" w:rsidRDefault="00D01A1D">
      <w:pPr>
        <w:widowControl w:val="0"/>
        <w:rPr>
          <w:sz w:val="22"/>
          <w:szCs w:val="22"/>
          <w:lang w:val="es-ES_tradnl"/>
        </w:rPr>
      </w:pPr>
    </w:p>
    <w:p w14:paraId="7613C1EA"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4.4</w:t>
      </w:r>
      <w:r w:rsidRPr="00FE6106">
        <w:rPr>
          <w:b/>
          <w:sz w:val="22"/>
          <w:szCs w:val="22"/>
          <w:lang w:val="es-ES_tradnl"/>
        </w:rPr>
        <w:tab/>
        <w:t>Advertencias y precauciones especiales de empleo</w:t>
      </w:r>
    </w:p>
    <w:p w14:paraId="6F032511" w14:textId="77777777" w:rsidR="00D01A1D" w:rsidRPr="00FE6106" w:rsidRDefault="00D01A1D">
      <w:pPr>
        <w:keepNext/>
        <w:widowControl w:val="0"/>
        <w:rPr>
          <w:sz w:val="22"/>
          <w:szCs w:val="22"/>
          <w:lang w:val="es-ES_tradnl"/>
        </w:rPr>
      </w:pPr>
    </w:p>
    <w:p w14:paraId="66B1EF24" w14:textId="77777777" w:rsidR="00D01A1D" w:rsidRPr="00FE6106" w:rsidRDefault="00672791">
      <w:pPr>
        <w:keepNext/>
        <w:widowControl w:val="0"/>
        <w:rPr>
          <w:sz w:val="22"/>
          <w:szCs w:val="22"/>
          <w:lang w:val="es-ES_tradnl"/>
        </w:rPr>
      </w:pPr>
      <w:r w:rsidRPr="00FE6106">
        <w:rPr>
          <w:sz w:val="22"/>
          <w:szCs w:val="22"/>
          <w:u w:val="single"/>
          <w:lang w:val="es-ES_tradnl"/>
        </w:rPr>
        <w:t>Trazabilidad</w:t>
      </w:r>
    </w:p>
    <w:p w14:paraId="53301C8E" w14:textId="77777777" w:rsidR="00D01A1D" w:rsidRPr="00FE6106" w:rsidRDefault="00D01A1D">
      <w:pPr>
        <w:keepNext/>
        <w:widowControl w:val="0"/>
        <w:rPr>
          <w:sz w:val="22"/>
          <w:szCs w:val="22"/>
          <w:lang w:val="es-ES_tradnl"/>
        </w:rPr>
      </w:pPr>
    </w:p>
    <w:p w14:paraId="77C463AD" w14:textId="77777777" w:rsidR="00D01A1D" w:rsidRPr="00FE6106" w:rsidRDefault="00672791">
      <w:pPr>
        <w:autoSpaceDE w:val="0"/>
        <w:autoSpaceDN w:val="0"/>
        <w:adjustRightInd w:val="0"/>
        <w:rPr>
          <w:ins w:id="199" w:author="translator" w:date="2025-01-31T11:17:00Z"/>
          <w:sz w:val="22"/>
          <w:szCs w:val="22"/>
          <w:lang w:val="es-ES_tradnl"/>
        </w:rPr>
      </w:pPr>
      <w:r w:rsidRPr="00FE6106">
        <w:rPr>
          <w:sz w:val="22"/>
          <w:szCs w:val="22"/>
          <w:lang w:val="es-ES_tradnl"/>
        </w:rPr>
        <w:t>Con objeto de mejorar la trazabilidad de los medicamentos biológicos, el nombre y el número de lote del medicamento administrado deben estar claramente registrados.</w:t>
      </w:r>
    </w:p>
    <w:p w14:paraId="4430D9DC" w14:textId="77777777" w:rsidR="00D01A1D" w:rsidRPr="00FE6106" w:rsidRDefault="00D01A1D">
      <w:pPr>
        <w:autoSpaceDE w:val="0"/>
        <w:autoSpaceDN w:val="0"/>
        <w:adjustRightInd w:val="0"/>
        <w:rPr>
          <w:ins w:id="200" w:author="translator" w:date="2025-01-31T11:17:00Z"/>
          <w:sz w:val="22"/>
          <w:szCs w:val="22"/>
          <w:lang w:val="es-ES_tradnl"/>
        </w:rPr>
      </w:pPr>
    </w:p>
    <w:p w14:paraId="2122AA0F" w14:textId="77777777" w:rsidR="00D01A1D" w:rsidRPr="00FE6106" w:rsidRDefault="00672791">
      <w:pPr>
        <w:autoSpaceDE w:val="0"/>
        <w:autoSpaceDN w:val="0"/>
        <w:adjustRightInd w:val="0"/>
        <w:rPr>
          <w:sz w:val="22"/>
          <w:szCs w:val="22"/>
          <w:lang w:val="es-ES_tradnl"/>
        </w:rPr>
      </w:pPr>
      <w:r w:rsidRPr="00FE6106">
        <w:rPr>
          <w:sz w:val="22"/>
          <w:szCs w:val="22"/>
          <w:lang w:val="es-ES_tradnl"/>
        </w:rPr>
        <w:t xml:space="preserve">El tratamiento trombolítico requiere una monitorización adecuada. </w:t>
      </w:r>
      <w:ins w:id="201" w:author="translator" w:date="2025-01-31T11:17:00Z">
        <w:r w:rsidRPr="00FE6106">
          <w:rPr>
            <w:sz w:val="22"/>
            <w:szCs w:val="22"/>
            <w:lang w:val="es-ES_tradnl"/>
          </w:rPr>
          <w:t xml:space="preserve">El tratamiento se debe realizar bajo la responsabilidad </w:t>
        </w:r>
      </w:ins>
      <w:del w:id="202" w:author="translator" w:date="2025-01-31T11:17:00Z">
        <w:r w:rsidRPr="00FE6106">
          <w:rPr>
            <w:sz w:val="22"/>
            <w:szCs w:val="22"/>
            <w:lang w:val="es-ES_tradnl"/>
          </w:rPr>
          <w:delText xml:space="preserve">Metalyse solo se debe usar con la implicación </w:delText>
        </w:r>
      </w:del>
      <w:r w:rsidRPr="00FE6106">
        <w:rPr>
          <w:sz w:val="22"/>
          <w:szCs w:val="22"/>
          <w:lang w:val="es-ES_tradnl"/>
        </w:rPr>
        <w:t xml:space="preserve">y el seguimiento por parte de médicos cualificados con experiencia en los cuidados neurovasculares y en el uso de tratamientos trombolíticos y con los medios para monitorizar dicho uso. Para la verificación de la indicación </w:t>
      </w:r>
      <w:del w:id="203" w:author="translator" w:date="2025-01-31T11:18:00Z">
        <w:r w:rsidRPr="00FE6106">
          <w:rPr>
            <w:sz w:val="22"/>
            <w:szCs w:val="22"/>
            <w:lang w:val="es-ES_tradnl"/>
          </w:rPr>
          <w:delText xml:space="preserve">terapéutica </w:delText>
        </w:r>
      </w:del>
      <w:r w:rsidRPr="00FE6106">
        <w:rPr>
          <w:sz w:val="22"/>
          <w:szCs w:val="22"/>
          <w:lang w:val="es-ES_tradnl"/>
        </w:rPr>
        <w:t>se pueden considerar medidas de diagnóstico remoto según proceda (ver las secciones 4.1 y 4.2).</w:t>
      </w:r>
    </w:p>
    <w:p w14:paraId="49E2D2D2" w14:textId="77777777" w:rsidR="00D01A1D" w:rsidRPr="00FE6106" w:rsidRDefault="00D01A1D">
      <w:pPr>
        <w:widowControl w:val="0"/>
        <w:rPr>
          <w:sz w:val="22"/>
          <w:szCs w:val="22"/>
          <w:lang w:val="es-ES_tradnl"/>
        </w:rPr>
      </w:pPr>
    </w:p>
    <w:p w14:paraId="1DBEA62C" w14:textId="77777777" w:rsidR="00D01A1D" w:rsidRPr="00FE6106" w:rsidRDefault="00672791">
      <w:pPr>
        <w:keepNext/>
        <w:widowControl w:val="0"/>
        <w:rPr>
          <w:sz w:val="22"/>
          <w:szCs w:val="22"/>
          <w:u w:val="single"/>
          <w:lang w:val="es-ES_tradnl"/>
        </w:rPr>
      </w:pPr>
      <w:r w:rsidRPr="00FE6106">
        <w:rPr>
          <w:sz w:val="22"/>
          <w:szCs w:val="22"/>
          <w:u w:val="single"/>
          <w:lang w:val="es-ES_tradnl"/>
        </w:rPr>
        <w:t>Hemorragia</w:t>
      </w:r>
    </w:p>
    <w:p w14:paraId="35F99E55" w14:textId="77777777" w:rsidR="00D01A1D" w:rsidRPr="00FE6106" w:rsidRDefault="00D01A1D">
      <w:pPr>
        <w:keepNext/>
        <w:widowControl w:val="0"/>
        <w:rPr>
          <w:sz w:val="22"/>
          <w:szCs w:val="22"/>
          <w:lang w:val="es-ES_tradnl"/>
        </w:rPr>
      </w:pPr>
    </w:p>
    <w:p w14:paraId="443BED22" w14:textId="77777777" w:rsidR="00D01A1D" w:rsidRPr="00FE6106" w:rsidRDefault="00672791">
      <w:pPr>
        <w:widowControl w:val="0"/>
        <w:rPr>
          <w:sz w:val="22"/>
          <w:szCs w:val="22"/>
          <w:lang w:val="es-ES_tradnl"/>
        </w:rPr>
      </w:pPr>
      <w:r w:rsidRPr="00FE6106">
        <w:rPr>
          <w:sz w:val="22"/>
          <w:szCs w:val="22"/>
          <w:lang w:val="es-ES_tradnl"/>
        </w:rPr>
        <w:t xml:space="preserve">Durante el tratamiento con </w:t>
      </w:r>
      <w:proofErr w:type="spellStart"/>
      <w:r w:rsidRPr="00FE6106">
        <w:rPr>
          <w:sz w:val="22"/>
          <w:szCs w:val="22"/>
          <w:lang w:val="es-ES_tradnl"/>
        </w:rPr>
        <w:t>tenecteplasa</w:t>
      </w:r>
      <w:proofErr w:type="spellEnd"/>
      <w:r w:rsidRPr="00FE6106">
        <w:rPr>
          <w:sz w:val="22"/>
          <w:szCs w:val="22"/>
          <w:lang w:val="es-ES_tradnl"/>
        </w:rPr>
        <w:t xml:space="preserve"> la complicación más frecuentemente detectada es la hemorragia. Puede contribuir a esta hemorragia la administración concomitante de otros principios activos que afecten a la coagulación o a la función plaquetaria (p. ej., heparina) (ver las secciones 4.2 y 4.3). Como durante el tratamiento con </w:t>
      </w:r>
      <w:proofErr w:type="spellStart"/>
      <w:r w:rsidRPr="00FE6106">
        <w:rPr>
          <w:sz w:val="22"/>
          <w:szCs w:val="22"/>
          <w:lang w:val="es-ES_tradnl"/>
        </w:rPr>
        <w:t>tenecteplasa</w:t>
      </w:r>
      <w:proofErr w:type="spellEnd"/>
      <w:r w:rsidRPr="00FE6106">
        <w:rPr>
          <w:sz w:val="22"/>
          <w:szCs w:val="22"/>
          <w:lang w:val="es-ES_tradnl"/>
        </w:rPr>
        <w:t xml:space="preserve"> se produce lisis de fibrina, puede producirse hemorragia en el lugar de punción reciente. Por lo tanto, el tratamiento trombolítico requiere una cuidadosa atención a todos los posibles puntos de hemorragia (incluyendo puntos de inserción de catéteres, puntos de punción arterial o venosa, zonas de corte y lugares de punción con</w:t>
      </w:r>
      <w:r w:rsidRPr="00FE6106">
        <w:rPr>
          <w:i/>
          <w:sz w:val="22"/>
          <w:szCs w:val="22"/>
          <w:lang w:val="es-ES_tradnl"/>
        </w:rPr>
        <w:t xml:space="preserve"> </w:t>
      </w:r>
      <w:r w:rsidRPr="00FE6106">
        <w:rPr>
          <w:sz w:val="22"/>
          <w:szCs w:val="22"/>
          <w:lang w:val="es-ES_tradnl"/>
        </w:rPr>
        <w:t xml:space="preserve">aguja). Durante el tratamiento con </w:t>
      </w:r>
      <w:proofErr w:type="spellStart"/>
      <w:r w:rsidRPr="00FE6106">
        <w:rPr>
          <w:sz w:val="22"/>
          <w:szCs w:val="22"/>
          <w:lang w:val="es-ES_tradnl"/>
        </w:rPr>
        <w:t>tenecteplasa</w:t>
      </w:r>
      <w:proofErr w:type="spellEnd"/>
      <w:r w:rsidRPr="00FE6106">
        <w:rPr>
          <w:sz w:val="22"/>
          <w:szCs w:val="22"/>
          <w:lang w:val="es-ES_tradnl"/>
        </w:rPr>
        <w:t xml:space="preserve"> debe evitarse el uso de catéteres rígidos, las inyecciones </w:t>
      </w:r>
      <w:r w:rsidRPr="00FE6106">
        <w:rPr>
          <w:sz w:val="22"/>
          <w:szCs w:val="22"/>
          <w:lang w:val="es-ES_tradnl"/>
        </w:rPr>
        <w:lastRenderedPageBreak/>
        <w:t>intramusculares y la manipulación innecesaria del paciente.</w:t>
      </w:r>
    </w:p>
    <w:p w14:paraId="4A050B6A" w14:textId="77777777" w:rsidR="00D01A1D" w:rsidRPr="00FE6106" w:rsidRDefault="00D01A1D">
      <w:pPr>
        <w:widowControl w:val="0"/>
        <w:rPr>
          <w:sz w:val="22"/>
          <w:szCs w:val="22"/>
          <w:lang w:val="es-ES_tradnl"/>
        </w:rPr>
      </w:pPr>
    </w:p>
    <w:p w14:paraId="3E93C816" w14:textId="77777777" w:rsidR="00D01A1D" w:rsidRPr="00FE6106" w:rsidRDefault="00672791">
      <w:pPr>
        <w:keepNext/>
        <w:widowControl w:val="0"/>
        <w:rPr>
          <w:sz w:val="22"/>
          <w:szCs w:val="22"/>
          <w:lang w:val="es-ES_tradnl"/>
        </w:rPr>
      </w:pPr>
      <w:r w:rsidRPr="00FE6106">
        <w:rPr>
          <w:sz w:val="22"/>
          <w:szCs w:val="22"/>
          <w:lang w:val="es-ES_tradnl"/>
        </w:rPr>
        <w:t>Si se produce una hemorragia grave, en particular hemorragia cerebral, debe suspenderse de inmediato la administración simultánea de heparina. Debe considerarse la administración de protamina si se ha administrado heparina durante las 4 horas precedentes al inicio de la hemorragia. En los pocos pacientes que</w:t>
      </w:r>
      <w:r w:rsidRPr="00FE6106">
        <w:rPr>
          <w:sz w:val="22"/>
          <w:szCs w:val="22"/>
          <w:u w:val="single"/>
          <w:lang w:val="es-ES_tradnl"/>
        </w:rPr>
        <w:t xml:space="preserve"> </w:t>
      </w:r>
      <w:r w:rsidRPr="00FE6106">
        <w:rPr>
          <w:sz w:val="22"/>
          <w:szCs w:val="22"/>
          <w:lang w:val="es-ES_tradnl"/>
        </w:rPr>
        <w:t>no respondan a estas medidas conservadoras, puede estar indicada una administración cautelosa de productos de transfusión. Debe considerarse la transfusión de crioprecipitados, plasma fresco congelado y plaquetas, con una reevaluación clínica y de laboratorio después de cada administración. Con la perfusión de crioprecipitados es deseable obtener un nivel de fibrinógeno de 1 g/l. Los fármacos antifibrinolíticos estarán disponibles como última alternativa.</w:t>
      </w:r>
    </w:p>
    <w:p w14:paraId="466FC105" w14:textId="77777777" w:rsidR="00D01A1D" w:rsidRPr="00FE6106" w:rsidRDefault="00D01A1D">
      <w:pPr>
        <w:widowControl w:val="0"/>
        <w:rPr>
          <w:sz w:val="22"/>
          <w:szCs w:val="22"/>
          <w:lang w:val="es-ES_tradnl"/>
        </w:rPr>
      </w:pPr>
    </w:p>
    <w:p w14:paraId="484CAC2A" w14:textId="77777777" w:rsidR="00D01A1D" w:rsidRPr="00FE6106" w:rsidRDefault="00672791">
      <w:pPr>
        <w:keepNext/>
        <w:widowControl w:val="0"/>
        <w:rPr>
          <w:sz w:val="22"/>
          <w:szCs w:val="22"/>
          <w:lang w:val="es-ES_tradnl"/>
        </w:rPr>
      </w:pPr>
      <w:r w:rsidRPr="00FE6106">
        <w:rPr>
          <w:sz w:val="22"/>
          <w:szCs w:val="22"/>
          <w:lang w:val="es-ES_tradnl"/>
        </w:rPr>
        <w:t xml:space="preserve">En las siguientes condiciones el riesgo del tratamiento con </w:t>
      </w:r>
      <w:proofErr w:type="spellStart"/>
      <w:r w:rsidRPr="00FE6106">
        <w:rPr>
          <w:sz w:val="22"/>
          <w:szCs w:val="22"/>
          <w:lang w:val="es-ES_tradnl"/>
        </w:rPr>
        <w:t>tenecteplasa</w:t>
      </w:r>
      <w:proofErr w:type="spellEnd"/>
      <w:r w:rsidRPr="00FE6106">
        <w:rPr>
          <w:sz w:val="22"/>
          <w:szCs w:val="22"/>
          <w:lang w:val="es-ES_tradnl"/>
        </w:rPr>
        <w:t xml:space="preserve"> puede verse incrementado y debe ponderarse frente a los beneficios previstos:</w:t>
      </w:r>
    </w:p>
    <w:p w14:paraId="4075AECF" w14:textId="77777777" w:rsidR="00D01A1D" w:rsidRPr="00FE6106" w:rsidRDefault="00D01A1D">
      <w:pPr>
        <w:keepNext/>
        <w:widowControl w:val="0"/>
        <w:rPr>
          <w:sz w:val="22"/>
          <w:szCs w:val="22"/>
          <w:lang w:val="es-ES_tradnl"/>
        </w:rPr>
      </w:pPr>
    </w:p>
    <w:p w14:paraId="7DC01615" w14:textId="77777777" w:rsidR="00D01A1D" w:rsidRPr="00FE6106" w:rsidRDefault="00672791">
      <w:pPr>
        <w:widowControl w:val="0"/>
        <w:numPr>
          <w:ilvl w:val="0"/>
          <w:numId w:val="18"/>
        </w:numPr>
        <w:ind w:left="567" w:hanging="567"/>
        <w:rPr>
          <w:sz w:val="22"/>
          <w:szCs w:val="22"/>
          <w:lang w:val="es-ES_tradnl"/>
        </w:rPr>
      </w:pPr>
      <w:r w:rsidRPr="00FE6106">
        <w:rPr>
          <w:sz w:val="22"/>
          <w:szCs w:val="22"/>
          <w:lang w:val="es-ES_tradnl"/>
        </w:rPr>
        <w:t>Inyección intramuscular reciente o pequeños traumatismos recientes, punción de vasos importantes</w:t>
      </w:r>
      <w:del w:id="204" w:author="translator" w:date="2025-01-31T11:25:00Z">
        <w:r w:rsidRPr="00FE6106">
          <w:rPr>
            <w:sz w:val="22"/>
            <w:szCs w:val="22"/>
            <w:lang w:val="es-ES_tradnl"/>
          </w:rPr>
          <w:delText xml:space="preserve"> o masaje cardíaco para reanimación</w:delText>
        </w:r>
      </w:del>
      <w:r w:rsidRPr="00FE6106">
        <w:rPr>
          <w:sz w:val="22"/>
          <w:szCs w:val="22"/>
          <w:lang w:val="es-ES_tradnl"/>
        </w:rPr>
        <w:t>.</w:t>
      </w:r>
    </w:p>
    <w:p w14:paraId="4D1C307E" w14:textId="77777777" w:rsidR="00D01A1D" w:rsidRPr="00FE6106" w:rsidRDefault="00672791">
      <w:pPr>
        <w:widowControl w:val="0"/>
        <w:numPr>
          <w:ilvl w:val="0"/>
          <w:numId w:val="18"/>
        </w:numPr>
        <w:ind w:left="567" w:hanging="567"/>
        <w:rPr>
          <w:del w:id="205" w:author="translator" w:date="2025-01-31T11:25:00Z"/>
          <w:sz w:val="22"/>
          <w:szCs w:val="22"/>
          <w:lang w:val="es-ES_tradnl"/>
        </w:rPr>
      </w:pPr>
      <w:del w:id="206" w:author="translator" w:date="2025-01-31T11:25:00Z">
        <w:r w:rsidRPr="00FE6106">
          <w:rPr>
            <w:sz w:val="22"/>
            <w:szCs w:val="22"/>
            <w:lang w:val="es-ES_tradnl"/>
          </w:rPr>
          <w:delText>Situaciones en las que existe un aumento del riesgo de hemorragia que no se mencionan en la sección 4.3.</w:delText>
        </w:r>
      </w:del>
    </w:p>
    <w:p w14:paraId="4D7D3E32" w14:textId="77777777" w:rsidR="00D01A1D" w:rsidRPr="00FE6106" w:rsidRDefault="00672791">
      <w:pPr>
        <w:widowControl w:val="0"/>
        <w:numPr>
          <w:ilvl w:val="0"/>
          <w:numId w:val="18"/>
        </w:numPr>
        <w:ind w:left="567" w:hanging="567"/>
        <w:rPr>
          <w:del w:id="207" w:author="translator" w:date="2025-01-31T11:25:00Z"/>
          <w:sz w:val="22"/>
          <w:szCs w:val="22"/>
          <w:lang w:val="es-ES_tradnl"/>
        </w:rPr>
      </w:pPr>
      <w:del w:id="208" w:author="translator" w:date="2025-01-31T11:25:00Z">
        <w:r w:rsidRPr="00FE6106">
          <w:rPr>
            <w:sz w:val="22"/>
            <w:szCs w:val="22"/>
            <w:lang w:val="es-ES_tradnl"/>
          </w:rPr>
          <w:delText>Bajo peso corporal &lt; 60 kg.</w:delText>
        </w:r>
      </w:del>
    </w:p>
    <w:p w14:paraId="58C7D7A2" w14:textId="77777777" w:rsidR="00D01A1D" w:rsidRPr="00FE6106" w:rsidRDefault="00672791">
      <w:pPr>
        <w:widowControl w:val="0"/>
        <w:numPr>
          <w:ilvl w:val="0"/>
          <w:numId w:val="18"/>
        </w:numPr>
        <w:ind w:left="567" w:hanging="567"/>
        <w:rPr>
          <w:ins w:id="209" w:author="translator" w:date="2025-01-31T11:26:00Z"/>
          <w:sz w:val="22"/>
          <w:szCs w:val="22"/>
          <w:lang w:val="es-ES_tradnl"/>
        </w:rPr>
      </w:pPr>
      <w:r w:rsidRPr="00FE6106">
        <w:rPr>
          <w:sz w:val="22"/>
          <w:szCs w:val="22"/>
          <w:lang w:val="es-ES_tradnl"/>
        </w:rPr>
        <w:t xml:space="preserve">Pacientes que reciben anticoagulantes orales: el uso de </w:t>
      </w:r>
      <w:proofErr w:type="spellStart"/>
      <w:r w:rsidRPr="00FE6106">
        <w:rPr>
          <w:sz w:val="22"/>
          <w:szCs w:val="22"/>
          <w:lang w:val="es-ES_tradnl"/>
        </w:rPr>
        <w:t>Metalyse</w:t>
      </w:r>
      <w:proofErr w:type="spellEnd"/>
      <w:r w:rsidRPr="00FE6106">
        <w:rPr>
          <w:sz w:val="22"/>
          <w:szCs w:val="22"/>
          <w:lang w:val="es-ES_tradnl"/>
        </w:rPr>
        <w:t xml:space="preserve"> se puede considerar cuando las pruebas apropiadas no muestran actividad clínicamente relevante sobre el sistema de coagulación (p. ej., índice internacional normalizado [INR] ≤ 1,</w:t>
      </w:r>
      <w:del w:id="210" w:author="translator" w:date="2025-01-31T11:25:00Z">
        <w:r w:rsidRPr="00FE6106">
          <w:rPr>
            <w:sz w:val="22"/>
            <w:szCs w:val="22"/>
            <w:lang w:val="es-ES_tradnl"/>
          </w:rPr>
          <w:delText>3</w:delText>
        </w:r>
      </w:del>
      <w:ins w:id="211" w:author="translator" w:date="2025-01-31T11:25:00Z">
        <w:r w:rsidRPr="00FE6106">
          <w:rPr>
            <w:sz w:val="22"/>
            <w:szCs w:val="22"/>
            <w:lang w:val="es-ES_tradnl"/>
          </w:rPr>
          <w:t>7</w:t>
        </w:r>
      </w:ins>
      <w:r w:rsidRPr="00FE6106">
        <w:rPr>
          <w:sz w:val="22"/>
          <w:szCs w:val="22"/>
          <w:lang w:val="es-ES_tradnl"/>
        </w:rPr>
        <w:t xml:space="preserve"> para antagonistas de la vitamina K u otras pruebas pertinentes para otros anticoagulantes orales que estén dentro del correspondiente límite superior de la normalidad) (ver sección 4.3).</w:t>
      </w:r>
    </w:p>
    <w:p w14:paraId="05A84908" w14:textId="056B2345" w:rsidR="00D01A1D" w:rsidRPr="00FE6106" w:rsidRDefault="00672791">
      <w:pPr>
        <w:widowControl w:val="0"/>
        <w:numPr>
          <w:ilvl w:val="0"/>
          <w:numId w:val="18"/>
        </w:numPr>
        <w:ind w:left="567" w:hanging="567"/>
        <w:rPr>
          <w:ins w:id="212" w:author="translator" w:date="2025-01-31T11:26:00Z"/>
          <w:sz w:val="22"/>
          <w:szCs w:val="22"/>
          <w:lang w:val="es-ES_tradnl"/>
        </w:rPr>
      </w:pPr>
      <w:ins w:id="213" w:author="translator" w:date="2025-01-31T11:26:00Z">
        <w:r w:rsidRPr="00FE6106">
          <w:rPr>
            <w:sz w:val="22"/>
            <w:szCs w:val="22"/>
            <w:lang w:val="es-ES_tradnl"/>
          </w:rPr>
          <w:t xml:space="preserve">Masaje cardiaco o reanimación cardiopulmonar </w:t>
        </w:r>
      </w:ins>
      <w:ins w:id="214" w:author="Author" w:date="2025-06-09T15:54:00Z">
        <w:r w:rsidR="00337C71" w:rsidRPr="00FE6106">
          <w:rPr>
            <w:sz w:val="22"/>
            <w:szCs w:val="22"/>
            <w:lang w:val="es-ES_tradnl"/>
          </w:rPr>
          <w:t xml:space="preserve">en pacientes en paro cardiopulmonar </w:t>
        </w:r>
      </w:ins>
      <w:ins w:id="215" w:author="translator" w:date="2025-01-31T11:26:00Z">
        <w:r w:rsidRPr="00FE6106">
          <w:rPr>
            <w:sz w:val="22"/>
            <w:szCs w:val="22"/>
            <w:lang w:val="es-ES_tradnl"/>
          </w:rPr>
          <w:t>traumático</w:t>
        </w:r>
        <w:del w:id="216" w:author="Author" w:date="2025-06-09T15:54:00Z">
          <w:r w:rsidRPr="00FE6106" w:rsidDel="00337C71">
            <w:rPr>
              <w:sz w:val="22"/>
              <w:szCs w:val="22"/>
              <w:lang w:val="es-ES_tradnl"/>
            </w:rPr>
            <w:delText>s</w:delText>
          </w:r>
        </w:del>
        <w:r w:rsidRPr="00FE6106">
          <w:rPr>
            <w:sz w:val="22"/>
            <w:szCs w:val="22"/>
            <w:lang w:val="es-ES_tradnl"/>
          </w:rPr>
          <w:t xml:space="preserve"> o prolongados (&gt; 2 minutos).</w:t>
        </w:r>
      </w:ins>
    </w:p>
    <w:p w14:paraId="24066FF4" w14:textId="2B551E8F" w:rsidR="00D01A1D" w:rsidRPr="00FE6106" w:rsidDel="00B77DA0" w:rsidRDefault="00672791">
      <w:pPr>
        <w:widowControl w:val="0"/>
        <w:numPr>
          <w:ilvl w:val="0"/>
          <w:numId w:val="18"/>
        </w:numPr>
        <w:ind w:left="567" w:hanging="567"/>
        <w:rPr>
          <w:del w:id="217" w:author="translator 1" w:date="2025-06-16T10:06:00Z"/>
          <w:sz w:val="22"/>
          <w:szCs w:val="22"/>
          <w:lang w:val="es-ES_tradnl"/>
        </w:rPr>
      </w:pPr>
      <w:ins w:id="218" w:author="translator" w:date="2025-01-31T11:26:00Z">
        <w:del w:id="219" w:author="translator 1" w:date="2025-06-16T10:06:00Z">
          <w:r w:rsidRPr="00FE6106" w:rsidDel="00B77DA0">
            <w:rPr>
              <w:sz w:val="22"/>
              <w:szCs w:val="22"/>
              <w:lang w:val="es-ES_tradnl"/>
            </w:rPr>
            <w:delText>Antecedentes de ictus o accidente isquémico transitorio (AIT) previos.</w:delText>
          </w:r>
        </w:del>
      </w:ins>
    </w:p>
    <w:p w14:paraId="2601B863" w14:textId="77777777" w:rsidR="00D01A1D" w:rsidRPr="00FE6106" w:rsidRDefault="00D01A1D">
      <w:pPr>
        <w:widowControl w:val="0"/>
        <w:rPr>
          <w:sz w:val="22"/>
          <w:szCs w:val="22"/>
          <w:lang w:val="es-ES_tradnl"/>
        </w:rPr>
      </w:pPr>
    </w:p>
    <w:p w14:paraId="2B0B7227" w14:textId="77777777" w:rsidR="00D01A1D" w:rsidRPr="00FE6106" w:rsidRDefault="00672791">
      <w:pPr>
        <w:rPr>
          <w:sz w:val="22"/>
          <w:szCs w:val="22"/>
          <w:lang w:val="es-ES_tradnl"/>
        </w:rPr>
      </w:pPr>
      <w:r w:rsidRPr="00FE6106">
        <w:rPr>
          <w:sz w:val="22"/>
          <w:szCs w:val="22"/>
          <w:lang w:val="es-ES_tradnl"/>
        </w:rPr>
        <w:t>La hemorragia intracerebral representa la reacción adversa más importante en el tratamiento del ictus isquémico agudo (hasta el 19 % de los pacientes sin un aumento de la morbimortalidad total).</w:t>
      </w:r>
    </w:p>
    <w:p w14:paraId="712700E1" w14:textId="77777777" w:rsidR="00D01A1D" w:rsidRPr="00FE6106" w:rsidRDefault="00672791">
      <w:pPr>
        <w:rPr>
          <w:sz w:val="22"/>
          <w:szCs w:val="22"/>
          <w:lang w:val="es-ES_tradnl"/>
        </w:rPr>
      </w:pPr>
      <w:r w:rsidRPr="00FE6106">
        <w:rPr>
          <w:sz w:val="22"/>
          <w:szCs w:val="22"/>
          <w:lang w:val="es-ES_tradnl"/>
        </w:rPr>
        <w:t xml:space="preserve">El uso de </w:t>
      </w:r>
      <w:proofErr w:type="spellStart"/>
      <w:r w:rsidRPr="00FE6106">
        <w:rPr>
          <w:sz w:val="22"/>
          <w:szCs w:val="22"/>
          <w:lang w:val="es-ES_tradnl"/>
        </w:rPr>
        <w:t>Metalyse</w:t>
      </w:r>
      <w:proofErr w:type="spellEnd"/>
      <w:r w:rsidRPr="00FE6106">
        <w:rPr>
          <w:sz w:val="22"/>
          <w:szCs w:val="22"/>
          <w:lang w:val="es-ES_tradnl"/>
        </w:rPr>
        <w:t xml:space="preserve"> puede aumentar el riesgo de hemorragia intracraneal en pacientes con ictus isquémico agudo.</w:t>
      </w:r>
    </w:p>
    <w:p w14:paraId="0059B938" w14:textId="77777777" w:rsidR="00D01A1D" w:rsidRPr="00FE6106" w:rsidRDefault="00D01A1D">
      <w:pPr>
        <w:rPr>
          <w:sz w:val="22"/>
          <w:szCs w:val="22"/>
          <w:lang w:val="es-ES_tradnl"/>
        </w:rPr>
      </w:pPr>
    </w:p>
    <w:p w14:paraId="0D234807" w14:textId="77777777" w:rsidR="00D01A1D" w:rsidRPr="00FE6106" w:rsidRDefault="00672791">
      <w:pPr>
        <w:keepNext/>
        <w:keepLines/>
        <w:rPr>
          <w:sz w:val="22"/>
          <w:szCs w:val="22"/>
          <w:lang w:val="es-ES_tradnl"/>
        </w:rPr>
      </w:pPr>
      <w:r w:rsidRPr="00FE6106">
        <w:rPr>
          <w:sz w:val="22"/>
          <w:szCs w:val="22"/>
          <w:lang w:val="es-ES_tradnl"/>
        </w:rPr>
        <w:t>Esto es aplicable en particular en los siguientes casos:</w:t>
      </w:r>
    </w:p>
    <w:p w14:paraId="1D8EEE3E" w14:textId="77777777" w:rsidR="00D01A1D" w:rsidRPr="00FE6106" w:rsidRDefault="00672791">
      <w:pPr>
        <w:numPr>
          <w:ilvl w:val="0"/>
          <w:numId w:val="27"/>
        </w:numPr>
        <w:tabs>
          <w:tab w:val="clear" w:pos="567"/>
        </w:tabs>
        <w:rPr>
          <w:del w:id="220" w:author="translator" w:date="2025-01-31T11:27:00Z"/>
          <w:sz w:val="22"/>
          <w:szCs w:val="22"/>
          <w:lang w:val="es-ES_tradnl"/>
        </w:rPr>
      </w:pPr>
      <w:del w:id="221" w:author="translator" w:date="2025-01-31T11:27:00Z">
        <w:r w:rsidRPr="00FE6106">
          <w:rPr>
            <w:sz w:val="22"/>
            <w:szCs w:val="22"/>
            <w:lang w:val="es-ES_tradnl"/>
          </w:rPr>
          <w:delText>Todas las situaciones que impliquen un riesgo alto de hemorragia, incluidas las indicadas en la sección 4.3.</w:delText>
        </w:r>
      </w:del>
    </w:p>
    <w:p w14:paraId="0F567D22" w14:textId="77777777" w:rsidR="00D01A1D" w:rsidRPr="00FE6106" w:rsidRDefault="00672791">
      <w:pPr>
        <w:numPr>
          <w:ilvl w:val="0"/>
          <w:numId w:val="27"/>
        </w:numPr>
        <w:tabs>
          <w:tab w:val="clear" w:pos="567"/>
        </w:tabs>
        <w:rPr>
          <w:sz w:val="22"/>
          <w:szCs w:val="22"/>
          <w:lang w:val="es-ES_tradnl"/>
        </w:rPr>
      </w:pPr>
      <w:r w:rsidRPr="00FE6106">
        <w:rPr>
          <w:sz w:val="22"/>
          <w:szCs w:val="22"/>
          <w:lang w:val="es-ES_tradnl"/>
        </w:rPr>
        <w:t xml:space="preserve">Inicio tardío del tratamiento con respecto al último momento en el que el paciente se encontraba bien, por lo que no se debe retrasar la administración de </w:t>
      </w:r>
      <w:proofErr w:type="spellStart"/>
      <w:r w:rsidRPr="00FE6106">
        <w:rPr>
          <w:sz w:val="22"/>
          <w:szCs w:val="22"/>
          <w:lang w:val="es-ES_tradnl"/>
        </w:rPr>
        <w:t>Metalyse</w:t>
      </w:r>
      <w:proofErr w:type="spellEnd"/>
      <w:r w:rsidRPr="00FE6106">
        <w:rPr>
          <w:sz w:val="22"/>
          <w:szCs w:val="22"/>
          <w:lang w:val="es-ES_tradnl"/>
        </w:rPr>
        <w:t>.</w:t>
      </w:r>
    </w:p>
    <w:p w14:paraId="040B49EC" w14:textId="77777777" w:rsidR="00D01A1D" w:rsidRPr="00FE6106" w:rsidRDefault="00672791">
      <w:pPr>
        <w:numPr>
          <w:ilvl w:val="0"/>
          <w:numId w:val="27"/>
        </w:numPr>
        <w:tabs>
          <w:tab w:val="clear" w:pos="567"/>
        </w:tabs>
        <w:rPr>
          <w:sz w:val="22"/>
          <w:szCs w:val="22"/>
          <w:lang w:val="es-ES_tradnl"/>
        </w:rPr>
      </w:pPr>
      <w:r w:rsidRPr="00FE6106">
        <w:rPr>
          <w:sz w:val="22"/>
          <w:szCs w:val="22"/>
          <w:lang w:val="es-ES_tradnl"/>
        </w:rPr>
        <w:t>Los pacientes pretratados con ácido acetilsalicílico (AAS) pueden tener un riesgo mayor de hemorragia intracraneal</w:t>
      </w:r>
      <w:ins w:id="222" w:author="translator" w:date="2025-01-31T11:27:00Z">
        <w:r w:rsidRPr="00FE6106">
          <w:rPr>
            <w:sz w:val="22"/>
            <w:szCs w:val="22"/>
            <w:lang w:val="es-ES_tradnl"/>
          </w:rPr>
          <w:t xml:space="preserve"> y/o mortalidad</w:t>
        </w:r>
      </w:ins>
      <w:r w:rsidRPr="00FE6106">
        <w:rPr>
          <w:sz w:val="22"/>
          <w:szCs w:val="22"/>
          <w:lang w:val="es-ES_tradnl"/>
        </w:rPr>
        <w:t xml:space="preserve">, en particular si se retrasa el tratamiento con </w:t>
      </w:r>
      <w:proofErr w:type="spellStart"/>
      <w:r w:rsidRPr="00FE6106">
        <w:rPr>
          <w:sz w:val="22"/>
          <w:szCs w:val="22"/>
          <w:lang w:val="es-ES_tradnl"/>
        </w:rPr>
        <w:t>Metalyse</w:t>
      </w:r>
      <w:proofErr w:type="spellEnd"/>
      <w:r w:rsidRPr="00FE6106">
        <w:rPr>
          <w:sz w:val="22"/>
          <w:szCs w:val="22"/>
          <w:lang w:val="es-ES_tradnl"/>
        </w:rPr>
        <w:t>.</w:t>
      </w:r>
    </w:p>
    <w:p w14:paraId="401FA648" w14:textId="77777777" w:rsidR="00D01A1D" w:rsidRPr="00FE6106" w:rsidRDefault="00672791">
      <w:pPr>
        <w:numPr>
          <w:ilvl w:val="0"/>
          <w:numId w:val="27"/>
        </w:numPr>
        <w:tabs>
          <w:tab w:val="clear" w:pos="567"/>
        </w:tabs>
        <w:rPr>
          <w:sz w:val="22"/>
          <w:szCs w:val="22"/>
          <w:lang w:val="es-ES_tradnl"/>
        </w:rPr>
      </w:pPr>
      <w:r w:rsidRPr="00FE6106">
        <w:rPr>
          <w:sz w:val="22"/>
          <w:szCs w:val="22"/>
          <w:lang w:val="es-ES_tradnl"/>
        </w:rPr>
        <w:t>En comparación con pacientes más jóvenes, los pacientes de edad avanzada (mayores de 80 años) pueden tener un desenlace algo peor independientemente del tratamiento y pueden tener un riesgo mayor de hemorragia intracerebral con el tratamiento trombolítico. En general, la relación beneficio/riesgo del tratamiento trombolítico en pacientes de edad avanzada sigue siendo positiva. El tratamiento trombolítico en pacientes con IIA se debe evaluar teniendo en cuenta la relación beneficio/riesgo individual.</w:t>
      </w:r>
    </w:p>
    <w:p w14:paraId="193AFB8D" w14:textId="77777777" w:rsidR="00D01A1D" w:rsidRPr="00FE6106" w:rsidRDefault="00D01A1D">
      <w:pPr>
        <w:rPr>
          <w:sz w:val="22"/>
          <w:szCs w:val="22"/>
          <w:lang w:val="es-ES_tradnl"/>
        </w:rPr>
      </w:pPr>
    </w:p>
    <w:p w14:paraId="06D114DC" w14:textId="5A4028DF" w:rsidR="00D01A1D" w:rsidRPr="00FE6106" w:rsidDel="000733A3" w:rsidRDefault="00672791">
      <w:pPr>
        <w:keepNext/>
        <w:keepLines/>
        <w:rPr>
          <w:del w:id="223" w:author="translator 1" w:date="2025-06-16T17:13:00Z"/>
          <w:sz w:val="22"/>
          <w:szCs w:val="22"/>
          <w:lang w:val="es-ES_tradnl"/>
        </w:rPr>
      </w:pPr>
      <w:del w:id="224" w:author="translator 1" w:date="2025-06-16T17:13:00Z">
        <w:r w:rsidRPr="00FE6106" w:rsidDel="000733A3">
          <w:rPr>
            <w:sz w:val="22"/>
            <w:szCs w:val="22"/>
            <w:lang w:val="es-ES_tradnl"/>
          </w:rPr>
          <w:delText>El tratamiento no se debe iniciar más de 4,5 horas después del último momento en el que el paciente se encontraba bien debido a que la relación beneficio/riesgo es desfavorable principalmente debido a lo siguiente:</w:delText>
        </w:r>
      </w:del>
    </w:p>
    <w:p w14:paraId="1E19FE16" w14:textId="6C884705" w:rsidR="00D01A1D" w:rsidRPr="00FE6106" w:rsidDel="000733A3" w:rsidRDefault="00672791">
      <w:pPr>
        <w:numPr>
          <w:ilvl w:val="0"/>
          <w:numId w:val="27"/>
        </w:numPr>
        <w:rPr>
          <w:del w:id="225" w:author="translator 1" w:date="2025-06-16T17:13:00Z"/>
          <w:sz w:val="22"/>
          <w:szCs w:val="22"/>
          <w:lang w:val="es-ES_tradnl"/>
        </w:rPr>
      </w:pPr>
      <w:del w:id="226" w:author="translator 1" w:date="2025-06-16T17:13:00Z">
        <w:r w:rsidRPr="00FE6106" w:rsidDel="000733A3">
          <w:rPr>
            <w:sz w:val="22"/>
            <w:szCs w:val="22"/>
            <w:lang w:val="es-ES_tradnl"/>
          </w:rPr>
          <w:delText>Los efectos positivos del tratamiento disminuyen a lo largo del tiempo.</w:delText>
        </w:r>
      </w:del>
    </w:p>
    <w:p w14:paraId="66355460" w14:textId="4A52E986" w:rsidR="00D01A1D" w:rsidRPr="00FE6106" w:rsidDel="00B77DA0" w:rsidRDefault="00672791">
      <w:pPr>
        <w:numPr>
          <w:ilvl w:val="0"/>
          <w:numId w:val="27"/>
        </w:numPr>
        <w:rPr>
          <w:del w:id="227" w:author="translator 1" w:date="2025-06-16T10:07:00Z"/>
          <w:sz w:val="22"/>
          <w:szCs w:val="22"/>
          <w:lang w:val="es-ES_tradnl"/>
        </w:rPr>
      </w:pPr>
      <w:del w:id="228" w:author="translator 1" w:date="2025-06-16T10:07:00Z">
        <w:r w:rsidRPr="00FE6106" w:rsidDel="00B77DA0">
          <w:rPr>
            <w:sz w:val="22"/>
            <w:szCs w:val="22"/>
            <w:lang w:val="es-ES_tradnl"/>
          </w:rPr>
          <w:delText>En particular en pacientes que han recibido previamente tratamiento con AAS, la tasa de mortalidad aumenta.</w:delText>
        </w:r>
      </w:del>
    </w:p>
    <w:p w14:paraId="26F2E488" w14:textId="4128C7EA" w:rsidR="00D01A1D" w:rsidRPr="00FE6106" w:rsidDel="000733A3" w:rsidRDefault="00672791">
      <w:pPr>
        <w:pStyle w:val="ListParagraph"/>
        <w:numPr>
          <w:ilvl w:val="0"/>
          <w:numId w:val="27"/>
        </w:numPr>
        <w:autoSpaceDE w:val="0"/>
        <w:autoSpaceDN w:val="0"/>
        <w:adjustRightInd w:val="0"/>
        <w:rPr>
          <w:del w:id="229" w:author="translator 1" w:date="2025-06-16T17:13:00Z"/>
          <w:sz w:val="22"/>
          <w:szCs w:val="22"/>
          <w:lang w:val="es-ES_tradnl"/>
        </w:rPr>
      </w:pPr>
      <w:del w:id="230" w:author="translator 1" w:date="2025-06-16T17:13:00Z">
        <w:r w:rsidRPr="00FE6106" w:rsidDel="000733A3">
          <w:rPr>
            <w:sz w:val="22"/>
            <w:szCs w:val="22"/>
            <w:lang w:val="es-ES_tradnl"/>
          </w:rPr>
          <w:delText>Aumento del riesgo de hemorragia sintomática.</w:delText>
        </w:r>
      </w:del>
    </w:p>
    <w:p w14:paraId="4F360055" w14:textId="61932A8B" w:rsidR="00D01A1D" w:rsidRPr="00FE6106" w:rsidRDefault="00672791">
      <w:pPr>
        <w:rPr>
          <w:ins w:id="231" w:author="translator" w:date="2025-01-31T11:28:00Z"/>
          <w:sz w:val="22"/>
          <w:szCs w:val="22"/>
          <w:u w:val="single"/>
          <w:lang w:val="es-ES_tradnl"/>
          <w:rPrChange w:id="232" w:author="translator" w:date="2025-01-31T11:28:00Z">
            <w:rPr>
              <w:ins w:id="233" w:author="translator" w:date="2025-01-31T11:28:00Z"/>
            </w:rPr>
          </w:rPrChange>
        </w:rPr>
        <w:pPrChange w:id="234" w:author="translator" w:date="2025-01-31T11:28:00Z">
          <w:pPr>
            <w:pStyle w:val="ListParagraph"/>
            <w:numPr>
              <w:numId w:val="27"/>
            </w:numPr>
            <w:tabs>
              <w:tab w:val="num" w:pos="567"/>
            </w:tabs>
            <w:ind w:left="567" w:hanging="567"/>
          </w:pPr>
        </w:pPrChange>
      </w:pPr>
      <w:ins w:id="235" w:author="translator" w:date="2025-01-31T11:28:00Z">
        <w:del w:id="236" w:author="Author" w:date="2025-06-09T10:02:00Z">
          <w:r w:rsidRPr="00FE6106" w:rsidDel="00D340C2">
            <w:rPr>
              <w:sz w:val="22"/>
              <w:szCs w:val="22"/>
              <w:u w:val="single"/>
              <w:lang w:val="es-ES_tradnl"/>
              <w:rPrChange w:id="237" w:author="translator" w:date="2025-01-31T11:28:00Z">
                <w:rPr/>
              </w:rPrChange>
            </w:rPr>
            <w:delText>Tromboembolia</w:delText>
          </w:r>
        </w:del>
      </w:ins>
      <w:ins w:id="238" w:author="Author" w:date="2025-06-09T10:02:00Z">
        <w:r w:rsidR="00D340C2" w:rsidRPr="00FE6106">
          <w:rPr>
            <w:sz w:val="22"/>
            <w:szCs w:val="22"/>
            <w:u w:val="single"/>
            <w:lang w:val="es-ES_tradnl"/>
          </w:rPr>
          <w:t>Trombo</w:t>
        </w:r>
      </w:ins>
      <w:ins w:id="239" w:author="Author" w:date="2025-06-09T10:03:00Z">
        <w:r w:rsidR="00D340C2" w:rsidRPr="00FE6106">
          <w:rPr>
            <w:sz w:val="22"/>
            <w:szCs w:val="22"/>
            <w:u w:val="single"/>
            <w:lang w:val="es-ES_tradnl"/>
          </w:rPr>
          <w:t>embolismo</w:t>
        </w:r>
      </w:ins>
    </w:p>
    <w:p w14:paraId="65B7AF4B" w14:textId="77777777" w:rsidR="00D01A1D" w:rsidRPr="00FE6106" w:rsidRDefault="00D01A1D">
      <w:pPr>
        <w:rPr>
          <w:ins w:id="240" w:author="translator" w:date="2025-01-31T11:28:00Z"/>
          <w:sz w:val="22"/>
          <w:szCs w:val="22"/>
          <w:lang w:val="es-ES_tradnl"/>
          <w:rPrChange w:id="241" w:author="translator" w:date="2025-01-31T11:28:00Z">
            <w:rPr>
              <w:ins w:id="242" w:author="translator" w:date="2025-01-31T11:28:00Z"/>
            </w:rPr>
          </w:rPrChange>
        </w:rPr>
        <w:pPrChange w:id="243" w:author="translator" w:date="2025-01-31T11:28:00Z">
          <w:pPr>
            <w:pStyle w:val="ListParagraph"/>
            <w:numPr>
              <w:numId w:val="27"/>
            </w:numPr>
            <w:tabs>
              <w:tab w:val="num" w:pos="567"/>
            </w:tabs>
            <w:ind w:left="567" w:hanging="567"/>
          </w:pPr>
        </w:pPrChange>
      </w:pPr>
    </w:p>
    <w:p w14:paraId="52CCB819" w14:textId="77777777" w:rsidR="00D01A1D" w:rsidRPr="00FE6106" w:rsidRDefault="00672791">
      <w:pPr>
        <w:rPr>
          <w:ins w:id="244" w:author="translator" w:date="2025-01-31T11:28:00Z"/>
          <w:sz w:val="22"/>
          <w:szCs w:val="22"/>
          <w:lang w:val="es-ES_tradnl"/>
          <w:rPrChange w:id="245" w:author="translator" w:date="2025-01-31T11:28:00Z">
            <w:rPr>
              <w:ins w:id="246" w:author="translator" w:date="2025-01-31T11:28:00Z"/>
            </w:rPr>
          </w:rPrChange>
        </w:rPr>
        <w:pPrChange w:id="247" w:author="translator" w:date="2025-01-31T11:28:00Z">
          <w:pPr>
            <w:pStyle w:val="ListParagraph"/>
            <w:numPr>
              <w:numId w:val="27"/>
            </w:numPr>
            <w:tabs>
              <w:tab w:val="num" w:pos="567"/>
            </w:tabs>
            <w:ind w:left="567" w:hanging="567"/>
          </w:pPr>
        </w:pPrChange>
      </w:pPr>
      <w:ins w:id="248" w:author="translator" w:date="2025-01-31T11:28:00Z">
        <w:r w:rsidRPr="00FE6106">
          <w:rPr>
            <w:sz w:val="22"/>
            <w:szCs w:val="22"/>
            <w:lang w:val="es-ES_tradnl"/>
            <w:rPrChange w:id="249" w:author="translator" w:date="2025-01-31T11:28:00Z">
              <w:rPr/>
            </w:rPrChange>
          </w:rPr>
          <w:t xml:space="preserve">El uso de </w:t>
        </w:r>
        <w:proofErr w:type="spellStart"/>
        <w:r w:rsidRPr="00FE6106">
          <w:rPr>
            <w:sz w:val="22"/>
            <w:szCs w:val="22"/>
            <w:lang w:val="es-ES_tradnl"/>
            <w:rPrChange w:id="250" w:author="translator" w:date="2025-01-31T11:28:00Z">
              <w:rPr/>
            </w:rPrChange>
          </w:rPr>
          <w:t>Metalyse</w:t>
        </w:r>
        <w:proofErr w:type="spellEnd"/>
        <w:r w:rsidRPr="00FE6106">
          <w:rPr>
            <w:sz w:val="22"/>
            <w:szCs w:val="22"/>
            <w:lang w:val="es-ES_tradnl"/>
            <w:rPrChange w:id="251" w:author="translator" w:date="2025-01-31T11:28:00Z">
              <w:rPr/>
            </w:rPrChange>
          </w:rPr>
          <w:t xml:space="preserve"> puede aumentar el riesgo de acontecimientos tromboembólicos en pacientes con trombos existentes, por ejemplo, un trombo en las cavidades izquierdas del corazón (estenosis mitral o fibrilación auricular, etc.).</w:t>
        </w:r>
      </w:ins>
    </w:p>
    <w:p w14:paraId="12BF677C" w14:textId="77777777" w:rsidR="00D01A1D" w:rsidRPr="00FE6106" w:rsidRDefault="00D01A1D">
      <w:pPr>
        <w:rPr>
          <w:sz w:val="22"/>
          <w:szCs w:val="22"/>
          <w:lang w:val="es-ES_tradnl"/>
        </w:rPr>
      </w:pPr>
    </w:p>
    <w:p w14:paraId="53F1AFB3" w14:textId="77777777" w:rsidR="00D01A1D" w:rsidRPr="00FE6106" w:rsidRDefault="00672791">
      <w:pPr>
        <w:keepNext/>
        <w:keepLines/>
        <w:rPr>
          <w:sz w:val="22"/>
          <w:szCs w:val="22"/>
          <w:lang w:val="es-ES_tradnl"/>
        </w:rPr>
      </w:pPr>
      <w:r w:rsidRPr="00FE6106">
        <w:rPr>
          <w:sz w:val="22"/>
          <w:szCs w:val="22"/>
          <w:u w:val="single"/>
          <w:lang w:val="es-ES_tradnl"/>
        </w:rPr>
        <w:t>Monitorización de la presión arterial</w:t>
      </w:r>
    </w:p>
    <w:p w14:paraId="79EE53F2" w14:textId="77777777" w:rsidR="00D01A1D" w:rsidRPr="00FE6106" w:rsidRDefault="00D01A1D">
      <w:pPr>
        <w:keepNext/>
        <w:keepLines/>
        <w:rPr>
          <w:sz w:val="22"/>
          <w:szCs w:val="22"/>
          <w:highlight w:val="yellow"/>
          <w:lang w:val="es-ES_tradnl"/>
        </w:rPr>
      </w:pPr>
    </w:p>
    <w:p w14:paraId="471756A9" w14:textId="77777777" w:rsidR="00D01A1D" w:rsidRPr="00FE6106" w:rsidRDefault="00672791">
      <w:pPr>
        <w:rPr>
          <w:sz w:val="22"/>
          <w:szCs w:val="22"/>
          <w:lang w:val="es-ES_tradnl"/>
        </w:rPr>
      </w:pPr>
      <w:r w:rsidRPr="00FE6106">
        <w:rPr>
          <w:sz w:val="22"/>
          <w:szCs w:val="22"/>
          <w:lang w:val="es-ES_tradnl"/>
        </w:rPr>
        <w:t xml:space="preserve">Es necesario monitorizar la PA durante </w:t>
      </w:r>
      <w:del w:id="252" w:author="translator" w:date="2025-01-31T11:30:00Z">
        <w:r w:rsidRPr="00FE6106">
          <w:rPr>
            <w:sz w:val="22"/>
            <w:szCs w:val="22"/>
            <w:lang w:val="es-ES_tradnl"/>
          </w:rPr>
          <w:delText xml:space="preserve">hasta </w:delText>
        </w:r>
      </w:del>
      <w:ins w:id="253" w:author="translator" w:date="2025-01-31T11:30:00Z">
        <w:r w:rsidRPr="00FE6106">
          <w:rPr>
            <w:sz w:val="22"/>
            <w:szCs w:val="22"/>
            <w:lang w:val="es-ES_tradnl"/>
          </w:rPr>
          <w:t>las primeras</w:t>
        </w:r>
      </w:ins>
      <w:ins w:id="254" w:author="translator" w:date="2025-05-27T17:54:00Z">
        <w:r w:rsidRPr="00FE6106">
          <w:rPr>
            <w:sz w:val="22"/>
            <w:szCs w:val="22"/>
            <w:lang w:val="es-ES_tradnl"/>
          </w:rPr>
          <w:t xml:space="preserve"> </w:t>
        </w:r>
      </w:ins>
      <w:r w:rsidRPr="00FE6106">
        <w:rPr>
          <w:sz w:val="22"/>
          <w:szCs w:val="22"/>
          <w:lang w:val="es-ES_tradnl"/>
        </w:rPr>
        <w:t xml:space="preserve">24 horas después del tratamiento con </w:t>
      </w:r>
      <w:proofErr w:type="spellStart"/>
      <w:r w:rsidRPr="00FE6106">
        <w:rPr>
          <w:sz w:val="22"/>
          <w:szCs w:val="22"/>
          <w:lang w:val="es-ES_tradnl"/>
        </w:rPr>
        <w:t>tenecteplasa</w:t>
      </w:r>
      <w:proofErr w:type="spellEnd"/>
      <w:ins w:id="255" w:author="translator" w:date="2025-05-26T10:28:00Z">
        <w:r w:rsidRPr="00FE6106">
          <w:rPr>
            <w:sz w:val="22"/>
            <w:szCs w:val="22"/>
            <w:lang w:val="es-ES_tradnl"/>
          </w:rPr>
          <w:t>.</w:t>
        </w:r>
      </w:ins>
      <w:del w:id="256" w:author="translator" w:date="2025-05-26T10:28:00Z">
        <w:r w:rsidRPr="00FE6106">
          <w:rPr>
            <w:sz w:val="22"/>
            <w:szCs w:val="22"/>
            <w:lang w:val="es-ES_tradnl"/>
          </w:rPr>
          <w:delText>;</w:delText>
        </w:r>
      </w:del>
      <w:r w:rsidRPr="00FE6106">
        <w:rPr>
          <w:sz w:val="22"/>
          <w:szCs w:val="22"/>
          <w:lang w:val="es-ES_tradnl"/>
        </w:rPr>
        <w:t xml:space="preserve"> </w:t>
      </w:r>
      <w:del w:id="257" w:author="translator" w:date="2025-05-26T10:28:00Z">
        <w:r w:rsidRPr="00FE6106">
          <w:rPr>
            <w:sz w:val="22"/>
            <w:szCs w:val="22"/>
            <w:lang w:val="es-ES_tradnl"/>
          </w:rPr>
          <w:delText>s</w:delText>
        </w:r>
      </w:del>
      <w:ins w:id="258" w:author="translator" w:date="2025-05-26T10:28:00Z">
        <w:r w:rsidRPr="00FE6106">
          <w:rPr>
            <w:sz w:val="22"/>
            <w:szCs w:val="22"/>
            <w:lang w:val="es-ES_tradnl"/>
          </w:rPr>
          <w:t>S</w:t>
        </w:r>
      </w:ins>
      <w:r w:rsidRPr="00FE6106">
        <w:rPr>
          <w:sz w:val="22"/>
          <w:szCs w:val="22"/>
          <w:lang w:val="es-ES_tradnl"/>
        </w:rPr>
        <w:t>e recomienda tratamiento antihipertensivo intravenoso si la PA sistólica es &gt; 180 mm Hg o la PA diastólica es &gt; 105 mm Hg.</w:t>
      </w:r>
    </w:p>
    <w:p w14:paraId="65647306" w14:textId="77777777" w:rsidR="00D01A1D" w:rsidRPr="00FE6106" w:rsidRDefault="00D01A1D">
      <w:pPr>
        <w:rPr>
          <w:sz w:val="22"/>
          <w:szCs w:val="22"/>
          <w:lang w:val="es-ES_tradnl"/>
        </w:rPr>
      </w:pPr>
    </w:p>
    <w:p w14:paraId="599DA105" w14:textId="77777777" w:rsidR="00D01A1D" w:rsidRPr="00FE6106" w:rsidRDefault="00672791">
      <w:pPr>
        <w:keepNext/>
        <w:keepLines/>
        <w:rPr>
          <w:sz w:val="22"/>
          <w:szCs w:val="22"/>
          <w:u w:val="single"/>
          <w:lang w:val="es-ES_tradnl"/>
        </w:rPr>
      </w:pPr>
      <w:r w:rsidRPr="00FE6106">
        <w:rPr>
          <w:sz w:val="22"/>
          <w:szCs w:val="22"/>
          <w:u w:val="single"/>
          <w:lang w:val="es-ES_tradnl"/>
        </w:rPr>
        <w:lastRenderedPageBreak/>
        <w:t>Grupos especiales con una relación beneficio/</w:t>
      </w:r>
      <w:proofErr w:type="gramStart"/>
      <w:r w:rsidRPr="00FE6106">
        <w:rPr>
          <w:sz w:val="22"/>
          <w:szCs w:val="22"/>
          <w:u w:val="single"/>
          <w:lang w:val="es-ES_tradnl"/>
        </w:rPr>
        <w:t>riesgo reducida</w:t>
      </w:r>
      <w:proofErr w:type="gramEnd"/>
    </w:p>
    <w:p w14:paraId="0F370F9E" w14:textId="77777777" w:rsidR="00D01A1D" w:rsidRPr="00FE6106" w:rsidRDefault="00D01A1D">
      <w:pPr>
        <w:keepNext/>
        <w:keepLines/>
        <w:rPr>
          <w:sz w:val="22"/>
          <w:szCs w:val="22"/>
          <w:lang w:val="es-ES_tradnl"/>
        </w:rPr>
      </w:pPr>
    </w:p>
    <w:p w14:paraId="4E5EC8DC" w14:textId="5992DABE" w:rsidR="00D01A1D" w:rsidRPr="00FE6106" w:rsidRDefault="00672791">
      <w:pPr>
        <w:rPr>
          <w:sz w:val="22"/>
          <w:szCs w:val="22"/>
          <w:lang w:val="es-ES_tradnl"/>
        </w:rPr>
      </w:pPr>
      <w:r w:rsidRPr="00FE6106">
        <w:rPr>
          <w:sz w:val="22"/>
          <w:szCs w:val="22"/>
          <w:lang w:val="es-ES_tradnl"/>
        </w:rPr>
        <w:t xml:space="preserve">La relación beneficio/riesgo </w:t>
      </w:r>
      <w:ins w:id="259" w:author="translator" w:date="2025-01-31T11:30:00Z">
        <w:r w:rsidRPr="00FE6106">
          <w:rPr>
            <w:sz w:val="22"/>
            <w:szCs w:val="22"/>
            <w:lang w:val="es-ES_tradnl"/>
          </w:rPr>
          <w:t xml:space="preserve">del tratamiento trombolítico </w:t>
        </w:r>
      </w:ins>
      <w:r w:rsidRPr="00FE6106">
        <w:rPr>
          <w:sz w:val="22"/>
          <w:szCs w:val="22"/>
          <w:lang w:val="es-ES_tradnl"/>
        </w:rPr>
        <w:t xml:space="preserve">se considera menos favorable en pacientes </w:t>
      </w:r>
      <w:ins w:id="260" w:author="translator" w:date="2025-05-26T10:28:00Z">
        <w:del w:id="261" w:author="translator 1" w:date="2025-06-16T10:09:00Z">
          <w:r w:rsidRPr="00FE6106" w:rsidDel="00B77DA0">
            <w:rPr>
              <w:sz w:val="22"/>
              <w:szCs w:val="22"/>
              <w:lang w:val="es-ES_tradnl"/>
            </w:rPr>
            <w:delText xml:space="preserve">diabéticos </w:delText>
          </w:r>
        </w:del>
      </w:ins>
      <w:r w:rsidRPr="00FE6106">
        <w:rPr>
          <w:sz w:val="22"/>
          <w:szCs w:val="22"/>
          <w:lang w:val="es-ES_tradnl"/>
        </w:rPr>
        <w:t>que han sufrido previamente un ictus o en aquellos que tienen diabetes no controlada, pero aun así es positiva en estos pacientes</w:t>
      </w:r>
      <w:ins w:id="262" w:author="translator 1" w:date="2025-06-16T10:10:00Z">
        <w:r w:rsidR="00B77DA0" w:rsidRPr="00FE6106">
          <w:rPr>
            <w:sz w:val="22"/>
            <w:szCs w:val="22"/>
            <w:lang w:val="es-ES_tradnl"/>
          </w:rPr>
          <w:t xml:space="preserve"> (ver también sección 4.3)</w:t>
        </w:r>
      </w:ins>
      <w:r w:rsidRPr="00FE6106">
        <w:rPr>
          <w:sz w:val="22"/>
          <w:szCs w:val="22"/>
          <w:lang w:val="es-ES_tradnl"/>
        </w:rPr>
        <w:t>.</w:t>
      </w:r>
    </w:p>
    <w:p w14:paraId="254C7D0F" w14:textId="77777777" w:rsidR="00D01A1D" w:rsidRPr="00FE6106" w:rsidRDefault="00D01A1D">
      <w:pPr>
        <w:rPr>
          <w:ins w:id="263" w:author="translator" w:date="2025-01-31T11:31:00Z"/>
          <w:sz w:val="22"/>
          <w:szCs w:val="22"/>
          <w:lang w:val="es-ES_tradnl"/>
        </w:rPr>
      </w:pPr>
    </w:p>
    <w:p w14:paraId="026679D3" w14:textId="77777777" w:rsidR="00D01A1D" w:rsidRPr="00FE6106" w:rsidRDefault="00672791">
      <w:pPr>
        <w:keepNext/>
        <w:keepLines/>
        <w:autoSpaceDE w:val="0"/>
        <w:autoSpaceDN w:val="0"/>
        <w:adjustRightInd w:val="0"/>
        <w:rPr>
          <w:ins w:id="264" w:author="translator" w:date="2025-01-31T11:31:00Z"/>
          <w:color w:val="000000"/>
          <w:sz w:val="22"/>
          <w:szCs w:val="22"/>
          <w:lang w:val="es-ES_tradnl" w:eastAsia="de-DE"/>
        </w:rPr>
      </w:pPr>
      <w:ins w:id="265" w:author="translator" w:date="2025-01-31T11:31:00Z">
        <w:r w:rsidRPr="00FE6106">
          <w:rPr>
            <w:color w:val="000000"/>
            <w:sz w:val="22"/>
            <w:szCs w:val="22"/>
            <w:lang w:val="es-ES_tradnl" w:eastAsia="de-DE"/>
          </w:rPr>
          <w:t>Se debe considerar det</w:t>
        </w:r>
      </w:ins>
      <w:ins w:id="266" w:author="translator" w:date="2025-01-31T11:32:00Z">
        <w:r w:rsidRPr="00FE6106">
          <w:rPr>
            <w:color w:val="000000"/>
            <w:sz w:val="22"/>
            <w:szCs w:val="22"/>
            <w:lang w:val="es-ES_tradnl" w:eastAsia="de-DE"/>
          </w:rPr>
          <w:t>enidamente l</w:t>
        </w:r>
      </w:ins>
      <w:ins w:id="267" w:author="translator" w:date="2025-01-31T11:31:00Z">
        <w:r w:rsidRPr="00FE6106">
          <w:rPr>
            <w:color w:val="000000"/>
            <w:sz w:val="22"/>
            <w:szCs w:val="22"/>
            <w:lang w:val="es-ES_tradnl" w:eastAsia="de-DE"/>
          </w:rPr>
          <w:t xml:space="preserve">a relación beneficio/riesgo de la administración de </w:t>
        </w:r>
        <w:proofErr w:type="spellStart"/>
        <w:r w:rsidRPr="00FE6106">
          <w:rPr>
            <w:color w:val="000000"/>
            <w:sz w:val="22"/>
            <w:szCs w:val="22"/>
            <w:lang w:val="es-ES_tradnl" w:eastAsia="de-DE"/>
          </w:rPr>
          <w:t>Metalyse</w:t>
        </w:r>
        <w:proofErr w:type="spellEnd"/>
        <w:r w:rsidRPr="00FE6106">
          <w:rPr>
            <w:color w:val="000000"/>
            <w:sz w:val="22"/>
            <w:szCs w:val="22"/>
            <w:lang w:val="es-ES_tradnl" w:eastAsia="de-DE"/>
          </w:rPr>
          <w:t xml:space="preserve"> </w:t>
        </w:r>
      </w:ins>
      <w:ins w:id="268" w:author="translator" w:date="2025-01-31T11:32:00Z">
        <w:r w:rsidRPr="00FE6106">
          <w:rPr>
            <w:color w:val="000000"/>
            <w:sz w:val="22"/>
            <w:szCs w:val="22"/>
            <w:lang w:val="es-ES_tradnl" w:eastAsia="de-DE"/>
          </w:rPr>
          <w:t>en pacientes con IIA que presenten</w:t>
        </w:r>
      </w:ins>
      <w:ins w:id="269" w:author="translator" w:date="2025-01-31T11:31:00Z">
        <w:r w:rsidRPr="00FE6106">
          <w:rPr>
            <w:color w:val="000000"/>
            <w:sz w:val="22"/>
            <w:szCs w:val="22"/>
            <w:lang w:val="es-ES_tradnl" w:eastAsia="de-DE"/>
          </w:rPr>
          <w:t>:</w:t>
        </w:r>
      </w:ins>
    </w:p>
    <w:p w14:paraId="305C512B" w14:textId="77777777" w:rsidR="00D01A1D" w:rsidRPr="00FE6106" w:rsidRDefault="00672791">
      <w:pPr>
        <w:keepNext/>
        <w:keepLines/>
        <w:numPr>
          <w:ilvl w:val="0"/>
          <w:numId w:val="27"/>
        </w:numPr>
        <w:tabs>
          <w:tab w:val="clear" w:pos="567"/>
        </w:tabs>
        <w:rPr>
          <w:ins w:id="270" w:author="translator" w:date="2025-01-31T11:32:00Z"/>
          <w:sz w:val="22"/>
          <w:szCs w:val="22"/>
          <w:lang w:val="es-ES_tradnl"/>
        </w:rPr>
      </w:pPr>
      <w:ins w:id="271" w:author="translator" w:date="2025-01-31T11:32:00Z">
        <w:r w:rsidRPr="00FE6106">
          <w:rPr>
            <w:sz w:val="22"/>
            <w:szCs w:val="22"/>
            <w:lang w:val="es-ES_tradnl"/>
          </w:rPr>
          <w:t>Convulsiones al inicio del ictus.</w:t>
        </w:r>
      </w:ins>
      <w:ins w:id="272" w:author="translator" w:date="2025-05-26T10:29:00Z">
        <w:r w:rsidRPr="00FE6106">
          <w:rPr>
            <w:sz w:val="22"/>
            <w:szCs w:val="22"/>
            <w:lang w:val="es-ES_tradnl"/>
          </w:rPr>
          <w:t xml:space="preserve"> (Solo se debe considerar el tratamiento trombolít</w:t>
        </w:r>
      </w:ins>
      <w:ins w:id="273" w:author="translator" w:date="2025-05-26T10:30:00Z">
        <w:r w:rsidRPr="00FE6106">
          <w:rPr>
            <w:sz w:val="22"/>
            <w:szCs w:val="22"/>
            <w:lang w:val="es-ES_tradnl"/>
          </w:rPr>
          <w:t xml:space="preserve">ico en estos pacientes si no hay sospecha de </w:t>
        </w:r>
      </w:ins>
      <w:proofErr w:type="spellStart"/>
      <w:ins w:id="274" w:author="translator" w:date="2025-05-26T10:31:00Z">
        <w:r w:rsidRPr="00FE6106">
          <w:rPr>
            <w:sz w:val="22"/>
            <w:szCs w:val="22"/>
            <w:lang w:val="es-ES_tradnl"/>
          </w:rPr>
          <w:t>seudo</w:t>
        </w:r>
      </w:ins>
      <w:ins w:id="275" w:author="translator" w:date="2025-05-26T10:30:00Z">
        <w:r w:rsidRPr="00FE6106">
          <w:rPr>
            <w:sz w:val="22"/>
            <w:szCs w:val="22"/>
            <w:lang w:val="es-ES_tradnl"/>
          </w:rPr>
          <w:t>ictus</w:t>
        </w:r>
        <w:proofErr w:type="spellEnd"/>
        <w:r w:rsidRPr="00FE6106">
          <w:rPr>
            <w:sz w:val="22"/>
            <w:szCs w:val="22"/>
            <w:lang w:val="es-ES_tradnl"/>
          </w:rPr>
          <w:t xml:space="preserve"> o de traumatismo craneoencefálico importante).</w:t>
        </w:r>
      </w:ins>
    </w:p>
    <w:p w14:paraId="60A2BD55" w14:textId="0A59C60A" w:rsidR="00D01A1D" w:rsidRPr="00FE6106" w:rsidRDefault="00672791">
      <w:pPr>
        <w:numPr>
          <w:ilvl w:val="0"/>
          <w:numId w:val="27"/>
        </w:numPr>
        <w:tabs>
          <w:tab w:val="clear" w:pos="567"/>
        </w:tabs>
        <w:rPr>
          <w:sz w:val="22"/>
          <w:szCs w:val="22"/>
          <w:lang w:val="es-ES_tradnl"/>
        </w:rPr>
        <w:pPrChange w:id="276" w:author="translator" w:date="2025-01-31T11:32:00Z">
          <w:pPr/>
        </w:pPrChange>
      </w:pPr>
      <w:ins w:id="277" w:author="translator" w:date="2025-01-31T11:33:00Z">
        <w:del w:id="278" w:author="translator 1" w:date="2025-06-16T10:11:00Z">
          <w:r w:rsidRPr="00FE6106" w:rsidDel="00711E33">
            <w:rPr>
              <w:sz w:val="22"/>
              <w:szCs w:val="22"/>
              <w:lang w:val="es-ES_tradnl"/>
            </w:rPr>
            <w:delText>Glucemia</w:delText>
          </w:r>
        </w:del>
      </w:ins>
      <w:ins w:id="279" w:author="translator" w:date="2025-01-31T11:31:00Z">
        <w:del w:id="280" w:author="translator 1" w:date="2025-06-16T10:11:00Z">
          <w:r w:rsidRPr="00FE6106" w:rsidDel="00711E33">
            <w:rPr>
              <w:sz w:val="22"/>
              <w:szCs w:val="22"/>
              <w:lang w:val="es-ES_tradnl"/>
            </w:rPr>
            <w:delText xml:space="preserve"> &lt; 50 mg/d</w:delText>
          </w:r>
        </w:del>
      </w:ins>
      <w:ins w:id="281" w:author="translator" w:date="2025-01-31T11:33:00Z">
        <w:del w:id="282" w:author="translator 1" w:date="2025-06-16T10:11:00Z">
          <w:r w:rsidRPr="00FE6106" w:rsidDel="00711E33">
            <w:rPr>
              <w:sz w:val="22"/>
              <w:szCs w:val="22"/>
              <w:lang w:val="es-ES_tradnl"/>
            </w:rPr>
            <w:delText>l</w:delText>
          </w:r>
        </w:del>
      </w:ins>
      <w:ins w:id="283" w:author="translator" w:date="2025-01-31T11:31:00Z">
        <w:del w:id="284" w:author="translator 1" w:date="2025-06-16T10:11:00Z">
          <w:r w:rsidRPr="00FE6106" w:rsidDel="00711E33">
            <w:rPr>
              <w:sz w:val="22"/>
              <w:szCs w:val="22"/>
              <w:lang w:val="es-ES_tradnl"/>
            </w:rPr>
            <w:delText xml:space="preserve"> o &gt; 400 mg/d</w:delText>
          </w:r>
        </w:del>
      </w:ins>
      <w:ins w:id="285" w:author="translator" w:date="2025-01-31T11:33:00Z">
        <w:del w:id="286" w:author="translator 1" w:date="2025-06-16T10:11:00Z">
          <w:r w:rsidRPr="00FE6106" w:rsidDel="00711E33">
            <w:rPr>
              <w:sz w:val="22"/>
              <w:szCs w:val="22"/>
              <w:lang w:val="es-ES_tradnl"/>
            </w:rPr>
            <w:delText>l</w:delText>
          </w:r>
        </w:del>
      </w:ins>
      <w:ins w:id="287" w:author="translator" w:date="2025-01-31T11:31:00Z">
        <w:del w:id="288" w:author="translator 1" w:date="2025-06-16T10:11:00Z">
          <w:r w:rsidRPr="00FE6106" w:rsidDel="00711E33">
            <w:rPr>
              <w:sz w:val="22"/>
              <w:szCs w:val="22"/>
              <w:lang w:val="es-ES_tradnl"/>
            </w:rPr>
            <w:delText xml:space="preserve"> (&lt; 2</w:delText>
          </w:r>
        </w:del>
      </w:ins>
      <w:ins w:id="289" w:author="translator" w:date="2025-01-31T11:33:00Z">
        <w:del w:id="290" w:author="translator 1" w:date="2025-06-16T10:11:00Z">
          <w:r w:rsidRPr="00FE6106" w:rsidDel="00711E33">
            <w:rPr>
              <w:sz w:val="22"/>
              <w:szCs w:val="22"/>
              <w:lang w:val="es-ES_tradnl"/>
            </w:rPr>
            <w:delText>,</w:delText>
          </w:r>
        </w:del>
      </w:ins>
      <w:ins w:id="291" w:author="translator" w:date="2025-01-31T11:31:00Z">
        <w:del w:id="292" w:author="translator 1" w:date="2025-06-16T10:11:00Z">
          <w:r w:rsidRPr="00FE6106" w:rsidDel="00711E33">
            <w:rPr>
              <w:sz w:val="22"/>
              <w:szCs w:val="22"/>
              <w:lang w:val="es-ES_tradnl"/>
            </w:rPr>
            <w:delText>8 mM o &gt; 22</w:delText>
          </w:r>
        </w:del>
      </w:ins>
      <w:ins w:id="293" w:author="translator" w:date="2025-01-31T11:33:00Z">
        <w:del w:id="294" w:author="translator 1" w:date="2025-06-16T10:11:00Z">
          <w:r w:rsidRPr="00FE6106" w:rsidDel="00711E33">
            <w:rPr>
              <w:sz w:val="22"/>
              <w:szCs w:val="22"/>
              <w:lang w:val="es-ES_tradnl"/>
            </w:rPr>
            <w:delText>,</w:delText>
          </w:r>
        </w:del>
      </w:ins>
      <w:ins w:id="295" w:author="translator" w:date="2025-01-31T11:31:00Z">
        <w:del w:id="296" w:author="translator 1" w:date="2025-06-16T10:11:00Z">
          <w:r w:rsidRPr="00FE6106" w:rsidDel="00711E33">
            <w:rPr>
              <w:sz w:val="22"/>
              <w:szCs w:val="22"/>
              <w:lang w:val="es-ES_tradnl"/>
            </w:rPr>
            <w:delText xml:space="preserve">2 mM), </w:delText>
          </w:r>
        </w:del>
      </w:ins>
      <w:ins w:id="297" w:author="translator" w:date="2025-01-31T11:33:00Z">
        <w:del w:id="298" w:author="translator 1" w:date="2025-06-16T10:11:00Z">
          <w:r w:rsidRPr="00FE6106" w:rsidDel="00711E33">
            <w:rPr>
              <w:sz w:val="22"/>
              <w:szCs w:val="22"/>
              <w:lang w:val="es-ES_tradnl"/>
            </w:rPr>
            <w:delText>que se debe corregir antes del inicio del tratamiento.</w:delText>
          </w:r>
        </w:del>
      </w:ins>
      <w:ins w:id="299" w:author="translator 1" w:date="2025-06-16T17:14:00Z">
        <w:r w:rsidR="000733A3" w:rsidRPr="00FE6106">
          <w:rPr>
            <w:sz w:val="22"/>
            <w:szCs w:val="22"/>
            <w:lang w:val="es-ES_tradnl"/>
            <w:rPrChange w:id="300" w:author="translator 1" w:date="2025-06-16T17:15:00Z">
              <w:rPr>
                <w:sz w:val="22"/>
                <w:szCs w:val="22"/>
                <w:lang w:val="en-US"/>
              </w:rPr>
            </w:rPrChange>
          </w:rPr>
          <w:t>En pacientes que presenten</w:t>
        </w:r>
        <w:r w:rsidR="004566C2" w:rsidRPr="00FE6106">
          <w:rPr>
            <w:sz w:val="22"/>
            <w:szCs w:val="22"/>
            <w:lang w:val="es-ES_tradnl"/>
            <w:rPrChange w:id="301" w:author="translator 1" w:date="2025-06-16T17:15:00Z">
              <w:rPr>
                <w:sz w:val="22"/>
                <w:szCs w:val="22"/>
                <w:lang w:val="en-US"/>
              </w:rPr>
            </w:rPrChange>
          </w:rPr>
          <w:t xml:space="preserve"> inicialmente</w:t>
        </w:r>
      </w:ins>
      <w:ins w:id="302" w:author="translator 1" w:date="2025-06-16T17:15:00Z">
        <w:r w:rsidR="004566C2" w:rsidRPr="00FE6106">
          <w:rPr>
            <w:sz w:val="22"/>
            <w:szCs w:val="22"/>
            <w:lang w:val="es-ES_tradnl"/>
            <w:rPrChange w:id="303" w:author="translator 1" w:date="2025-06-16T17:15:00Z">
              <w:rPr>
                <w:sz w:val="22"/>
                <w:szCs w:val="22"/>
                <w:lang w:val="en-US"/>
              </w:rPr>
            </w:rPrChange>
          </w:rPr>
          <w:t xml:space="preserve"> una glucemia </w:t>
        </w:r>
      </w:ins>
      <w:ins w:id="304" w:author="translator 1" w:date="2025-06-16T17:14:00Z">
        <w:r w:rsidR="000733A3" w:rsidRPr="00FE6106">
          <w:rPr>
            <w:sz w:val="22"/>
            <w:szCs w:val="22"/>
            <w:lang w:val="es-ES_tradnl"/>
          </w:rPr>
          <w:t>&lt;50</w:t>
        </w:r>
      </w:ins>
      <w:ins w:id="305" w:author="translator 1" w:date="2025-06-16T17:15:00Z">
        <w:r w:rsidR="004566C2" w:rsidRPr="00FE6106">
          <w:rPr>
            <w:sz w:val="22"/>
            <w:szCs w:val="22"/>
            <w:lang w:val="es-ES_tradnl"/>
            <w:rPrChange w:id="306" w:author="translator 1" w:date="2025-06-16T17:15:00Z">
              <w:rPr>
                <w:sz w:val="22"/>
                <w:szCs w:val="22"/>
                <w:lang w:val="en-US"/>
              </w:rPr>
            </w:rPrChange>
          </w:rPr>
          <w:t> </w:t>
        </w:r>
      </w:ins>
      <w:ins w:id="307" w:author="translator 1" w:date="2025-06-16T17:14:00Z">
        <w:r w:rsidR="000733A3" w:rsidRPr="00FE6106">
          <w:rPr>
            <w:sz w:val="22"/>
            <w:szCs w:val="22"/>
            <w:lang w:val="es-ES_tradnl"/>
          </w:rPr>
          <w:t>mg/d</w:t>
        </w:r>
      </w:ins>
      <w:ins w:id="308" w:author="translator 1" w:date="2025-06-16T17:15:00Z">
        <w:r w:rsidR="004566C2" w:rsidRPr="00FE6106">
          <w:rPr>
            <w:sz w:val="22"/>
            <w:szCs w:val="22"/>
            <w:lang w:val="es-ES_tradnl"/>
            <w:rPrChange w:id="309" w:author="translator 1" w:date="2025-06-16T17:15:00Z">
              <w:rPr>
                <w:sz w:val="22"/>
                <w:szCs w:val="22"/>
                <w:lang w:val="en-US"/>
              </w:rPr>
            </w:rPrChange>
          </w:rPr>
          <w:t>l</w:t>
        </w:r>
      </w:ins>
      <w:ins w:id="310" w:author="translator 1" w:date="2025-06-16T17:14:00Z">
        <w:r w:rsidR="000733A3" w:rsidRPr="00FE6106">
          <w:rPr>
            <w:sz w:val="22"/>
            <w:szCs w:val="22"/>
            <w:lang w:val="es-ES_tradnl"/>
          </w:rPr>
          <w:t xml:space="preserve">, </w:t>
        </w:r>
      </w:ins>
      <w:ins w:id="311" w:author="translator 1" w:date="2025-06-16T17:15:00Z">
        <w:r w:rsidR="004566C2" w:rsidRPr="00FE6106">
          <w:rPr>
            <w:sz w:val="22"/>
            <w:szCs w:val="22"/>
            <w:lang w:val="es-ES_tradnl"/>
            <w:rPrChange w:id="312" w:author="translator 1" w:date="2025-06-16T17:15:00Z">
              <w:rPr>
                <w:sz w:val="22"/>
                <w:szCs w:val="22"/>
                <w:lang w:val="en-US"/>
              </w:rPr>
            </w:rPrChange>
          </w:rPr>
          <w:t>se puede con</w:t>
        </w:r>
        <w:r w:rsidR="004566C2" w:rsidRPr="00FE6106">
          <w:rPr>
            <w:sz w:val="22"/>
            <w:szCs w:val="22"/>
            <w:lang w:val="es-ES_tradnl"/>
          </w:rPr>
          <w:t>siderar la trombólisis tras la corrección a valores normales de glucemia si persiste el diagnóstico de IIA</w:t>
        </w:r>
      </w:ins>
      <w:ins w:id="313" w:author="translator 1" w:date="2025-06-16T17:14:00Z">
        <w:r w:rsidR="000733A3" w:rsidRPr="00FE6106">
          <w:rPr>
            <w:sz w:val="22"/>
            <w:szCs w:val="22"/>
            <w:lang w:val="es-ES_tradnl"/>
          </w:rPr>
          <w:t xml:space="preserve"> (</w:t>
        </w:r>
      </w:ins>
      <w:ins w:id="314" w:author="translator 1" w:date="2025-06-16T17:15:00Z">
        <w:r w:rsidR="004566C2" w:rsidRPr="00FE6106">
          <w:rPr>
            <w:sz w:val="22"/>
            <w:szCs w:val="22"/>
            <w:lang w:val="es-ES_tradnl"/>
          </w:rPr>
          <w:t>ver secci</w:t>
        </w:r>
      </w:ins>
      <w:ins w:id="315" w:author="translator 1" w:date="2025-06-16T17:16:00Z">
        <w:r w:rsidR="004566C2" w:rsidRPr="00FE6106">
          <w:rPr>
            <w:sz w:val="22"/>
            <w:szCs w:val="22"/>
            <w:lang w:val="es-ES_tradnl"/>
          </w:rPr>
          <w:t>ón </w:t>
        </w:r>
      </w:ins>
      <w:ins w:id="316" w:author="translator 1" w:date="2025-06-16T17:14:00Z">
        <w:r w:rsidR="000733A3" w:rsidRPr="00FE6106">
          <w:rPr>
            <w:sz w:val="22"/>
            <w:szCs w:val="22"/>
            <w:lang w:val="es-ES_tradnl"/>
          </w:rPr>
          <w:t>4.3).</w:t>
        </w:r>
      </w:ins>
    </w:p>
    <w:p w14:paraId="5E464722" w14:textId="77777777" w:rsidR="00D01A1D" w:rsidRPr="00FE6106" w:rsidRDefault="00D01A1D">
      <w:pPr>
        <w:rPr>
          <w:ins w:id="317" w:author="translator" w:date="2025-05-26T10:32:00Z"/>
          <w:sz w:val="22"/>
          <w:szCs w:val="22"/>
          <w:lang w:val="es-ES_tradnl"/>
        </w:rPr>
      </w:pPr>
    </w:p>
    <w:p w14:paraId="4923DAB6" w14:textId="77777777" w:rsidR="00D01A1D" w:rsidRPr="00FE6106" w:rsidRDefault="00672791">
      <w:pPr>
        <w:rPr>
          <w:sz w:val="22"/>
          <w:szCs w:val="22"/>
          <w:lang w:val="es-ES_tradnl"/>
        </w:rPr>
      </w:pPr>
      <w:r w:rsidRPr="00FE6106">
        <w:rPr>
          <w:sz w:val="22"/>
          <w:szCs w:val="22"/>
          <w:lang w:val="es-ES_tradnl"/>
        </w:rPr>
        <w:t>En pacientes con ictus, la probabilidad de un desenlace favorable disminuye cuanto más tiempo transcurra desde la aparición de los síntomas hasta el tratamiento trombolítico, cuanto mayor es la edad, cuanto mayor es la gravedad del ictus y cuanto mayores son los niveles de glucemia en el momento del ingreso, mientras que la probabilidad de discapacidad grave y muerte o hemorragia intracraneal sintomática aumenta independientemente del tratamiento.</w:t>
      </w:r>
    </w:p>
    <w:p w14:paraId="7F8A5F84" w14:textId="77777777" w:rsidR="00D01A1D" w:rsidRPr="00FE6106" w:rsidRDefault="00D01A1D">
      <w:pPr>
        <w:rPr>
          <w:sz w:val="22"/>
          <w:szCs w:val="22"/>
          <w:lang w:val="es-ES_tradnl"/>
        </w:rPr>
      </w:pPr>
    </w:p>
    <w:p w14:paraId="7A7F3E44" w14:textId="77777777" w:rsidR="00D01A1D" w:rsidRPr="00FE6106" w:rsidRDefault="00672791">
      <w:pPr>
        <w:keepNext/>
        <w:keepLines/>
        <w:rPr>
          <w:sz w:val="22"/>
          <w:szCs w:val="22"/>
          <w:u w:val="single"/>
          <w:lang w:val="es-ES_tradnl"/>
        </w:rPr>
      </w:pPr>
      <w:r w:rsidRPr="00FE6106">
        <w:rPr>
          <w:sz w:val="22"/>
          <w:szCs w:val="22"/>
          <w:u w:val="single"/>
          <w:lang w:val="es-ES_tradnl"/>
        </w:rPr>
        <w:t>Edema cerebral</w:t>
      </w:r>
    </w:p>
    <w:p w14:paraId="7E84A585" w14:textId="77777777" w:rsidR="00D01A1D" w:rsidRPr="00FE6106" w:rsidRDefault="00D01A1D">
      <w:pPr>
        <w:keepNext/>
        <w:keepLines/>
        <w:rPr>
          <w:sz w:val="22"/>
          <w:szCs w:val="22"/>
          <w:u w:val="single"/>
          <w:lang w:val="es-ES_tradnl"/>
        </w:rPr>
      </w:pPr>
    </w:p>
    <w:p w14:paraId="41CED208" w14:textId="77777777" w:rsidR="00D01A1D" w:rsidRPr="00FE6106" w:rsidRDefault="00672791">
      <w:pPr>
        <w:rPr>
          <w:sz w:val="22"/>
          <w:szCs w:val="22"/>
          <w:lang w:val="es-ES_tradnl"/>
        </w:rPr>
      </w:pPr>
      <w:r w:rsidRPr="00FE6106">
        <w:rPr>
          <w:sz w:val="22"/>
          <w:szCs w:val="22"/>
          <w:lang w:val="es-ES_tradnl"/>
        </w:rPr>
        <w:t>La reperfusión del área isquémica puede inducir edema cerebral en la zona infartada.</w:t>
      </w:r>
    </w:p>
    <w:p w14:paraId="365C5A58" w14:textId="77777777" w:rsidR="00D01A1D" w:rsidRPr="00FE6106" w:rsidRDefault="00D01A1D">
      <w:pPr>
        <w:widowControl w:val="0"/>
        <w:rPr>
          <w:sz w:val="22"/>
          <w:szCs w:val="22"/>
          <w:lang w:val="es-ES_tradnl"/>
        </w:rPr>
      </w:pPr>
    </w:p>
    <w:p w14:paraId="1002A8DB" w14:textId="77777777" w:rsidR="00D01A1D" w:rsidRPr="00FE6106" w:rsidRDefault="00672791">
      <w:pPr>
        <w:keepNext/>
        <w:widowControl w:val="0"/>
        <w:rPr>
          <w:sz w:val="22"/>
          <w:szCs w:val="22"/>
          <w:u w:val="single"/>
          <w:lang w:val="es-ES_tradnl"/>
        </w:rPr>
      </w:pPr>
      <w:r w:rsidRPr="00FE6106">
        <w:rPr>
          <w:sz w:val="22"/>
          <w:szCs w:val="22"/>
          <w:u w:val="single"/>
          <w:lang w:val="es-ES_tradnl"/>
        </w:rPr>
        <w:t>Hipersensibilidad/</w:t>
      </w:r>
      <w:proofErr w:type="spellStart"/>
      <w:r w:rsidRPr="00FE6106">
        <w:rPr>
          <w:sz w:val="22"/>
          <w:szCs w:val="22"/>
          <w:u w:val="single"/>
          <w:lang w:val="es-ES_tradnl"/>
        </w:rPr>
        <w:t>readministración</w:t>
      </w:r>
      <w:proofErr w:type="spellEnd"/>
    </w:p>
    <w:p w14:paraId="51148697" w14:textId="77777777" w:rsidR="00D01A1D" w:rsidRPr="00FE6106" w:rsidRDefault="00D01A1D">
      <w:pPr>
        <w:keepNext/>
        <w:widowControl w:val="0"/>
        <w:rPr>
          <w:sz w:val="22"/>
          <w:szCs w:val="22"/>
          <w:lang w:val="es-ES_tradnl"/>
        </w:rPr>
      </w:pPr>
    </w:p>
    <w:p w14:paraId="1B7C2F11" w14:textId="77777777" w:rsidR="00D01A1D" w:rsidRPr="00FE6106" w:rsidRDefault="00672791">
      <w:pPr>
        <w:keepNext/>
        <w:keepLines/>
        <w:rPr>
          <w:sz w:val="22"/>
          <w:szCs w:val="22"/>
          <w:lang w:val="es-ES_tradnl"/>
        </w:rPr>
      </w:pPr>
      <w:r w:rsidRPr="00FE6106">
        <w:rPr>
          <w:sz w:val="22"/>
          <w:szCs w:val="22"/>
          <w:lang w:val="es-ES_tradnl"/>
        </w:rPr>
        <w:t xml:space="preserve">Las reacciones de hipersensibilidad de origen inmunitario asociadas a la administración de </w:t>
      </w:r>
      <w:proofErr w:type="spellStart"/>
      <w:r w:rsidRPr="00FE6106">
        <w:rPr>
          <w:sz w:val="22"/>
          <w:szCs w:val="22"/>
          <w:lang w:val="es-ES_tradnl"/>
        </w:rPr>
        <w:t>Metalyse</w:t>
      </w:r>
      <w:proofErr w:type="spellEnd"/>
      <w:r w:rsidRPr="00FE6106">
        <w:rPr>
          <w:sz w:val="22"/>
          <w:szCs w:val="22"/>
          <w:lang w:val="es-ES_tradnl"/>
        </w:rPr>
        <w:t xml:space="preserve"> pueden estar causadas por el principio activo </w:t>
      </w:r>
      <w:proofErr w:type="spellStart"/>
      <w:r w:rsidRPr="00FE6106">
        <w:rPr>
          <w:sz w:val="22"/>
          <w:szCs w:val="22"/>
          <w:lang w:val="es-ES_tradnl"/>
        </w:rPr>
        <w:t>tenecteplasa</w:t>
      </w:r>
      <w:proofErr w:type="spellEnd"/>
      <w:r w:rsidRPr="00FE6106">
        <w:rPr>
          <w:sz w:val="22"/>
          <w:szCs w:val="22"/>
          <w:lang w:val="es-ES_tradnl"/>
        </w:rPr>
        <w:t>, por gentamicina (una sustancia residual del proceso de fabricación) o por alguno de los excipientes (ver las secciones 4.3 y 6.1).</w:t>
      </w:r>
    </w:p>
    <w:p w14:paraId="06265B59" w14:textId="77777777" w:rsidR="00D01A1D" w:rsidRPr="00FE6106" w:rsidRDefault="00D01A1D">
      <w:pPr>
        <w:rPr>
          <w:sz w:val="22"/>
          <w:szCs w:val="22"/>
          <w:lang w:val="es-ES_tradnl"/>
        </w:rPr>
      </w:pPr>
    </w:p>
    <w:p w14:paraId="088B1357" w14:textId="77777777" w:rsidR="00D01A1D" w:rsidRPr="00FE6106" w:rsidRDefault="00672791">
      <w:pPr>
        <w:widowControl w:val="0"/>
        <w:rPr>
          <w:sz w:val="22"/>
          <w:szCs w:val="22"/>
          <w:lang w:val="es-ES_tradnl"/>
        </w:rPr>
      </w:pPr>
      <w:r w:rsidRPr="00FE6106">
        <w:rPr>
          <w:sz w:val="22"/>
          <w:szCs w:val="22"/>
          <w:lang w:val="es-ES_tradnl"/>
        </w:rPr>
        <w:t xml:space="preserve">No se ha observado formación sostenida de anticuerpos frente a la molécula de </w:t>
      </w:r>
      <w:proofErr w:type="spellStart"/>
      <w:r w:rsidRPr="00FE6106">
        <w:rPr>
          <w:sz w:val="22"/>
          <w:szCs w:val="22"/>
          <w:lang w:val="es-ES_tradnl"/>
        </w:rPr>
        <w:t>tenecteplasa</w:t>
      </w:r>
      <w:proofErr w:type="spellEnd"/>
      <w:r w:rsidRPr="00FE6106">
        <w:rPr>
          <w:sz w:val="22"/>
          <w:szCs w:val="22"/>
          <w:lang w:val="es-ES_tradnl"/>
        </w:rPr>
        <w:t xml:space="preserve"> tras el tratamiento. Sin embargo, no se dispone de experiencia sistemática en la </w:t>
      </w:r>
      <w:proofErr w:type="spellStart"/>
      <w:r w:rsidRPr="00FE6106">
        <w:rPr>
          <w:sz w:val="22"/>
          <w:szCs w:val="22"/>
          <w:lang w:val="es-ES_tradnl"/>
        </w:rPr>
        <w:t>readministración</w:t>
      </w:r>
      <w:proofErr w:type="spellEnd"/>
      <w:r w:rsidRPr="00FE6106">
        <w:rPr>
          <w:sz w:val="22"/>
          <w:szCs w:val="22"/>
          <w:lang w:val="es-ES_tradnl"/>
        </w:rPr>
        <w:t xml:space="preserve"> de </w:t>
      </w:r>
      <w:proofErr w:type="spellStart"/>
      <w:r w:rsidRPr="00FE6106">
        <w:rPr>
          <w:sz w:val="22"/>
          <w:szCs w:val="22"/>
          <w:lang w:val="es-ES_tradnl"/>
        </w:rPr>
        <w:t>tenecteplasa</w:t>
      </w:r>
      <w:proofErr w:type="spellEnd"/>
      <w:r w:rsidRPr="00FE6106">
        <w:rPr>
          <w:sz w:val="22"/>
          <w:szCs w:val="22"/>
          <w:lang w:val="es-ES_tradnl"/>
        </w:rPr>
        <w:t>.</w:t>
      </w:r>
    </w:p>
    <w:p w14:paraId="5A71B850" w14:textId="77777777" w:rsidR="00D01A1D" w:rsidRPr="00FE6106" w:rsidRDefault="00672791">
      <w:pPr>
        <w:rPr>
          <w:sz w:val="22"/>
          <w:szCs w:val="22"/>
          <w:lang w:val="es-ES_tradnl"/>
        </w:rPr>
      </w:pPr>
      <w:r w:rsidRPr="00FE6106">
        <w:rPr>
          <w:sz w:val="22"/>
          <w:szCs w:val="22"/>
          <w:lang w:val="es-ES_tradnl"/>
        </w:rPr>
        <w:t>También existe riesgo de reacciones de hipersensibilidad originadas por mecanismos no inmunológicos.</w:t>
      </w:r>
    </w:p>
    <w:p w14:paraId="57B8A862" w14:textId="77777777" w:rsidR="00D01A1D" w:rsidRPr="00FE6106" w:rsidRDefault="00D01A1D">
      <w:pPr>
        <w:rPr>
          <w:sz w:val="22"/>
          <w:szCs w:val="22"/>
          <w:lang w:val="es-ES_tradnl"/>
        </w:rPr>
      </w:pPr>
    </w:p>
    <w:p w14:paraId="622090D7" w14:textId="77777777" w:rsidR="00D01A1D" w:rsidRPr="00FE6106" w:rsidRDefault="00672791">
      <w:pPr>
        <w:rPr>
          <w:sz w:val="22"/>
          <w:szCs w:val="22"/>
          <w:lang w:val="es-ES_tradnl"/>
        </w:rPr>
      </w:pPr>
      <w:r w:rsidRPr="00FE6106">
        <w:rPr>
          <w:sz w:val="22"/>
          <w:szCs w:val="22"/>
          <w:lang w:val="es-ES_tradnl"/>
        </w:rPr>
        <w:t xml:space="preserve">El angioedema es la reacción de hipersensibilidad más frecuente comunicada con </w:t>
      </w:r>
      <w:proofErr w:type="spellStart"/>
      <w:r w:rsidRPr="00FE6106">
        <w:rPr>
          <w:sz w:val="22"/>
          <w:szCs w:val="22"/>
          <w:lang w:val="es-ES_tradnl"/>
        </w:rPr>
        <w:t>Metalyse</w:t>
      </w:r>
      <w:proofErr w:type="spellEnd"/>
      <w:r w:rsidRPr="00FE6106">
        <w:rPr>
          <w:sz w:val="22"/>
          <w:szCs w:val="22"/>
          <w:lang w:val="es-ES_tradnl"/>
        </w:rPr>
        <w:t xml:space="preserve">. Este riesgo puede aumentar en la indicación de ictus isquémico agudo y/o con el tratamiento concomitante con inhibidores de la enzima convertidora de la angiotensina (ECA). Se debe monitorizar en los pacientes tratados con </w:t>
      </w:r>
      <w:proofErr w:type="spellStart"/>
      <w:r w:rsidRPr="00FE6106">
        <w:rPr>
          <w:sz w:val="22"/>
          <w:szCs w:val="22"/>
          <w:lang w:val="es-ES_tradnl"/>
        </w:rPr>
        <w:t>Metalyse</w:t>
      </w:r>
      <w:proofErr w:type="spellEnd"/>
      <w:r w:rsidRPr="00FE6106">
        <w:rPr>
          <w:sz w:val="22"/>
          <w:szCs w:val="22"/>
          <w:lang w:val="es-ES_tradnl"/>
        </w:rPr>
        <w:t xml:space="preserve"> la aparición de angioedema durante la administración y hasta 24 h después de esta.</w:t>
      </w:r>
    </w:p>
    <w:p w14:paraId="16616EC3" w14:textId="77777777" w:rsidR="00D01A1D" w:rsidRPr="00FE6106" w:rsidRDefault="00672791">
      <w:pPr>
        <w:rPr>
          <w:sz w:val="22"/>
          <w:szCs w:val="22"/>
          <w:lang w:val="es-ES_tradnl"/>
        </w:rPr>
      </w:pPr>
      <w:r w:rsidRPr="00FE6106">
        <w:rPr>
          <w:sz w:val="22"/>
          <w:szCs w:val="22"/>
          <w:lang w:val="es-ES_tradnl"/>
        </w:rPr>
        <w:t>Si se produce una reacción de hipersensibilidad grave (p. ej., angioedema), se debe iniciar rápidamente el tratamiento adecuado, que puede incluir la intubación del paciente.</w:t>
      </w:r>
    </w:p>
    <w:p w14:paraId="32E2DC79" w14:textId="77777777" w:rsidR="00D01A1D" w:rsidRPr="00FE6106" w:rsidRDefault="00D01A1D">
      <w:pPr>
        <w:widowControl w:val="0"/>
        <w:rPr>
          <w:sz w:val="22"/>
          <w:szCs w:val="22"/>
          <w:lang w:val="es-ES_tradnl"/>
        </w:rPr>
      </w:pPr>
    </w:p>
    <w:p w14:paraId="4430D92F" w14:textId="77777777" w:rsidR="00D01A1D" w:rsidRPr="00FE6106" w:rsidRDefault="00672791">
      <w:pPr>
        <w:keepNext/>
        <w:widowControl w:val="0"/>
        <w:rPr>
          <w:sz w:val="22"/>
          <w:szCs w:val="22"/>
          <w:u w:val="single"/>
          <w:lang w:val="es-ES_tradnl"/>
        </w:rPr>
      </w:pPr>
      <w:r w:rsidRPr="00FE6106">
        <w:rPr>
          <w:sz w:val="22"/>
          <w:szCs w:val="22"/>
          <w:u w:val="single"/>
          <w:lang w:val="es-ES_tradnl"/>
        </w:rPr>
        <w:t>Población pediátrica</w:t>
      </w:r>
    </w:p>
    <w:p w14:paraId="2108C801" w14:textId="77777777" w:rsidR="00D01A1D" w:rsidRPr="00FE6106" w:rsidRDefault="00D01A1D">
      <w:pPr>
        <w:keepNext/>
        <w:widowControl w:val="0"/>
        <w:rPr>
          <w:sz w:val="22"/>
          <w:szCs w:val="22"/>
          <w:lang w:val="es-ES_tradnl"/>
        </w:rPr>
      </w:pPr>
    </w:p>
    <w:p w14:paraId="68ED7F5D" w14:textId="77777777" w:rsidR="00D01A1D" w:rsidRPr="00FE6106" w:rsidRDefault="00672791">
      <w:pPr>
        <w:widowControl w:val="0"/>
        <w:rPr>
          <w:sz w:val="22"/>
          <w:szCs w:val="22"/>
          <w:lang w:val="es-ES_tradnl"/>
        </w:rPr>
      </w:pPr>
      <w:r w:rsidRPr="00FE6106">
        <w:rPr>
          <w:sz w:val="22"/>
          <w:szCs w:val="22"/>
          <w:lang w:val="es-ES_tradnl"/>
        </w:rPr>
        <w:t xml:space="preserve">No se dispone de datos de seguridad y eficacia de </w:t>
      </w:r>
      <w:proofErr w:type="spellStart"/>
      <w:r w:rsidRPr="00FE6106">
        <w:rPr>
          <w:sz w:val="22"/>
          <w:szCs w:val="22"/>
          <w:lang w:val="es-ES_tradnl"/>
        </w:rPr>
        <w:t>Metalyse</w:t>
      </w:r>
      <w:proofErr w:type="spellEnd"/>
      <w:r w:rsidRPr="00FE6106">
        <w:rPr>
          <w:sz w:val="22"/>
          <w:szCs w:val="22"/>
          <w:lang w:val="es-ES_tradnl"/>
        </w:rPr>
        <w:t xml:space="preserve"> en niños menores de 18 </w:t>
      </w:r>
      <w:proofErr w:type="gramStart"/>
      <w:r w:rsidRPr="00FE6106">
        <w:rPr>
          <w:sz w:val="22"/>
          <w:szCs w:val="22"/>
          <w:lang w:val="es-ES_tradnl"/>
        </w:rPr>
        <w:t>años de edad</w:t>
      </w:r>
      <w:proofErr w:type="gramEnd"/>
      <w:r w:rsidRPr="00FE6106">
        <w:rPr>
          <w:sz w:val="22"/>
          <w:szCs w:val="22"/>
          <w:lang w:val="es-ES_tradnl"/>
        </w:rPr>
        <w:t xml:space="preserve">. Por consiguiente, </w:t>
      </w:r>
      <w:proofErr w:type="spellStart"/>
      <w:r w:rsidRPr="00FE6106">
        <w:rPr>
          <w:sz w:val="22"/>
          <w:szCs w:val="22"/>
          <w:lang w:val="es-ES_tradnl"/>
        </w:rPr>
        <w:t>Metalyse</w:t>
      </w:r>
      <w:proofErr w:type="spellEnd"/>
      <w:r w:rsidRPr="00FE6106">
        <w:rPr>
          <w:sz w:val="22"/>
          <w:szCs w:val="22"/>
          <w:lang w:val="es-ES_tradnl"/>
        </w:rPr>
        <w:t xml:space="preserve"> no está recomendado para uso en niños menores de 18 </w:t>
      </w:r>
      <w:proofErr w:type="gramStart"/>
      <w:r w:rsidRPr="00FE6106">
        <w:rPr>
          <w:sz w:val="22"/>
          <w:szCs w:val="22"/>
          <w:lang w:val="es-ES_tradnl"/>
        </w:rPr>
        <w:t>años de edad</w:t>
      </w:r>
      <w:proofErr w:type="gramEnd"/>
      <w:r w:rsidRPr="00FE6106">
        <w:rPr>
          <w:sz w:val="22"/>
          <w:szCs w:val="22"/>
          <w:lang w:val="es-ES_tradnl"/>
        </w:rPr>
        <w:t>.</w:t>
      </w:r>
    </w:p>
    <w:p w14:paraId="7A3C0B0B" w14:textId="77777777" w:rsidR="00D01A1D" w:rsidRPr="00FE6106" w:rsidRDefault="00D01A1D">
      <w:pPr>
        <w:widowControl w:val="0"/>
        <w:rPr>
          <w:ins w:id="318" w:author="translator" w:date="2025-01-31T11:34:00Z"/>
          <w:sz w:val="22"/>
          <w:szCs w:val="22"/>
          <w:lang w:val="es-ES_tradnl"/>
        </w:rPr>
      </w:pPr>
    </w:p>
    <w:p w14:paraId="6C80934A" w14:textId="77777777" w:rsidR="00D01A1D" w:rsidRPr="00FE6106" w:rsidRDefault="00672791">
      <w:pPr>
        <w:keepNext/>
        <w:rPr>
          <w:ins w:id="319" w:author="translator" w:date="2025-01-31T11:34:00Z"/>
          <w:sz w:val="22"/>
          <w:szCs w:val="22"/>
          <w:u w:val="single"/>
          <w:lang w:val="es-ES_tradnl"/>
        </w:rPr>
      </w:pPr>
      <w:proofErr w:type="spellStart"/>
      <w:ins w:id="320" w:author="translator" w:date="2025-01-31T11:34:00Z">
        <w:r w:rsidRPr="00FE6106">
          <w:rPr>
            <w:sz w:val="22"/>
            <w:szCs w:val="22"/>
            <w:u w:val="single"/>
            <w:lang w:val="es-ES_tradnl"/>
          </w:rPr>
          <w:t>Metalyse</w:t>
        </w:r>
        <w:proofErr w:type="spellEnd"/>
        <w:r w:rsidRPr="00FE6106">
          <w:rPr>
            <w:sz w:val="22"/>
            <w:szCs w:val="22"/>
            <w:u w:val="single"/>
            <w:lang w:val="es-ES_tradnl"/>
          </w:rPr>
          <w:t xml:space="preserve"> contiene polisorbato 20</w:t>
        </w:r>
      </w:ins>
    </w:p>
    <w:p w14:paraId="1B9F661C" w14:textId="77777777" w:rsidR="00D01A1D" w:rsidRPr="00FE6106" w:rsidRDefault="00D01A1D">
      <w:pPr>
        <w:keepNext/>
        <w:rPr>
          <w:ins w:id="321" w:author="translator" w:date="2025-01-31T11:34:00Z"/>
          <w:sz w:val="22"/>
          <w:szCs w:val="22"/>
          <w:u w:val="single"/>
          <w:lang w:val="es-ES_tradnl"/>
        </w:rPr>
      </w:pPr>
    </w:p>
    <w:p w14:paraId="4D1D0D1F" w14:textId="77777777" w:rsidR="00D01A1D" w:rsidRPr="00FE6106" w:rsidRDefault="00672791">
      <w:pPr>
        <w:widowControl w:val="0"/>
        <w:rPr>
          <w:ins w:id="322" w:author="translator" w:date="2025-01-31T11:34:00Z"/>
          <w:sz w:val="22"/>
          <w:szCs w:val="22"/>
          <w:lang w:val="es-ES_tradnl"/>
        </w:rPr>
      </w:pPr>
      <w:ins w:id="323" w:author="translator" w:date="2025-01-31T11:34:00Z">
        <w:r w:rsidRPr="00FE6106">
          <w:rPr>
            <w:sz w:val="22"/>
            <w:szCs w:val="22"/>
            <w:lang w:val="es-ES_tradnl"/>
          </w:rPr>
          <w:t xml:space="preserve">Este medicamento contiene 2,0 mg de polisorbato 20 en cada vial de 25 mg. Los polisorbatos pueden </w:t>
        </w:r>
      </w:ins>
      <w:ins w:id="324" w:author="translator" w:date="2025-01-31T18:17:00Z">
        <w:r w:rsidRPr="00FE6106">
          <w:rPr>
            <w:sz w:val="22"/>
            <w:szCs w:val="22"/>
            <w:lang w:val="es-ES_tradnl"/>
          </w:rPr>
          <w:t>provocar</w:t>
        </w:r>
      </w:ins>
      <w:ins w:id="325" w:author="translator" w:date="2025-01-31T11:34:00Z">
        <w:r w:rsidRPr="00FE6106">
          <w:rPr>
            <w:sz w:val="22"/>
            <w:szCs w:val="22"/>
            <w:lang w:val="es-ES_tradnl"/>
          </w:rPr>
          <w:t xml:space="preserve"> reacciones alérgicas.</w:t>
        </w:r>
      </w:ins>
    </w:p>
    <w:p w14:paraId="6E8D4D01" w14:textId="77777777" w:rsidR="00D01A1D" w:rsidRPr="00FE6106" w:rsidRDefault="00D01A1D">
      <w:pPr>
        <w:widowControl w:val="0"/>
        <w:rPr>
          <w:sz w:val="22"/>
          <w:szCs w:val="22"/>
          <w:lang w:val="es-ES_tradnl"/>
        </w:rPr>
      </w:pPr>
    </w:p>
    <w:p w14:paraId="3DD00B09"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4.5</w:t>
      </w:r>
      <w:r w:rsidRPr="00FE6106">
        <w:rPr>
          <w:b/>
          <w:sz w:val="22"/>
          <w:szCs w:val="22"/>
          <w:lang w:val="es-ES_tradnl"/>
        </w:rPr>
        <w:tab/>
        <w:t>Interacción con otros medicamentos y otras formas de interacción</w:t>
      </w:r>
    </w:p>
    <w:p w14:paraId="714432DB" w14:textId="77777777" w:rsidR="00D01A1D" w:rsidRPr="00FE6106" w:rsidRDefault="00D01A1D">
      <w:pPr>
        <w:keepNext/>
        <w:widowControl w:val="0"/>
        <w:rPr>
          <w:sz w:val="22"/>
          <w:szCs w:val="22"/>
          <w:lang w:val="es-ES_tradnl"/>
        </w:rPr>
      </w:pPr>
    </w:p>
    <w:p w14:paraId="605FEC8C" w14:textId="77777777" w:rsidR="00D01A1D" w:rsidRPr="00FE6106" w:rsidRDefault="00672791">
      <w:pPr>
        <w:widowControl w:val="0"/>
        <w:rPr>
          <w:sz w:val="22"/>
          <w:szCs w:val="22"/>
          <w:lang w:val="es-ES_tradnl"/>
        </w:rPr>
      </w:pPr>
      <w:r w:rsidRPr="00FE6106">
        <w:rPr>
          <w:sz w:val="22"/>
          <w:szCs w:val="22"/>
          <w:lang w:val="es-ES_tradnl"/>
        </w:rPr>
        <w:t xml:space="preserve">No se han realizado estudios formales de interacción con </w:t>
      </w:r>
      <w:proofErr w:type="spellStart"/>
      <w:r w:rsidRPr="00FE6106">
        <w:rPr>
          <w:sz w:val="22"/>
          <w:szCs w:val="22"/>
          <w:lang w:val="es-ES_tradnl"/>
        </w:rPr>
        <w:t>Metalyse</w:t>
      </w:r>
      <w:proofErr w:type="spellEnd"/>
      <w:r w:rsidRPr="00FE6106">
        <w:rPr>
          <w:sz w:val="22"/>
          <w:szCs w:val="22"/>
          <w:lang w:val="es-ES_tradnl"/>
        </w:rPr>
        <w:t xml:space="preserve"> y los medicamentos administrados </w:t>
      </w:r>
      <w:r w:rsidRPr="00FE6106">
        <w:rPr>
          <w:sz w:val="22"/>
          <w:szCs w:val="22"/>
          <w:lang w:val="es-ES_tradnl"/>
        </w:rPr>
        <w:lastRenderedPageBreak/>
        <w:t>habitualmente en pacientes con ictus isquémico agudo.</w:t>
      </w:r>
    </w:p>
    <w:p w14:paraId="5B02B3C3" w14:textId="77777777" w:rsidR="00D01A1D" w:rsidRPr="00FE6106" w:rsidRDefault="00D01A1D">
      <w:pPr>
        <w:widowControl w:val="0"/>
        <w:rPr>
          <w:sz w:val="22"/>
          <w:szCs w:val="22"/>
          <w:lang w:val="es-ES_tradnl"/>
        </w:rPr>
      </w:pPr>
    </w:p>
    <w:p w14:paraId="11B7382E" w14:textId="77777777" w:rsidR="00D01A1D" w:rsidRPr="00FE6106" w:rsidRDefault="00672791">
      <w:pPr>
        <w:keepNext/>
        <w:widowControl w:val="0"/>
        <w:rPr>
          <w:sz w:val="22"/>
          <w:szCs w:val="22"/>
          <w:u w:val="single"/>
          <w:lang w:val="es-ES_tradnl"/>
        </w:rPr>
      </w:pPr>
      <w:r w:rsidRPr="00FE6106">
        <w:rPr>
          <w:sz w:val="22"/>
          <w:szCs w:val="22"/>
          <w:u w:val="single"/>
          <w:lang w:val="es-ES_tradnl"/>
        </w:rPr>
        <w:t>Fármacos que afectan a la coagulación/función plaquetaria</w:t>
      </w:r>
    </w:p>
    <w:p w14:paraId="3CF2E53F" w14:textId="77777777" w:rsidR="00D01A1D" w:rsidRPr="00FE6106" w:rsidRDefault="00D01A1D">
      <w:pPr>
        <w:keepNext/>
        <w:widowControl w:val="0"/>
        <w:rPr>
          <w:sz w:val="22"/>
          <w:szCs w:val="22"/>
          <w:lang w:val="es-ES_tradnl"/>
        </w:rPr>
      </w:pPr>
    </w:p>
    <w:p w14:paraId="4D5185FE" w14:textId="77777777" w:rsidR="00D01A1D" w:rsidRPr="00FE6106" w:rsidRDefault="00672791">
      <w:pPr>
        <w:widowControl w:val="0"/>
        <w:rPr>
          <w:sz w:val="22"/>
          <w:szCs w:val="22"/>
          <w:lang w:val="es-ES_tradnl"/>
        </w:rPr>
      </w:pPr>
      <w:r w:rsidRPr="00FE6106">
        <w:rPr>
          <w:sz w:val="22"/>
          <w:szCs w:val="22"/>
          <w:lang w:val="es-ES_tradnl"/>
        </w:rPr>
        <w:t xml:space="preserve">Los medicamentos que afectan a la coagulación o aquellos que alteran la función plaquetaria pueden aumentar el riesgo de hemorragia </w:t>
      </w:r>
      <w:ins w:id="326" w:author="translator" w:date="2025-05-26T10:33:00Z">
        <w:r w:rsidRPr="00FE6106">
          <w:rPr>
            <w:sz w:val="22"/>
            <w:szCs w:val="22"/>
            <w:lang w:val="es-ES_tradnl"/>
          </w:rPr>
          <w:t xml:space="preserve">(cuando se administran </w:t>
        </w:r>
      </w:ins>
      <w:r w:rsidRPr="00FE6106">
        <w:rPr>
          <w:sz w:val="22"/>
          <w:szCs w:val="22"/>
          <w:lang w:val="es-ES_tradnl"/>
        </w:rPr>
        <w:t xml:space="preserve">antes, durante o después del tratamiento con </w:t>
      </w:r>
      <w:proofErr w:type="spellStart"/>
      <w:r w:rsidRPr="00FE6106">
        <w:rPr>
          <w:sz w:val="22"/>
          <w:szCs w:val="22"/>
          <w:lang w:val="es-ES_tradnl"/>
        </w:rPr>
        <w:t>tenecteplasa</w:t>
      </w:r>
      <w:proofErr w:type="spellEnd"/>
      <w:ins w:id="327" w:author="translator" w:date="2025-05-26T10:33:00Z">
        <w:r w:rsidRPr="00FE6106">
          <w:rPr>
            <w:sz w:val="22"/>
            <w:szCs w:val="22"/>
            <w:lang w:val="es-ES_tradnl"/>
          </w:rPr>
          <w:t>).</w:t>
        </w:r>
      </w:ins>
      <w:del w:id="328" w:author="translator" w:date="2025-05-26T10:33:00Z">
        <w:r w:rsidRPr="00FE6106">
          <w:rPr>
            <w:sz w:val="22"/>
            <w:szCs w:val="22"/>
            <w:lang w:val="es-ES_tradnl"/>
          </w:rPr>
          <w:delText>,</w:delText>
        </w:r>
      </w:del>
      <w:r w:rsidRPr="00FE6106">
        <w:rPr>
          <w:sz w:val="22"/>
          <w:szCs w:val="22"/>
          <w:lang w:val="es-ES_tradnl"/>
        </w:rPr>
        <w:t xml:space="preserve"> </w:t>
      </w:r>
      <w:del w:id="329" w:author="translator" w:date="2025-05-26T10:33:00Z">
        <w:r w:rsidRPr="00FE6106">
          <w:rPr>
            <w:sz w:val="22"/>
            <w:szCs w:val="22"/>
            <w:lang w:val="es-ES_tradnl"/>
          </w:rPr>
          <w:delText>por lo que</w:delText>
        </w:r>
      </w:del>
      <w:ins w:id="330" w:author="translator" w:date="2025-05-26T10:33:00Z">
        <w:r w:rsidRPr="00FE6106">
          <w:rPr>
            <w:sz w:val="22"/>
            <w:szCs w:val="22"/>
            <w:lang w:val="es-ES_tradnl"/>
          </w:rPr>
          <w:t>Estos productos</w:t>
        </w:r>
      </w:ins>
      <w:r w:rsidRPr="00FE6106">
        <w:rPr>
          <w:sz w:val="22"/>
          <w:szCs w:val="22"/>
          <w:lang w:val="es-ES_tradnl"/>
        </w:rPr>
        <w:t xml:space="preserve"> se deben evitar en las primeras 24 horas después del tratamiento </w:t>
      </w:r>
      <w:ins w:id="331" w:author="translator" w:date="2025-01-31T11:35:00Z">
        <w:r w:rsidRPr="00FE6106">
          <w:rPr>
            <w:sz w:val="22"/>
            <w:szCs w:val="22"/>
            <w:lang w:val="es-ES_tradnl"/>
          </w:rPr>
          <w:t xml:space="preserve">con </w:t>
        </w:r>
        <w:proofErr w:type="spellStart"/>
        <w:r w:rsidRPr="00FE6106">
          <w:rPr>
            <w:sz w:val="22"/>
            <w:szCs w:val="22"/>
            <w:lang w:val="es-ES_tradnl"/>
          </w:rPr>
          <w:t>Metalyse</w:t>
        </w:r>
        <w:proofErr w:type="spellEnd"/>
        <w:r w:rsidRPr="00FE6106">
          <w:rPr>
            <w:sz w:val="22"/>
            <w:szCs w:val="22"/>
            <w:lang w:val="es-ES_tradnl"/>
          </w:rPr>
          <w:t xml:space="preserve"> </w:t>
        </w:r>
      </w:ins>
      <w:r w:rsidRPr="00FE6106">
        <w:rPr>
          <w:sz w:val="22"/>
          <w:szCs w:val="22"/>
          <w:lang w:val="es-ES_tradnl"/>
        </w:rPr>
        <w:t>para el ictus isquémico agudo</w:t>
      </w:r>
      <w:ins w:id="332" w:author="translator" w:date="2025-05-26T10:33:00Z">
        <w:r w:rsidRPr="00FE6106">
          <w:rPr>
            <w:sz w:val="22"/>
            <w:szCs w:val="22"/>
            <w:lang w:val="es-ES_tradnl"/>
          </w:rPr>
          <w:t xml:space="preserve">. Con respecto al </w:t>
        </w:r>
      </w:ins>
      <w:ins w:id="333" w:author="translator" w:date="2025-05-26T10:34:00Z">
        <w:r w:rsidRPr="00FE6106">
          <w:rPr>
            <w:sz w:val="22"/>
            <w:szCs w:val="22"/>
            <w:lang w:val="es-ES_tradnl"/>
          </w:rPr>
          <w:t>pre</w:t>
        </w:r>
      </w:ins>
      <w:ins w:id="334" w:author="translator" w:date="2025-05-26T10:33:00Z">
        <w:r w:rsidRPr="00FE6106">
          <w:rPr>
            <w:sz w:val="22"/>
            <w:szCs w:val="22"/>
            <w:lang w:val="es-ES_tradnl"/>
          </w:rPr>
          <w:t xml:space="preserve">tratamiento </w:t>
        </w:r>
      </w:ins>
      <w:ins w:id="335" w:author="translator" w:date="2025-05-26T10:34:00Z">
        <w:r w:rsidRPr="00FE6106">
          <w:rPr>
            <w:sz w:val="22"/>
            <w:szCs w:val="22"/>
            <w:lang w:val="es-ES_tradnl"/>
          </w:rPr>
          <w:t>con estas sustancias, ver las secciones</w:t>
        </w:r>
      </w:ins>
      <w:ins w:id="336" w:author="translator" w:date="2025-06-03T09:23:00Z">
        <w:r w:rsidRPr="00FE6106">
          <w:rPr>
            <w:sz w:val="22"/>
            <w:szCs w:val="22"/>
            <w:lang w:val="es-ES_tradnl"/>
          </w:rPr>
          <w:t> </w:t>
        </w:r>
      </w:ins>
      <w:ins w:id="337" w:author="translator" w:date="2025-05-26T10:34:00Z">
        <w:r w:rsidRPr="00FE6106">
          <w:rPr>
            <w:sz w:val="22"/>
            <w:szCs w:val="22"/>
            <w:lang w:val="es-ES_tradnl"/>
          </w:rPr>
          <w:t>4.2,</w:t>
        </w:r>
      </w:ins>
      <w:r w:rsidRPr="00FE6106">
        <w:rPr>
          <w:sz w:val="22"/>
          <w:szCs w:val="22"/>
          <w:lang w:val="es-ES_tradnl"/>
        </w:rPr>
        <w:t xml:space="preserve"> </w:t>
      </w:r>
      <w:del w:id="338" w:author="translator" w:date="2025-05-26T10:34:00Z">
        <w:r w:rsidRPr="00FE6106">
          <w:rPr>
            <w:sz w:val="22"/>
            <w:szCs w:val="22"/>
            <w:lang w:val="es-ES_tradnl"/>
          </w:rPr>
          <w:delText>(ver sección </w:delText>
        </w:r>
      </w:del>
      <w:r w:rsidRPr="00FE6106">
        <w:rPr>
          <w:sz w:val="22"/>
          <w:szCs w:val="22"/>
          <w:lang w:val="es-ES_tradnl"/>
        </w:rPr>
        <w:t>4.3</w:t>
      </w:r>
      <w:ins w:id="339" w:author="translator" w:date="2025-05-26T10:34:00Z">
        <w:r w:rsidRPr="00FE6106">
          <w:rPr>
            <w:sz w:val="22"/>
            <w:szCs w:val="22"/>
            <w:lang w:val="es-ES_tradnl"/>
          </w:rPr>
          <w:t xml:space="preserve"> y 4.4</w:t>
        </w:r>
      </w:ins>
      <w:del w:id="340" w:author="translator" w:date="2025-05-26T10:34:00Z">
        <w:r w:rsidRPr="00FE6106">
          <w:rPr>
            <w:sz w:val="22"/>
            <w:szCs w:val="22"/>
            <w:lang w:val="es-ES_tradnl"/>
          </w:rPr>
          <w:delText>)</w:delText>
        </w:r>
      </w:del>
      <w:r w:rsidRPr="00FE6106">
        <w:rPr>
          <w:sz w:val="22"/>
          <w:szCs w:val="22"/>
          <w:lang w:val="es-ES_tradnl"/>
        </w:rPr>
        <w:t>.</w:t>
      </w:r>
    </w:p>
    <w:p w14:paraId="4B8E2E86" w14:textId="77777777" w:rsidR="00D01A1D" w:rsidRPr="00FE6106" w:rsidRDefault="00D01A1D">
      <w:pPr>
        <w:widowControl w:val="0"/>
        <w:rPr>
          <w:sz w:val="22"/>
          <w:szCs w:val="22"/>
          <w:lang w:val="es-ES_tradnl"/>
        </w:rPr>
      </w:pPr>
    </w:p>
    <w:p w14:paraId="289BAEEF" w14:textId="77777777" w:rsidR="00D01A1D" w:rsidRPr="00FE6106" w:rsidRDefault="00672791">
      <w:pPr>
        <w:keepNext/>
        <w:widowControl w:val="0"/>
        <w:rPr>
          <w:sz w:val="22"/>
          <w:szCs w:val="22"/>
          <w:u w:val="single"/>
          <w:lang w:val="es-ES_tradnl"/>
        </w:rPr>
      </w:pPr>
      <w:r w:rsidRPr="00FE6106">
        <w:rPr>
          <w:sz w:val="22"/>
          <w:szCs w:val="22"/>
          <w:u w:val="single"/>
          <w:lang w:val="es-ES_tradnl"/>
        </w:rPr>
        <w:t>Inhibidores de la ECA</w:t>
      </w:r>
    </w:p>
    <w:p w14:paraId="7792E202" w14:textId="77777777" w:rsidR="00D01A1D" w:rsidRPr="00FE6106" w:rsidRDefault="00D01A1D">
      <w:pPr>
        <w:keepNext/>
        <w:widowControl w:val="0"/>
        <w:rPr>
          <w:sz w:val="22"/>
          <w:szCs w:val="22"/>
          <w:lang w:val="es-ES_tradnl"/>
        </w:rPr>
      </w:pPr>
    </w:p>
    <w:p w14:paraId="58F5691A" w14:textId="77777777" w:rsidR="00D01A1D" w:rsidRPr="00FE6106" w:rsidRDefault="00672791">
      <w:pPr>
        <w:widowControl w:val="0"/>
        <w:rPr>
          <w:sz w:val="22"/>
          <w:szCs w:val="22"/>
          <w:lang w:val="es-ES_tradnl"/>
        </w:rPr>
      </w:pPr>
      <w:r w:rsidRPr="00FE6106">
        <w:rPr>
          <w:sz w:val="22"/>
          <w:szCs w:val="22"/>
          <w:lang w:val="es-ES_tradnl"/>
        </w:rPr>
        <w:t xml:space="preserve">El tratamiento concomitante con inhibidores de la ECA puede aumentar el riesgo de </w:t>
      </w:r>
      <w:del w:id="341" w:author="translator" w:date="2025-01-31T11:35:00Z">
        <w:r w:rsidRPr="00FE6106">
          <w:rPr>
            <w:sz w:val="22"/>
            <w:szCs w:val="22"/>
            <w:lang w:val="es-ES_tradnl"/>
          </w:rPr>
          <w:delText xml:space="preserve">sufrir </w:delText>
        </w:r>
      </w:del>
      <w:ins w:id="342" w:author="translator" w:date="2025-01-31T11:35:00Z">
        <w:r w:rsidRPr="00FE6106">
          <w:rPr>
            <w:sz w:val="22"/>
            <w:szCs w:val="22"/>
            <w:lang w:val="es-ES_tradnl"/>
          </w:rPr>
          <w:t xml:space="preserve">experimentar </w:t>
        </w:r>
      </w:ins>
      <w:r w:rsidRPr="00FE6106">
        <w:rPr>
          <w:sz w:val="22"/>
          <w:szCs w:val="22"/>
          <w:lang w:val="es-ES_tradnl"/>
        </w:rPr>
        <w:t>una reacción de hipersensibilidad (ver sección 4.4).</w:t>
      </w:r>
    </w:p>
    <w:p w14:paraId="59CDE662" w14:textId="77777777" w:rsidR="00D01A1D" w:rsidRPr="00FE6106" w:rsidRDefault="00D01A1D">
      <w:pPr>
        <w:widowControl w:val="0"/>
        <w:rPr>
          <w:sz w:val="22"/>
          <w:szCs w:val="22"/>
          <w:lang w:val="es-ES_tradnl"/>
        </w:rPr>
      </w:pPr>
    </w:p>
    <w:p w14:paraId="4B0C1292" w14:textId="77777777" w:rsidR="00D01A1D" w:rsidRPr="00FE6106" w:rsidRDefault="00672791">
      <w:pPr>
        <w:widowControl w:val="0"/>
        <w:rPr>
          <w:sz w:val="22"/>
          <w:szCs w:val="22"/>
          <w:lang w:val="es-ES_tradnl"/>
        </w:rPr>
      </w:pPr>
      <w:r w:rsidRPr="00FE6106">
        <w:rPr>
          <w:sz w:val="22"/>
          <w:szCs w:val="22"/>
          <w:lang w:val="es-ES_tradnl"/>
        </w:rPr>
        <w:t xml:space="preserve">Ensayos académicos aleatorizados publicados con más de 2 000 pacientes tratados con </w:t>
      </w:r>
      <w:proofErr w:type="spellStart"/>
      <w:r w:rsidRPr="00FE6106">
        <w:rPr>
          <w:sz w:val="22"/>
          <w:szCs w:val="22"/>
          <w:lang w:val="es-ES_tradnl"/>
        </w:rPr>
        <w:t>tenecteplasa</w:t>
      </w:r>
      <w:proofErr w:type="spellEnd"/>
      <w:r w:rsidRPr="00FE6106">
        <w:rPr>
          <w:sz w:val="22"/>
          <w:szCs w:val="22"/>
          <w:lang w:val="es-ES_tradnl"/>
        </w:rPr>
        <w:t xml:space="preserve"> no mostraron ninguna interacción clínicamente importante con otros medicamentos de uso habitual en pacientes con IIA.</w:t>
      </w:r>
    </w:p>
    <w:p w14:paraId="29314421" w14:textId="77777777" w:rsidR="00D01A1D" w:rsidRPr="00FE6106" w:rsidRDefault="00D01A1D">
      <w:pPr>
        <w:widowControl w:val="0"/>
        <w:rPr>
          <w:sz w:val="22"/>
          <w:szCs w:val="22"/>
          <w:lang w:val="es-ES_tradnl"/>
        </w:rPr>
      </w:pPr>
    </w:p>
    <w:p w14:paraId="620F7EB4"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4.6</w:t>
      </w:r>
      <w:r w:rsidRPr="00FE6106">
        <w:rPr>
          <w:b/>
          <w:sz w:val="22"/>
          <w:szCs w:val="22"/>
          <w:lang w:val="es-ES_tradnl"/>
        </w:rPr>
        <w:tab/>
        <w:t>Fertilidad, embarazo y lactancia</w:t>
      </w:r>
    </w:p>
    <w:p w14:paraId="077C9BA2" w14:textId="77777777" w:rsidR="00D01A1D" w:rsidRPr="00FE6106" w:rsidRDefault="00D01A1D">
      <w:pPr>
        <w:keepNext/>
        <w:widowControl w:val="0"/>
        <w:rPr>
          <w:sz w:val="22"/>
          <w:szCs w:val="22"/>
          <w:lang w:val="es-ES_tradnl"/>
        </w:rPr>
      </w:pPr>
    </w:p>
    <w:p w14:paraId="526B39F7" w14:textId="77777777" w:rsidR="00D01A1D" w:rsidRPr="00FE6106" w:rsidRDefault="00672791">
      <w:pPr>
        <w:keepNext/>
        <w:widowControl w:val="0"/>
        <w:rPr>
          <w:sz w:val="22"/>
          <w:szCs w:val="22"/>
          <w:u w:val="single"/>
          <w:lang w:val="es-ES_tradnl"/>
        </w:rPr>
      </w:pPr>
      <w:r w:rsidRPr="00FE6106">
        <w:rPr>
          <w:sz w:val="22"/>
          <w:szCs w:val="22"/>
          <w:u w:val="single"/>
          <w:lang w:val="es-ES_tradnl"/>
        </w:rPr>
        <w:t>Embarazo</w:t>
      </w:r>
    </w:p>
    <w:p w14:paraId="769BA7B2" w14:textId="77777777" w:rsidR="00D01A1D" w:rsidRPr="00FE6106" w:rsidRDefault="00D01A1D">
      <w:pPr>
        <w:keepNext/>
        <w:widowControl w:val="0"/>
        <w:rPr>
          <w:sz w:val="22"/>
          <w:szCs w:val="22"/>
          <w:lang w:val="es-ES_tradnl"/>
        </w:rPr>
      </w:pPr>
    </w:p>
    <w:p w14:paraId="4C7D583E" w14:textId="77777777" w:rsidR="00D01A1D" w:rsidRPr="00FE6106" w:rsidRDefault="00672791">
      <w:pPr>
        <w:widowControl w:val="0"/>
        <w:rPr>
          <w:sz w:val="22"/>
          <w:szCs w:val="22"/>
          <w:lang w:val="es-ES_tradnl"/>
        </w:rPr>
      </w:pPr>
      <w:r w:rsidRPr="00FE6106">
        <w:rPr>
          <w:sz w:val="22"/>
          <w:szCs w:val="22"/>
          <w:lang w:val="es-ES_tradnl"/>
        </w:rPr>
        <w:t xml:space="preserve">Hay datos limitados relativos al uso de </w:t>
      </w:r>
      <w:proofErr w:type="spellStart"/>
      <w:r w:rsidRPr="00FE6106">
        <w:rPr>
          <w:sz w:val="22"/>
          <w:szCs w:val="22"/>
          <w:lang w:val="es-ES_tradnl"/>
        </w:rPr>
        <w:t>Metalyse</w:t>
      </w:r>
      <w:proofErr w:type="spellEnd"/>
      <w:r w:rsidRPr="00FE6106">
        <w:rPr>
          <w:sz w:val="22"/>
          <w:szCs w:val="22"/>
          <w:lang w:val="es-ES_tradnl"/>
        </w:rPr>
        <w:t xml:space="preserve"> en mujeres embarazadas.</w:t>
      </w:r>
    </w:p>
    <w:p w14:paraId="7FAF10AC" w14:textId="77777777" w:rsidR="00D01A1D" w:rsidRPr="00FE6106" w:rsidRDefault="00672791">
      <w:pPr>
        <w:widowControl w:val="0"/>
        <w:rPr>
          <w:sz w:val="22"/>
          <w:szCs w:val="22"/>
          <w:lang w:val="es-ES_tradnl"/>
        </w:rPr>
      </w:pPr>
      <w:r w:rsidRPr="00FE6106">
        <w:rPr>
          <w:sz w:val="22"/>
          <w:szCs w:val="22"/>
          <w:lang w:val="es-ES_tradnl"/>
        </w:rPr>
        <w:t xml:space="preserve">Los datos preclínicos obtenidos con </w:t>
      </w:r>
      <w:proofErr w:type="spellStart"/>
      <w:r w:rsidRPr="00FE6106">
        <w:rPr>
          <w:sz w:val="22"/>
          <w:szCs w:val="22"/>
          <w:lang w:val="es-ES_tradnl"/>
        </w:rPr>
        <w:t>tenecteplasa</w:t>
      </w:r>
      <w:proofErr w:type="spellEnd"/>
      <w:r w:rsidRPr="00FE6106">
        <w:rPr>
          <w:sz w:val="22"/>
          <w:szCs w:val="22"/>
          <w:lang w:val="es-ES_tradnl"/>
        </w:rPr>
        <w:t xml:space="preserve"> mostraron hemorragias con mortalidad secundaria de los animales madre debido a la actividad farmacológica conocida del principio activo y en algunos casos se produjo aborto y reabsorción del feto (efectos solo observados con una administración repetida de la dosis). </w:t>
      </w:r>
      <w:proofErr w:type="spellStart"/>
      <w:r w:rsidRPr="00FE6106">
        <w:rPr>
          <w:sz w:val="22"/>
          <w:szCs w:val="22"/>
          <w:lang w:val="es-ES_tradnl"/>
        </w:rPr>
        <w:t>Tenecteplasa</w:t>
      </w:r>
      <w:proofErr w:type="spellEnd"/>
      <w:r w:rsidRPr="00FE6106">
        <w:rPr>
          <w:sz w:val="22"/>
          <w:szCs w:val="22"/>
          <w:lang w:val="es-ES_tradnl"/>
        </w:rPr>
        <w:t xml:space="preserve"> no se considera teratogénica (ver sección 5.3).</w:t>
      </w:r>
    </w:p>
    <w:p w14:paraId="7A1F81A1" w14:textId="77777777" w:rsidR="00D01A1D" w:rsidRPr="00FE6106" w:rsidRDefault="00D01A1D">
      <w:pPr>
        <w:widowControl w:val="0"/>
        <w:rPr>
          <w:sz w:val="22"/>
          <w:szCs w:val="22"/>
          <w:lang w:val="es-ES_tradnl"/>
        </w:rPr>
      </w:pPr>
    </w:p>
    <w:p w14:paraId="25BCF41A" w14:textId="77777777" w:rsidR="00D01A1D" w:rsidRPr="00FE6106" w:rsidRDefault="00672791">
      <w:pPr>
        <w:widowControl w:val="0"/>
        <w:rPr>
          <w:sz w:val="22"/>
          <w:szCs w:val="22"/>
          <w:lang w:val="es-ES_tradnl"/>
        </w:rPr>
      </w:pPr>
      <w:r w:rsidRPr="00FE6106">
        <w:rPr>
          <w:sz w:val="22"/>
          <w:szCs w:val="22"/>
          <w:lang w:val="es-ES_tradnl"/>
        </w:rPr>
        <w:t>Se debe valorar el beneficio del tratamiento frente a los riesgos potenciales durante el embarazo.</w:t>
      </w:r>
    </w:p>
    <w:p w14:paraId="5CED519A" w14:textId="77777777" w:rsidR="00D01A1D" w:rsidRPr="00FE6106" w:rsidRDefault="00D01A1D">
      <w:pPr>
        <w:widowControl w:val="0"/>
        <w:rPr>
          <w:sz w:val="22"/>
          <w:szCs w:val="22"/>
          <w:lang w:val="es-ES_tradnl"/>
        </w:rPr>
      </w:pPr>
    </w:p>
    <w:p w14:paraId="176057B7" w14:textId="77777777" w:rsidR="00D01A1D" w:rsidRPr="00FE6106" w:rsidRDefault="00672791">
      <w:pPr>
        <w:keepNext/>
        <w:widowControl w:val="0"/>
        <w:rPr>
          <w:sz w:val="22"/>
          <w:szCs w:val="22"/>
          <w:u w:val="single"/>
          <w:lang w:val="es-ES_tradnl"/>
        </w:rPr>
      </w:pPr>
      <w:r w:rsidRPr="00FE6106">
        <w:rPr>
          <w:sz w:val="22"/>
          <w:szCs w:val="22"/>
          <w:u w:val="single"/>
          <w:lang w:val="es-ES_tradnl"/>
        </w:rPr>
        <w:t>Lactancia</w:t>
      </w:r>
    </w:p>
    <w:p w14:paraId="6611C7FE" w14:textId="77777777" w:rsidR="00D01A1D" w:rsidRPr="00FE6106" w:rsidRDefault="00D01A1D">
      <w:pPr>
        <w:keepNext/>
        <w:widowControl w:val="0"/>
        <w:rPr>
          <w:sz w:val="22"/>
          <w:szCs w:val="22"/>
          <w:lang w:val="es-ES_tradnl"/>
        </w:rPr>
      </w:pPr>
    </w:p>
    <w:p w14:paraId="5332442C" w14:textId="77777777" w:rsidR="00D01A1D" w:rsidRPr="00FE6106" w:rsidRDefault="00672791">
      <w:pPr>
        <w:widowControl w:val="0"/>
        <w:rPr>
          <w:sz w:val="22"/>
          <w:szCs w:val="22"/>
          <w:lang w:val="es-ES_tradnl"/>
        </w:rPr>
      </w:pPr>
      <w:r w:rsidRPr="00FE6106">
        <w:rPr>
          <w:sz w:val="22"/>
          <w:szCs w:val="22"/>
          <w:lang w:val="es-ES_tradnl"/>
        </w:rPr>
        <w:t xml:space="preserve">Se desconoce si </w:t>
      </w:r>
      <w:proofErr w:type="spellStart"/>
      <w:r w:rsidRPr="00FE6106">
        <w:rPr>
          <w:sz w:val="22"/>
          <w:szCs w:val="22"/>
          <w:lang w:val="es-ES_tradnl"/>
        </w:rPr>
        <w:t>tenecteplasa</w:t>
      </w:r>
      <w:proofErr w:type="spellEnd"/>
      <w:r w:rsidRPr="00FE6106">
        <w:rPr>
          <w:sz w:val="22"/>
          <w:szCs w:val="22"/>
          <w:lang w:val="es-ES_tradnl"/>
        </w:rPr>
        <w:t xml:space="preserve"> se excreta en la leche materna.</w:t>
      </w:r>
    </w:p>
    <w:p w14:paraId="4A6E3136" w14:textId="77777777" w:rsidR="00D01A1D" w:rsidRPr="00FE6106" w:rsidRDefault="00672791">
      <w:pPr>
        <w:widowControl w:val="0"/>
        <w:rPr>
          <w:sz w:val="22"/>
          <w:szCs w:val="22"/>
          <w:lang w:val="es-ES_tradnl"/>
        </w:rPr>
      </w:pPr>
      <w:r w:rsidRPr="00FE6106">
        <w:rPr>
          <w:sz w:val="22"/>
          <w:szCs w:val="22"/>
          <w:lang w:val="es-ES_tradnl"/>
        </w:rPr>
        <w:t xml:space="preserve">Se debe tener precaución al administrar </w:t>
      </w:r>
      <w:proofErr w:type="spellStart"/>
      <w:r w:rsidRPr="00FE6106">
        <w:rPr>
          <w:sz w:val="22"/>
          <w:szCs w:val="22"/>
          <w:lang w:val="es-ES_tradnl"/>
        </w:rPr>
        <w:t>Metalyse</w:t>
      </w:r>
      <w:proofErr w:type="spellEnd"/>
      <w:r w:rsidRPr="00FE6106">
        <w:rPr>
          <w:sz w:val="22"/>
          <w:szCs w:val="22"/>
          <w:lang w:val="es-ES_tradnl"/>
        </w:rPr>
        <w:t xml:space="preserve"> a mujeres en periodo de lactancia y se debe decidir si se debe interrumpir la lactancia durante las primeras 24 horas después de la administración de </w:t>
      </w:r>
      <w:proofErr w:type="spellStart"/>
      <w:r w:rsidRPr="00FE6106">
        <w:rPr>
          <w:sz w:val="22"/>
          <w:szCs w:val="22"/>
          <w:lang w:val="es-ES_tradnl"/>
        </w:rPr>
        <w:t>Metalyse</w:t>
      </w:r>
      <w:proofErr w:type="spellEnd"/>
      <w:r w:rsidRPr="00FE6106">
        <w:rPr>
          <w:sz w:val="22"/>
          <w:szCs w:val="22"/>
          <w:lang w:val="es-ES_tradnl"/>
        </w:rPr>
        <w:t>.</w:t>
      </w:r>
    </w:p>
    <w:p w14:paraId="0062CDAC" w14:textId="77777777" w:rsidR="00D01A1D" w:rsidRPr="00FE6106" w:rsidRDefault="00D01A1D">
      <w:pPr>
        <w:widowControl w:val="0"/>
        <w:rPr>
          <w:sz w:val="22"/>
          <w:szCs w:val="22"/>
          <w:lang w:val="es-ES_tradnl"/>
        </w:rPr>
      </w:pPr>
    </w:p>
    <w:p w14:paraId="6978E5EC" w14:textId="77777777" w:rsidR="00D01A1D" w:rsidRPr="00FE6106" w:rsidRDefault="00672791">
      <w:pPr>
        <w:keepNext/>
        <w:widowControl w:val="0"/>
        <w:rPr>
          <w:sz w:val="22"/>
          <w:szCs w:val="22"/>
          <w:u w:val="single"/>
          <w:lang w:val="es-ES_tradnl"/>
        </w:rPr>
      </w:pPr>
      <w:r w:rsidRPr="00FE6106">
        <w:rPr>
          <w:sz w:val="22"/>
          <w:szCs w:val="22"/>
          <w:u w:val="single"/>
          <w:lang w:val="es-ES_tradnl"/>
        </w:rPr>
        <w:t>Fertilidad</w:t>
      </w:r>
    </w:p>
    <w:p w14:paraId="5E196F8B" w14:textId="77777777" w:rsidR="00D01A1D" w:rsidRPr="00FE6106" w:rsidRDefault="00D01A1D">
      <w:pPr>
        <w:keepNext/>
        <w:widowControl w:val="0"/>
        <w:rPr>
          <w:sz w:val="22"/>
          <w:szCs w:val="22"/>
          <w:lang w:val="es-ES_tradnl"/>
        </w:rPr>
      </w:pPr>
    </w:p>
    <w:p w14:paraId="10D90370" w14:textId="77777777" w:rsidR="00D01A1D" w:rsidRPr="00FE6106" w:rsidRDefault="00672791">
      <w:pPr>
        <w:widowControl w:val="0"/>
        <w:rPr>
          <w:sz w:val="22"/>
          <w:szCs w:val="22"/>
          <w:lang w:val="es-ES_tradnl"/>
        </w:rPr>
      </w:pPr>
      <w:r w:rsidRPr="00FE6106">
        <w:rPr>
          <w:sz w:val="22"/>
          <w:szCs w:val="22"/>
          <w:lang w:val="es-ES_tradnl"/>
        </w:rPr>
        <w:t xml:space="preserve">No se dispone de datos clínicos ni preclínicos sobre la fertilidad con </w:t>
      </w:r>
      <w:proofErr w:type="spellStart"/>
      <w:r w:rsidRPr="00FE6106">
        <w:rPr>
          <w:sz w:val="22"/>
          <w:szCs w:val="22"/>
          <w:lang w:val="es-ES_tradnl"/>
        </w:rPr>
        <w:t>tenecteplasa</w:t>
      </w:r>
      <w:proofErr w:type="spellEnd"/>
      <w:r w:rsidRPr="00FE6106">
        <w:rPr>
          <w:sz w:val="22"/>
          <w:szCs w:val="22"/>
          <w:lang w:val="es-ES_tradnl"/>
        </w:rPr>
        <w:t xml:space="preserve"> (</w:t>
      </w:r>
      <w:proofErr w:type="spellStart"/>
      <w:r w:rsidRPr="00FE6106">
        <w:rPr>
          <w:sz w:val="22"/>
          <w:szCs w:val="22"/>
          <w:lang w:val="es-ES_tradnl"/>
        </w:rPr>
        <w:t>Metalyse</w:t>
      </w:r>
      <w:proofErr w:type="spellEnd"/>
      <w:r w:rsidRPr="00FE6106">
        <w:rPr>
          <w:sz w:val="22"/>
          <w:szCs w:val="22"/>
          <w:lang w:val="es-ES_tradnl"/>
        </w:rPr>
        <w:t>).</w:t>
      </w:r>
    </w:p>
    <w:p w14:paraId="70658E4A" w14:textId="77777777" w:rsidR="00D01A1D" w:rsidRPr="00FE6106" w:rsidRDefault="00D01A1D">
      <w:pPr>
        <w:widowControl w:val="0"/>
        <w:rPr>
          <w:sz w:val="22"/>
          <w:szCs w:val="22"/>
          <w:lang w:val="es-ES_tradnl"/>
        </w:rPr>
      </w:pPr>
    </w:p>
    <w:p w14:paraId="0310AC57"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4.7</w:t>
      </w:r>
      <w:r w:rsidRPr="00FE6106">
        <w:rPr>
          <w:b/>
          <w:sz w:val="22"/>
          <w:szCs w:val="22"/>
          <w:lang w:val="es-ES_tradnl"/>
        </w:rPr>
        <w:tab/>
        <w:t>Efectos sobre la capacidad para conducir y utilizar máquinas</w:t>
      </w:r>
    </w:p>
    <w:p w14:paraId="31B03809" w14:textId="77777777" w:rsidR="00D01A1D" w:rsidRPr="00FE6106" w:rsidRDefault="00D01A1D">
      <w:pPr>
        <w:keepNext/>
        <w:widowControl w:val="0"/>
        <w:rPr>
          <w:sz w:val="22"/>
          <w:szCs w:val="22"/>
          <w:lang w:val="es-ES_tradnl"/>
        </w:rPr>
      </w:pPr>
    </w:p>
    <w:p w14:paraId="50626E1D" w14:textId="77777777" w:rsidR="00D01A1D" w:rsidRPr="00FE6106" w:rsidRDefault="00672791">
      <w:pPr>
        <w:widowControl w:val="0"/>
        <w:rPr>
          <w:sz w:val="22"/>
          <w:szCs w:val="22"/>
          <w:lang w:val="es-ES_tradnl"/>
        </w:rPr>
      </w:pPr>
      <w:r w:rsidRPr="00FE6106">
        <w:rPr>
          <w:sz w:val="22"/>
          <w:szCs w:val="22"/>
          <w:lang w:val="es-ES_tradnl"/>
        </w:rPr>
        <w:t>No procede.</w:t>
      </w:r>
    </w:p>
    <w:p w14:paraId="6B272BE5" w14:textId="77777777" w:rsidR="00D01A1D" w:rsidRPr="00FE6106" w:rsidRDefault="00D01A1D">
      <w:pPr>
        <w:widowControl w:val="0"/>
        <w:rPr>
          <w:sz w:val="22"/>
          <w:szCs w:val="22"/>
          <w:lang w:val="es-ES_tradnl"/>
        </w:rPr>
      </w:pPr>
    </w:p>
    <w:p w14:paraId="58CBD67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4.8</w:t>
      </w:r>
      <w:r w:rsidRPr="00FE6106">
        <w:rPr>
          <w:b/>
          <w:sz w:val="22"/>
          <w:szCs w:val="22"/>
          <w:lang w:val="es-ES_tradnl"/>
        </w:rPr>
        <w:tab/>
        <w:t>Reacciones adversas</w:t>
      </w:r>
    </w:p>
    <w:p w14:paraId="1EEF9130" w14:textId="77777777" w:rsidR="00D01A1D" w:rsidRPr="00FE6106" w:rsidRDefault="00D01A1D">
      <w:pPr>
        <w:keepNext/>
        <w:widowControl w:val="0"/>
        <w:rPr>
          <w:sz w:val="22"/>
          <w:szCs w:val="22"/>
          <w:lang w:val="es-ES_tradnl"/>
        </w:rPr>
      </w:pPr>
    </w:p>
    <w:p w14:paraId="67A19EE0" w14:textId="77777777" w:rsidR="00D01A1D" w:rsidRPr="00FE6106" w:rsidRDefault="00672791">
      <w:pPr>
        <w:keepNext/>
        <w:widowControl w:val="0"/>
        <w:rPr>
          <w:sz w:val="22"/>
          <w:szCs w:val="22"/>
          <w:u w:val="single"/>
          <w:lang w:val="es-ES_tradnl"/>
        </w:rPr>
      </w:pPr>
      <w:r w:rsidRPr="00FE6106">
        <w:rPr>
          <w:sz w:val="22"/>
          <w:szCs w:val="22"/>
          <w:u w:val="single"/>
          <w:lang w:val="es-ES_tradnl"/>
        </w:rPr>
        <w:t>Resumen del perfil de seguridad</w:t>
      </w:r>
    </w:p>
    <w:p w14:paraId="3E58D94F" w14:textId="77777777" w:rsidR="00D01A1D" w:rsidRPr="00FE6106" w:rsidRDefault="00D01A1D">
      <w:pPr>
        <w:keepNext/>
        <w:widowControl w:val="0"/>
        <w:rPr>
          <w:sz w:val="22"/>
          <w:szCs w:val="22"/>
          <w:lang w:val="es-ES_tradnl"/>
        </w:rPr>
      </w:pPr>
    </w:p>
    <w:p w14:paraId="71956EAF" w14:textId="77777777" w:rsidR="00D01A1D" w:rsidRPr="00FE6106" w:rsidRDefault="00672791">
      <w:pPr>
        <w:widowControl w:val="0"/>
        <w:rPr>
          <w:sz w:val="22"/>
          <w:szCs w:val="22"/>
          <w:lang w:val="es-ES_tradnl"/>
        </w:rPr>
      </w:pPr>
      <w:r w:rsidRPr="00FE6106">
        <w:rPr>
          <w:sz w:val="22"/>
          <w:szCs w:val="22"/>
          <w:lang w:val="es-ES_tradnl"/>
        </w:rPr>
        <w:t xml:space="preserve">La hemorragia es la reacción adversa más frecuente asociada al uso de </w:t>
      </w:r>
      <w:proofErr w:type="spellStart"/>
      <w:r w:rsidRPr="00FE6106">
        <w:rPr>
          <w:sz w:val="22"/>
          <w:szCs w:val="22"/>
          <w:lang w:val="es-ES_tradnl"/>
        </w:rPr>
        <w:t>tenecteplasa</w:t>
      </w:r>
      <w:proofErr w:type="spellEnd"/>
      <w:r w:rsidRPr="00FE6106">
        <w:rPr>
          <w:sz w:val="22"/>
          <w:szCs w:val="22"/>
          <w:lang w:val="es-ES_tradnl"/>
        </w:rPr>
        <w:t>. El tipo de hemorragia puede ser superficial en el lugar de inyección o interna en cualquier lugar o cavidad corporal.</w:t>
      </w:r>
    </w:p>
    <w:p w14:paraId="0CC41841" w14:textId="77777777" w:rsidR="00D01A1D" w:rsidRPr="00FE6106" w:rsidRDefault="00672791">
      <w:pPr>
        <w:widowControl w:val="0"/>
        <w:rPr>
          <w:sz w:val="22"/>
          <w:szCs w:val="22"/>
          <w:lang w:val="es-ES_tradnl"/>
        </w:rPr>
      </w:pPr>
      <w:r w:rsidRPr="00FE6106">
        <w:rPr>
          <w:sz w:val="22"/>
          <w:szCs w:val="22"/>
          <w:lang w:val="es-ES_tradnl"/>
        </w:rPr>
        <w:t>Se han descrito muerte e incapacidad permanente en pacientes que han presentado episodios de hemorragia.</w:t>
      </w:r>
    </w:p>
    <w:p w14:paraId="59E31FA6" w14:textId="77777777" w:rsidR="00D01A1D" w:rsidRPr="00FE6106" w:rsidRDefault="00D01A1D">
      <w:pPr>
        <w:widowControl w:val="0"/>
        <w:ind w:right="-1"/>
        <w:rPr>
          <w:sz w:val="22"/>
          <w:szCs w:val="22"/>
          <w:lang w:val="es-ES_tradnl"/>
        </w:rPr>
      </w:pPr>
    </w:p>
    <w:p w14:paraId="7941F952" w14:textId="77777777" w:rsidR="00D01A1D" w:rsidRPr="00FE6106" w:rsidRDefault="00672791">
      <w:pPr>
        <w:keepNext/>
        <w:widowControl w:val="0"/>
        <w:autoSpaceDE w:val="0"/>
        <w:autoSpaceDN w:val="0"/>
        <w:adjustRightInd w:val="0"/>
        <w:rPr>
          <w:sz w:val="22"/>
          <w:szCs w:val="22"/>
          <w:u w:val="single"/>
          <w:lang w:val="es-ES_tradnl"/>
        </w:rPr>
      </w:pPr>
      <w:r w:rsidRPr="00FE6106">
        <w:rPr>
          <w:sz w:val="22"/>
          <w:szCs w:val="22"/>
          <w:u w:val="single"/>
          <w:lang w:val="es-ES_tradnl"/>
        </w:rPr>
        <w:lastRenderedPageBreak/>
        <w:t>Tabla de reacciones adversas</w:t>
      </w:r>
    </w:p>
    <w:p w14:paraId="7306ACB5" w14:textId="77777777" w:rsidR="00D01A1D" w:rsidRPr="00FE6106" w:rsidRDefault="00D01A1D">
      <w:pPr>
        <w:keepNext/>
        <w:widowControl w:val="0"/>
        <w:autoSpaceDE w:val="0"/>
        <w:autoSpaceDN w:val="0"/>
        <w:adjustRightInd w:val="0"/>
        <w:rPr>
          <w:sz w:val="22"/>
          <w:szCs w:val="22"/>
          <w:lang w:val="es-ES_tradnl"/>
        </w:rPr>
      </w:pPr>
    </w:p>
    <w:p w14:paraId="621C8793" w14:textId="77777777" w:rsidR="00D01A1D" w:rsidRPr="00FE6106" w:rsidRDefault="00672791">
      <w:pPr>
        <w:widowControl w:val="0"/>
        <w:autoSpaceDE w:val="0"/>
        <w:autoSpaceDN w:val="0"/>
        <w:adjustRightInd w:val="0"/>
        <w:ind w:right="-1"/>
        <w:rPr>
          <w:sz w:val="22"/>
          <w:szCs w:val="22"/>
          <w:lang w:val="es-ES_tradnl"/>
        </w:rPr>
      </w:pPr>
      <w:r w:rsidRPr="00FE6106">
        <w:rPr>
          <w:sz w:val="22"/>
          <w:szCs w:val="22"/>
          <w:lang w:val="es-ES_tradnl"/>
        </w:rPr>
        <w:t>Las reacciones adversas se clasifican según la frecuencia y según la clasificación por órganos y sistemas según las siguientes categorías: muy frecuentes (≥ 1/10); frecuentes (≥ 1/100 a &lt; 1/10); poco frecuentes (≥ 1/1 000 a &lt; 1/100); raras (≥ 1/10 000 a &lt; 1/1 000); muy raras (&lt; 1/10 000); frecuencia no conocida (no puede estimarse a partir de los datos disponibles).</w:t>
      </w:r>
    </w:p>
    <w:p w14:paraId="7B89FAED" w14:textId="77777777" w:rsidR="00D01A1D" w:rsidRPr="00FE6106" w:rsidRDefault="00D01A1D">
      <w:pPr>
        <w:widowControl w:val="0"/>
        <w:ind w:right="-1"/>
        <w:rPr>
          <w:sz w:val="22"/>
          <w:szCs w:val="22"/>
          <w:lang w:val="es-ES_tradnl"/>
        </w:rPr>
      </w:pPr>
    </w:p>
    <w:p w14:paraId="776C3ED8" w14:textId="77777777" w:rsidR="00D01A1D" w:rsidRPr="00FE6106" w:rsidRDefault="00672791">
      <w:pPr>
        <w:pStyle w:val="Default"/>
        <w:rPr>
          <w:sz w:val="22"/>
          <w:szCs w:val="22"/>
          <w:lang w:val="es-ES_tradnl"/>
        </w:rPr>
      </w:pPr>
      <w:r w:rsidRPr="00FE6106">
        <w:rPr>
          <w:sz w:val="22"/>
          <w:szCs w:val="22"/>
          <w:lang w:val="es-ES_tradnl"/>
        </w:rPr>
        <w:t xml:space="preserve">Excepto por la aparición de la reacción adversa de arritmia de reperfusión en la indicación de infarto agudo de miocardio y la frecuencia de la reacción adversa de hemorragia intracraneal en la indicación de ictus isquémico agudo, no existe ninguna razón médica para suponer que el perfil de seguridad de </w:t>
      </w:r>
      <w:proofErr w:type="spellStart"/>
      <w:r w:rsidRPr="00FE6106">
        <w:rPr>
          <w:sz w:val="22"/>
          <w:szCs w:val="22"/>
          <w:lang w:val="es-ES_tradnl"/>
        </w:rPr>
        <w:t>Metalyse</w:t>
      </w:r>
      <w:proofErr w:type="spellEnd"/>
      <w:r w:rsidRPr="00FE6106">
        <w:rPr>
          <w:sz w:val="22"/>
          <w:szCs w:val="22"/>
          <w:lang w:val="es-ES_tradnl"/>
        </w:rPr>
        <w:t xml:space="preserve"> en la indicación de ictus isquémico agudo sea diferente del perfil en la indicación de infarto agudo de miocardio.</w:t>
      </w:r>
    </w:p>
    <w:p w14:paraId="0EB3E247" w14:textId="77777777" w:rsidR="00D01A1D" w:rsidRPr="00FE6106" w:rsidRDefault="00D01A1D">
      <w:pPr>
        <w:rPr>
          <w:strike/>
          <w:sz w:val="22"/>
          <w:szCs w:val="22"/>
          <w:lang w:val="es-ES_tradnl"/>
        </w:rPr>
      </w:pPr>
    </w:p>
    <w:p w14:paraId="25FC705F" w14:textId="77777777" w:rsidR="00D01A1D" w:rsidRPr="00FE6106" w:rsidRDefault="00672791">
      <w:pPr>
        <w:keepNext/>
        <w:widowControl w:val="0"/>
        <w:rPr>
          <w:sz w:val="22"/>
          <w:szCs w:val="22"/>
          <w:lang w:val="es-ES_tradnl"/>
        </w:rPr>
      </w:pPr>
      <w:r w:rsidRPr="00FE6106">
        <w:rPr>
          <w:sz w:val="22"/>
          <w:szCs w:val="22"/>
          <w:lang w:val="es-ES_tradnl"/>
        </w:rPr>
        <w:t>Tabla 1. Muestra las frecuencias de las reacciones adversas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5174"/>
      </w:tblGrid>
      <w:tr w:rsidR="00D01A1D" w:rsidRPr="00FE6106" w14:paraId="3CE49784" w14:textId="77777777">
        <w:tc>
          <w:tcPr>
            <w:tcW w:w="2145" w:type="pct"/>
          </w:tcPr>
          <w:p w14:paraId="606FB74A" w14:textId="77777777" w:rsidR="00D01A1D" w:rsidRPr="00FE6106" w:rsidRDefault="00672791">
            <w:pPr>
              <w:keepNext/>
              <w:widowControl w:val="0"/>
              <w:rPr>
                <w:sz w:val="22"/>
                <w:szCs w:val="22"/>
                <w:lang w:val="es-ES_tradnl"/>
              </w:rPr>
            </w:pPr>
            <w:r w:rsidRPr="00FE6106">
              <w:rPr>
                <w:sz w:val="22"/>
                <w:szCs w:val="22"/>
                <w:lang w:val="es-ES_tradnl"/>
              </w:rPr>
              <w:t>Clasificación por órganos y sistemas</w:t>
            </w:r>
          </w:p>
        </w:tc>
        <w:tc>
          <w:tcPr>
            <w:tcW w:w="2855" w:type="pct"/>
          </w:tcPr>
          <w:p w14:paraId="38D7765D" w14:textId="77777777" w:rsidR="00D01A1D" w:rsidRPr="00FE6106" w:rsidRDefault="00672791">
            <w:pPr>
              <w:widowControl w:val="0"/>
              <w:rPr>
                <w:sz w:val="22"/>
                <w:szCs w:val="22"/>
                <w:lang w:val="es-ES_tradnl"/>
              </w:rPr>
            </w:pPr>
            <w:r w:rsidRPr="00FE6106">
              <w:rPr>
                <w:sz w:val="22"/>
                <w:szCs w:val="22"/>
                <w:lang w:val="es-ES_tradnl"/>
              </w:rPr>
              <w:t>Reacción adversa</w:t>
            </w:r>
          </w:p>
        </w:tc>
      </w:tr>
      <w:tr w:rsidR="00D01A1D" w:rsidRPr="00FE6106" w14:paraId="085A5B03" w14:textId="77777777">
        <w:tc>
          <w:tcPr>
            <w:tcW w:w="5000" w:type="pct"/>
            <w:gridSpan w:val="2"/>
          </w:tcPr>
          <w:p w14:paraId="2895729B" w14:textId="77777777" w:rsidR="00D01A1D" w:rsidRPr="00FE6106" w:rsidRDefault="00672791">
            <w:pPr>
              <w:keepNext/>
              <w:widowControl w:val="0"/>
              <w:rPr>
                <w:sz w:val="22"/>
                <w:szCs w:val="22"/>
                <w:lang w:val="es-ES_tradnl"/>
              </w:rPr>
            </w:pPr>
            <w:r w:rsidRPr="00FE6106">
              <w:rPr>
                <w:sz w:val="22"/>
                <w:szCs w:val="22"/>
                <w:lang w:val="es-ES_tradnl"/>
              </w:rPr>
              <w:t>Trastornos del sistema inmunológico</w:t>
            </w:r>
          </w:p>
        </w:tc>
      </w:tr>
      <w:tr w:rsidR="00D01A1D" w:rsidRPr="00FE6106" w14:paraId="6902733E" w14:textId="77777777">
        <w:tc>
          <w:tcPr>
            <w:tcW w:w="2145" w:type="pct"/>
          </w:tcPr>
          <w:p w14:paraId="0D622622"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095DA7FE" w14:textId="77777777" w:rsidR="00D01A1D" w:rsidRPr="00FE6106" w:rsidRDefault="00672791">
            <w:pPr>
              <w:widowControl w:val="0"/>
              <w:rPr>
                <w:sz w:val="22"/>
                <w:szCs w:val="22"/>
                <w:lang w:val="es-ES_tradnl"/>
              </w:rPr>
            </w:pPr>
            <w:r w:rsidRPr="00FE6106">
              <w:rPr>
                <w:sz w:val="22"/>
                <w:szCs w:val="22"/>
                <w:lang w:val="es-ES_tradnl"/>
              </w:rPr>
              <w:t>Reacción anafilactoide (incluyendo exantema, urticaria, broncoespasmo, edema laríngeo)</w:t>
            </w:r>
          </w:p>
        </w:tc>
      </w:tr>
      <w:tr w:rsidR="00D01A1D" w:rsidRPr="00FE6106" w14:paraId="4E421310" w14:textId="77777777">
        <w:tc>
          <w:tcPr>
            <w:tcW w:w="5000" w:type="pct"/>
            <w:gridSpan w:val="2"/>
          </w:tcPr>
          <w:p w14:paraId="1E0C05AA" w14:textId="77777777" w:rsidR="00D01A1D" w:rsidRPr="00FE6106" w:rsidRDefault="00672791">
            <w:pPr>
              <w:keepNext/>
              <w:widowControl w:val="0"/>
              <w:rPr>
                <w:sz w:val="22"/>
                <w:szCs w:val="22"/>
                <w:lang w:val="es-ES_tradnl"/>
              </w:rPr>
            </w:pPr>
            <w:r w:rsidRPr="00FE6106">
              <w:rPr>
                <w:sz w:val="22"/>
                <w:szCs w:val="22"/>
                <w:lang w:val="es-ES_tradnl"/>
              </w:rPr>
              <w:t>Trastornos del sistema nervioso</w:t>
            </w:r>
          </w:p>
        </w:tc>
      </w:tr>
      <w:tr w:rsidR="00D01A1D" w:rsidRPr="00FE6106" w14:paraId="5C692B24" w14:textId="77777777">
        <w:tc>
          <w:tcPr>
            <w:tcW w:w="2145" w:type="pct"/>
          </w:tcPr>
          <w:p w14:paraId="57E23184" w14:textId="77777777" w:rsidR="00D01A1D" w:rsidRPr="00FE6106" w:rsidRDefault="00672791">
            <w:pPr>
              <w:widowControl w:val="0"/>
              <w:ind w:left="567"/>
              <w:rPr>
                <w:sz w:val="22"/>
                <w:szCs w:val="22"/>
                <w:lang w:val="es-ES_tradnl"/>
              </w:rPr>
            </w:pPr>
            <w:r w:rsidRPr="00FE6106">
              <w:rPr>
                <w:sz w:val="22"/>
                <w:szCs w:val="22"/>
                <w:lang w:val="es-ES_tradnl"/>
              </w:rPr>
              <w:t>Muy frecuentes</w:t>
            </w:r>
          </w:p>
        </w:tc>
        <w:tc>
          <w:tcPr>
            <w:tcW w:w="2855" w:type="pct"/>
          </w:tcPr>
          <w:p w14:paraId="1B927397" w14:textId="77777777" w:rsidR="00D01A1D" w:rsidRPr="00FE6106" w:rsidRDefault="00672791">
            <w:pPr>
              <w:widowControl w:val="0"/>
              <w:rPr>
                <w:sz w:val="22"/>
                <w:szCs w:val="22"/>
                <w:lang w:val="es-ES_tradnl"/>
              </w:rPr>
            </w:pPr>
            <w:r w:rsidRPr="00FE6106">
              <w:rPr>
                <w:sz w:val="22"/>
                <w:szCs w:val="22"/>
                <w:lang w:val="es-ES_tradnl"/>
              </w:rPr>
              <w:t>Hemorragia intracraneal (como hemorragia cerebral, hematoma cerebral, ictus hemorrágico, transformación hemorrágica del ictus, hematoma intracraneal, hemorragia subaracnoidea) incluyendo síntomas asociados como somnolencia, afasia, hemiparesia, convulsiones</w:t>
            </w:r>
          </w:p>
        </w:tc>
      </w:tr>
      <w:tr w:rsidR="00D01A1D" w:rsidRPr="00FE6106" w14:paraId="6EFD0A8A" w14:textId="77777777">
        <w:tc>
          <w:tcPr>
            <w:tcW w:w="5000" w:type="pct"/>
            <w:gridSpan w:val="2"/>
          </w:tcPr>
          <w:p w14:paraId="49A8E243" w14:textId="77777777" w:rsidR="00D01A1D" w:rsidRPr="00FE6106" w:rsidRDefault="00672791">
            <w:pPr>
              <w:keepNext/>
              <w:widowControl w:val="0"/>
              <w:rPr>
                <w:sz w:val="22"/>
                <w:szCs w:val="22"/>
                <w:lang w:val="es-ES_tradnl"/>
              </w:rPr>
            </w:pPr>
            <w:r w:rsidRPr="00FE6106">
              <w:rPr>
                <w:sz w:val="22"/>
                <w:szCs w:val="22"/>
                <w:lang w:val="es-ES_tradnl"/>
              </w:rPr>
              <w:t>Trastornos oculares</w:t>
            </w:r>
          </w:p>
        </w:tc>
      </w:tr>
      <w:tr w:rsidR="00D01A1D" w:rsidRPr="00FE6106" w14:paraId="6FCEB3E6" w14:textId="77777777">
        <w:tc>
          <w:tcPr>
            <w:tcW w:w="2145" w:type="pct"/>
          </w:tcPr>
          <w:p w14:paraId="7C8A470A" w14:textId="77777777" w:rsidR="00D01A1D" w:rsidRPr="00FE6106" w:rsidRDefault="00672791">
            <w:pPr>
              <w:widowControl w:val="0"/>
              <w:ind w:left="567"/>
              <w:rPr>
                <w:sz w:val="22"/>
                <w:szCs w:val="22"/>
                <w:lang w:val="es-ES_tradnl"/>
              </w:rPr>
            </w:pPr>
            <w:r w:rsidRPr="00FE6106">
              <w:rPr>
                <w:sz w:val="22"/>
                <w:szCs w:val="22"/>
                <w:lang w:val="es-ES_tradnl"/>
              </w:rPr>
              <w:t>Poco frecuentes</w:t>
            </w:r>
          </w:p>
        </w:tc>
        <w:tc>
          <w:tcPr>
            <w:tcW w:w="2855" w:type="pct"/>
          </w:tcPr>
          <w:p w14:paraId="5FD45506" w14:textId="77777777" w:rsidR="00D01A1D" w:rsidRPr="00FE6106" w:rsidRDefault="00672791">
            <w:pPr>
              <w:widowControl w:val="0"/>
              <w:rPr>
                <w:sz w:val="22"/>
                <w:szCs w:val="22"/>
                <w:lang w:val="es-ES_tradnl"/>
              </w:rPr>
            </w:pPr>
            <w:r w:rsidRPr="00FE6106">
              <w:rPr>
                <w:sz w:val="22"/>
                <w:szCs w:val="22"/>
                <w:lang w:val="es-ES_tradnl"/>
              </w:rPr>
              <w:t>Hemorragia en el ojo</w:t>
            </w:r>
          </w:p>
        </w:tc>
      </w:tr>
      <w:tr w:rsidR="00D01A1D" w:rsidRPr="00FE6106" w14:paraId="74FCE765" w14:textId="77777777">
        <w:tc>
          <w:tcPr>
            <w:tcW w:w="5000" w:type="pct"/>
            <w:gridSpan w:val="2"/>
          </w:tcPr>
          <w:p w14:paraId="67D86DE5" w14:textId="77777777" w:rsidR="00D01A1D" w:rsidRPr="00FE6106" w:rsidRDefault="00672791">
            <w:pPr>
              <w:keepNext/>
              <w:widowControl w:val="0"/>
              <w:rPr>
                <w:sz w:val="22"/>
                <w:szCs w:val="22"/>
                <w:lang w:val="es-ES_tradnl"/>
              </w:rPr>
            </w:pPr>
            <w:r w:rsidRPr="00FE6106">
              <w:rPr>
                <w:sz w:val="22"/>
                <w:szCs w:val="22"/>
                <w:lang w:val="es-ES_tradnl"/>
              </w:rPr>
              <w:t>Trastornos card</w:t>
            </w:r>
            <w:del w:id="343" w:author="translator" w:date="2025-01-31T18:18:00Z">
              <w:r w:rsidRPr="00FE6106">
                <w:rPr>
                  <w:sz w:val="22"/>
                  <w:szCs w:val="22"/>
                  <w:lang w:val="es-ES_tradnl"/>
                </w:rPr>
                <w:delText>í</w:delText>
              </w:r>
            </w:del>
            <w:ins w:id="344" w:author="translator" w:date="2025-01-31T18:18:00Z">
              <w:r w:rsidRPr="00FE6106">
                <w:rPr>
                  <w:sz w:val="22"/>
                  <w:szCs w:val="22"/>
                  <w:lang w:val="es-ES_tradnl"/>
                </w:rPr>
                <w:t>i</w:t>
              </w:r>
            </w:ins>
            <w:r w:rsidRPr="00FE6106">
              <w:rPr>
                <w:sz w:val="22"/>
                <w:szCs w:val="22"/>
                <w:lang w:val="es-ES_tradnl"/>
              </w:rPr>
              <w:t>acos</w:t>
            </w:r>
          </w:p>
        </w:tc>
      </w:tr>
      <w:tr w:rsidR="00D01A1D" w:rsidRPr="00FE6106" w14:paraId="1F94EF35" w14:textId="77777777">
        <w:tc>
          <w:tcPr>
            <w:tcW w:w="2145" w:type="pct"/>
          </w:tcPr>
          <w:p w14:paraId="2545FB8A"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08CF9BB4" w14:textId="77777777" w:rsidR="00D01A1D" w:rsidRPr="00FE6106" w:rsidRDefault="00672791">
            <w:pPr>
              <w:widowControl w:val="0"/>
              <w:rPr>
                <w:sz w:val="22"/>
                <w:szCs w:val="22"/>
                <w:lang w:val="es-ES_tradnl"/>
              </w:rPr>
            </w:pPr>
            <w:r w:rsidRPr="00FE6106">
              <w:rPr>
                <w:sz w:val="22"/>
                <w:szCs w:val="22"/>
                <w:lang w:val="es-ES_tradnl"/>
              </w:rPr>
              <w:t>Hemorragia del pericardio</w:t>
            </w:r>
          </w:p>
        </w:tc>
      </w:tr>
      <w:tr w:rsidR="00D01A1D" w:rsidRPr="00FE6106" w14:paraId="13E74CA9" w14:textId="77777777">
        <w:tc>
          <w:tcPr>
            <w:tcW w:w="5000" w:type="pct"/>
            <w:gridSpan w:val="2"/>
          </w:tcPr>
          <w:p w14:paraId="2FA97B2D" w14:textId="77777777" w:rsidR="00D01A1D" w:rsidRPr="00FE6106" w:rsidRDefault="00672791">
            <w:pPr>
              <w:keepNext/>
              <w:widowControl w:val="0"/>
              <w:rPr>
                <w:sz w:val="22"/>
                <w:szCs w:val="22"/>
                <w:lang w:val="es-ES_tradnl"/>
              </w:rPr>
            </w:pPr>
            <w:r w:rsidRPr="00FE6106">
              <w:rPr>
                <w:sz w:val="22"/>
                <w:szCs w:val="22"/>
                <w:lang w:val="es-ES_tradnl"/>
              </w:rPr>
              <w:t>Trastornos vasculares</w:t>
            </w:r>
          </w:p>
        </w:tc>
      </w:tr>
      <w:tr w:rsidR="00D01A1D" w:rsidRPr="00FE6106" w14:paraId="46A1FE57" w14:textId="77777777">
        <w:tc>
          <w:tcPr>
            <w:tcW w:w="2145" w:type="pct"/>
          </w:tcPr>
          <w:p w14:paraId="2B74A4AC" w14:textId="77777777" w:rsidR="00D01A1D" w:rsidRPr="00FE6106" w:rsidRDefault="00672791">
            <w:pPr>
              <w:widowControl w:val="0"/>
              <w:ind w:left="567"/>
              <w:rPr>
                <w:sz w:val="22"/>
                <w:szCs w:val="22"/>
                <w:lang w:val="es-ES_tradnl"/>
              </w:rPr>
            </w:pPr>
            <w:r w:rsidRPr="00FE6106">
              <w:rPr>
                <w:sz w:val="22"/>
                <w:szCs w:val="22"/>
                <w:lang w:val="es-ES_tradnl"/>
              </w:rPr>
              <w:t>Muy frecuentes</w:t>
            </w:r>
          </w:p>
        </w:tc>
        <w:tc>
          <w:tcPr>
            <w:tcW w:w="2855" w:type="pct"/>
          </w:tcPr>
          <w:p w14:paraId="34DE1395" w14:textId="77777777" w:rsidR="00D01A1D" w:rsidRPr="00FE6106" w:rsidRDefault="00672791">
            <w:pPr>
              <w:widowControl w:val="0"/>
              <w:rPr>
                <w:sz w:val="22"/>
                <w:szCs w:val="22"/>
                <w:lang w:val="es-ES_tradnl"/>
              </w:rPr>
            </w:pPr>
            <w:r w:rsidRPr="00FE6106">
              <w:rPr>
                <w:sz w:val="22"/>
                <w:szCs w:val="22"/>
                <w:lang w:val="es-ES_tradnl"/>
              </w:rPr>
              <w:t>Hemorragia</w:t>
            </w:r>
          </w:p>
        </w:tc>
      </w:tr>
      <w:tr w:rsidR="00D01A1D" w:rsidRPr="00FE6106" w14:paraId="5C1AC735" w14:textId="77777777">
        <w:tc>
          <w:tcPr>
            <w:tcW w:w="2145" w:type="pct"/>
          </w:tcPr>
          <w:p w14:paraId="4FA726D2"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5A89309C" w14:textId="77777777" w:rsidR="00D01A1D" w:rsidRPr="00FE6106" w:rsidRDefault="00672791">
            <w:pPr>
              <w:widowControl w:val="0"/>
              <w:rPr>
                <w:sz w:val="22"/>
                <w:szCs w:val="22"/>
                <w:lang w:val="es-ES_tradnl"/>
              </w:rPr>
            </w:pPr>
            <w:r w:rsidRPr="00FE6106">
              <w:rPr>
                <w:sz w:val="22"/>
                <w:szCs w:val="22"/>
                <w:lang w:val="es-ES_tradnl"/>
              </w:rPr>
              <w:t>Embolia (embolización trombótica)</w:t>
            </w:r>
          </w:p>
        </w:tc>
      </w:tr>
      <w:tr w:rsidR="00D01A1D" w:rsidRPr="00FE6106" w14:paraId="18BC90DB" w14:textId="77777777">
        <w:tc>
          <w:tcPr>
            <w:tcW w:w="5000" w:type="pct"/>
            <w:gridSpan w:val="2"/>
          </w:tcPr>
          <w:p w14:paraId="0A5923BC" w14:textId="77777777" w:rsidR="00D01A1D" w:rsidRPr="00FE6106" w:rsidRDefault="00672791">
            <w:pPr>
              <w:keepNext/>
              <w:widowControl w:val="0"/>
              <w:rPr>
                <w:sz w:val="22"/>
                <w:szCs w:val="22"/>
                <w:lang w:val="es-ES_tradnl"/>
              </w:rPr>
            </w:pPr>
            <w:r w:rsidRPr="00FE6106">
              <w:rPr>
                <w:sz w:val="22"/>
                <w:szCs w:val="22"/>
                <w:lang w:val="es-ES_tradnl"/>
              </w:rPr>
              <w:t>Trastornos respiratorios, torácicos y mediastínicos</w:t>
            </w:r>
          </w:p>
        </w:tc>
      </w:tr>
      <w:tr w:rsidR="00D01A1D" w:rsidRPr="00FE6106" w14:paraId="304C1D73" w14:textId="77777777">
        <w:tc>
          <w:tcPr>
            <w:tcW w:w="2145" w:type="pct"/>
          </w:tcPr>
          <w:p w14:paraId="150DE5D2"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51366EF9" w14:textId="77777777" w:rsidR="00D01A1D" w:rsidRPr="00FE6106" w:rsidRDefault="00672791">
            <w:pPr>
              <w:widowControl w:val="0"/>
              <w:rPr>
                <w:sz w:val="22"/>
                <w:szCs w:val="22"/>
                <w:lang w:val="es-ES_tradnl"/>
              </w:rPr>
            </w:pPr>
            <w:r w:rsidRPr="00FE6106">
              <w:rPr>
                <w:sz w:val="22"/>
                <w:szCs w:val="22"/>
                <w:lang w:val="es-ES_tradnl"/>
              </w:rPr>
              <w:t>Epistaxis</w:t>
            </w:r>
          </w:p>
        </w:tc>
      </w:tr>
      <w:tr w:rsidR="00D01A1D" w:rsidRPr="00FE6106" w14:paraId="72355574" w14:textId="77777777">
        <w:tc>
          <w:tcPr>
            <w:tcW w:w="2145" w:type="pct"/>
          </w:tcPr>
          <w:p w14:paraId="73129A31"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2BB24CB4" w14:textId="77777777" w:rsidR="00D01A1D" w:rsidRPr="00FE6106" w:rsidRDefault="00672791">
            <w:pPr>
              <w:widowControl w:val="0"/>
              <w:rPr>
                <w:sz w:val="22"/>
                <w:szCs w:val="22"/>
                <w:lang w:val="es-ES_tradnl"/>
              </w:rPr>
            </w:pPr>
            <w:r w:rsidRPr="00FE6106">
              <w:rPr>
                <w:sz w:val="22"/>
                <w:szCs w:val="22"/>
                <w:lang w:val="es-ES_tradnl"/>
              </w:rPr>
              <w:t>Hemorragia pulmonar</w:t>
            </w:r>
          </w:p>
        </w:tc>
      </w:tr>
      <w:tr w:rsidR="00D01A1D" w:rsidRPr="00FE6106" w14:paraId="6A4E26F5" w14:textId="77777777">
        <w:tc>
          <w:tcPr>
            <w:tcW w:w="5000" w:type="pct"/>
            <w:gridSpan w:val="2"/>
          </w:tcPr>
          <w:p w14:paraId="031C2899" w14:textId="77777777" w:rsidR="00D01A1D" w:rsidRPr="00FE6106" w:rsidRDefault="00672791">
            <w:pPr>
              <w:keepNext/>
              <w:widowControl w:val="0"/>
              <w:rPr>
                <w:sz w:val="22"/>
                <w:szCs w:val="22"/>
                <w:lang w:val="es-ES_tradnl"/>
              </w:rPr>
            </w:pPr>
            <w:r w:rsidRPr="00FE6106">
              <w:rPr>
                <w:sz w:val="22"/>
                <w:szCs w:val="22"/>
                <w:lang w:val="es-ES_tradnl"/>
              </w:rPr>
              <w:t>Trastornos gastrointestinales</w:t>
            </w:r>
          </w:p>
        </w:tc>
      </w:tr>
      <w:tr w:rsidR="00D01A1D" w:rsidRPr="00FE6106" w14:paraId="2C3E7384" w14:textId="77777777">
        <w:tc>
          <w:tcPr>
            <w:tcW w:w="2145" w:type="pct"/>
          </w:tcPr>
          <w:p w14:paraId="533979BE"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5F005EB7" w14:textId="77777777" w:rsidR="00D01A1D" w:rsidRPr="00FE6106" w:rsidRDefault="00672791">
            <w:pPr>
              <w:widowControl w:val="0"/>
              <w:rPr>
                <w:sz w:val="22"/>
                <w:szCs w:val="22"/>
                <w:lang w:val="es-ES_tradnl"/>
              </w:rPr>
            </w:pPr>
            <w:r w:rsidRPr="00FE6106">
              <w:rPr>
                <w:sz w:val="22"/>
                <w:szCs w:val="22"/>
                <w:lang w:val="es-ES_tradnl"/>
              </w:rPr>
              <w:t>Hemorragia gastrointestinal (como hemorragia gástrica, úlcera gástrica sangrante, hemorragia rectal, hematemesis, melena, hemorragia bucal)</w:t>
            </w:r>
          </w:p>
        </w:tc>
      </w:tr>
      <w:tr w:rsidR="00D01A1D" w:rsidRPr="00FE6106" w14:paraId="54397CBE" w14:textId="77777777">
        <w:tc>
          <w:tcPr>
            <w:tcW w:w="2145" w:type="pct"/>
          </w:tcPr>
          <w:p w14:paraId="72E24B0B" w14:textId="77777777" w:rsidR="00D01A1D" w:rsidRPr="00FE6106" w:rsidRDefault="00672791">
            <w:pPr>
              <w:widowControl w:val="0"/>
              <w:ind w:left="567"/>
              <w:rPr>
                <w:sz w:val="22"/>
                <w:szCs w:val="22"/>
                <w:lang w:val="es-ES_tradnl"/>
              </w:rPr>
            </w:pPr>
            <w:r w:rsidRPr="00FE6106">
              <w:rPr>
                <w:sz w:val="22"/>
                <w:szCs w:val="22"/>
                <w:lang w:val="es-ES_tradnl"/>
              </w:rPr>
              <w:t>Poco frecuentes</w:t>
            </w:r>
          </w:p>
        </w:tc>
        <w:tc>
          <w:tcPr>
            <w:tcW w:w="2855" w:type="pct"/>
          </w:tcPr>
          <w:p w14:paraId="6E65D8C2" w14:textId="77777777" w:rsidR="00D01A1D" w:rsidRPr="00FE6106" w:rsidRDefault="00672791">
            <w:pPr>
              <w:widowControl w:val="0"/>
              <w:rPr>
                <w:sz w:val="22"/>
                <w:szCs w:val="22"/>
                <w:lang w:val="es-ES_tradnl"/>
              </w:rPr>
            </w:pPr>
            <w:r w:rsidRPr="00FE6106">
              <w:rPr>
                <w:sz w:val="22"/>
                <w:szCs w:val="22"/>
                <w:lang w:val="es-ES_tradnl"/>
              </w:rPr>
              <w:t>Hemorragia retroperitoneal (como hematoma retroperitoneal)</w:t>
            </w:r>
          </w:p>
        </w:tc>
      </w:tr>
      <w:tr w:rsidR="00D01A1D" w:rsidRPr="00FE6106" w14:paraId="6DE3052C" w14:textId="77777777">
        <w:tc>
          <w:tcPr>
            <w:tcW w:w="2145" w:type="pct"/>
          </w:tcPr>
          <w:p w14:paraId="3C735F03"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3110D5B3" w14:textId="77777777" w:rsidR="00D01A1D" w:rsidRPr="00FE6106" w:rsidRDefault="00672791">
            <w:pPr>
              <w:widowControl w:val="0"/>
              <w:rPr>
                <w:sz w:val="22"/>
                <w:szCs w:val="22"/>
                <w:lang w:val="es-ES_tradnl"/>
              </w:rPr>
            </w:pPr>
            <w:r w:rsidRPr="00FE6106">
              <w:rPr>
                <w:sz w:val="22"/>
                <w:szCs w:val="22"/>
                <w:lang w:val="es-ES_tradnl"/>
              </w:rPr>
              <w:t>Náuseas, vómitos</w:t>
            </w:r>
          </w:p>
        </w:tc>
      </w:tr>
      <w:tr w:rsidR="00D01A1D" w:rsidRPr="00FE6106" w14:paraId="75115B02" w14:textId="77777777">
        <w:tc>
          <w:tcPr>
            <w:tcW w:w="5000" w:type="pct"/>
            <w:gridSpan w:val="2"/>
          </w:tcPr>
          <w:p w14:paraId="394A5E53" w14:textId="77777777" w:rsidR="00D01A1D" w:rsidRPr="00FE6106" w:rsidRDefault="00672791">
            <w:pPr>
              <w:keepNext/>
              <w:widowControl w:val="0"/>
              <w:rPr>
                <w:sz w:val="22"/>
                <w:szCs w:val="22"/>
                <w:lang w:val="es-ES_tradnl"/>
              </w:rPr>
            </w:pPr>
            <w:r w:rsidRPr="00FE6106">
              <w:rPr>
                <w:sz w:val="22"/>
                <w:szCs w:val="22"/>
                <w:lang w:val="es-ES_tradnl"/>
              </w:rPr>
              <w:t>Trastornos de la piel y del tejido subcutáneo</w:t>
            </w:r>
          </w:p>
        </w:tc>
      </w:tr>
      <w:tr w:rsidR="00D01A1D" w:rsidRPr="00FE6106" w14:paraId="59EAE287" w14:textId="77777777">
        <w:tc>
          <w:tcPr>
            <w:tcW w:w="2145" w:type="pct"/>
          </w:tcPr>
          <w:p w14:paraId="35DD5928"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07B23012" w14:textId="77777777" w:rsidR="00D01A1D" w:rsidRPr="00FE6106" w:rsidRDefault="00672791">
            <w:pPr>
              <w:widowControl w:val="0"/>
              <w:rPr>
                <w:sz w:val="22"/>
                <w:szCs w:val="22"/>
                <w:lang w:val="es-ES_tradnl"/>
              </w:rPr>
            </w:pPr>
            <w:r w:rsidRPr="00FE6106">
              <w:rPr>
                <w:sz w:val="22"/>
                <w:szCs w:val="22"/>
                <w:lang w:val="es-ES_tradnl"/>
              </w:rPr>
              <w:t>Equimosis</w:t>
            </w:r>
          </w:p>
        </w:tc>
      </w:tr>
      <w:tr w:rsidR="00D01A1D" w:rsidRPr="00FE6106" w14:paraId="00229DC2" w14:textId="77777777">
        <w:tc>
          <w:tcPr>
            <w:tcW w:w="5000" w:type="pct"/>
            <w:gridSpan w:val="2"/>
          </w:tcPr>
          <w:p w14:paraId="23013388" w14:textId="77777777" w:rsidR="00D01A1D" w:rsidRPr="00FE6106" w:rsidRDefault="00672791">
            <w:pPr>
              <w:keepNext/>
              <w:widowControl w:val="0"/>
              <w:rPr>
                <w:sz w:val="22"/>
                <w:szCs w:val="22"/>
                <w:lang w:val="es-ES_tradnl"/>
              </w:rPr>
            </w:pPr>
            <w:r w:rsidRPr="00FE6106">
              <w:rPr>
                <w:sz w:val="22"/>
                <w:szCs w:val="22"/>
                <w:lang w:val="es-ES_tradnl"/>
              </w:rPr>
              <w:t>Trastornos renales y urinarios</w:t>
            </w:r>
          </w:p>
        </w:tc>
      </w:tr>
      <w:tr w:rsidR="00D01A1D" w:rsidRPr="00FE6106" w14:paraId="465CBA78" w14:textId="77777777">
        <w:tc>
          <w:tcPr>
            <w:tcW w:w="2145" w:type="pct"/>
          </w:tcPr>
          <w:p w14:paraId="4B0ADB8A"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7A952295" w14:textId="77777777" w:rsidR="00D01A1D" w:rsidRPr="00FE6106" w:rsidRDefault="00672791">
            <w:pPr>
              <w:widowControl w:val="0"/>
              <w:rPr>
                <w:sz w:val="22"/>
                <w:szCs w:val="22"/>
                <w:lang w:val="es-ES_tradnl"/>
              </w:rPr>
            </w:pPr>
            <w:r w:rsidRPr="00FE6106">
              <w:rPr>
                <w:sz w:val="22"/>
                <w:szCs w:val="22"/>
                <w:lang w:val="es-ES_tradnl"/>
              </w:rPr>
              <w:t>Hemorragia urogenital (como hematuria, hemorragia en el tracto urinario)</w:t>
            </w:r>
          </w:p>
        </w:tc>
      </w:tr>
      <w:tr w:rsidR="00D01A1D" w:rsidRPr="00FE6106" w14:paraId="044B10C6" w14:textId="77777777">
        <w:tc>
          <w:tcPr>
            <w:tcW w:w="5000" w:type="pct"/>
            <w:gridSpan w:val="2"/>
          </w:tcPr>
          <w:p w14:paraId="6E6A6FAC" w14:textId="77777777" w:rsidR="00D01A1D" w:rsidRPr="00FE6106" w:rsidRDefault="00672791">
            <w:pPr>
              <w:keepNext/>
              <w:widowControl w:val="0"/>
              <w:rPr>
                <w:sz w:val="22"/>
                <w:szCs w:val="22"/>
                <w:lang w:val="es-ES_tradnl"/>
              </w:rPr>
            </w:pPr>
            <w:r w:rsidRPr="00FE6106">
              <w:rPr>
                <w:sz w:val="22"/>
                <w:szCs w:val="22"/>
                <w:lang w:val="es-ES_tradnl"/>
              </w:rPr>
              <w:t>Trastornos generales y alteraciones en el lugar de administración</w:t>
            </w:r>
          </w:p>
        </w:tc>
      </w:tr>
      <w:tr w:rsidR="00D01A1D" w:rsidRPr="00FE6106" w14:paraId="7B4CF3E8" w14:textId="77777777">
        <w:tc>
          <w:tcPr>
            <w:tcW w:w="2145" w:type="pct"/>
          </w:tcPr>
          <w:p w14:paraId="4ECF3600" w14:textId="77777777" w:rsidR="00D01A1D" w:rsidRPr="00FE6106" w:rsidRDefault="00672791">
            <w:pPr>
              <w:widowControl w:val="0"/>
              <w:ind w:left="567"/>
              <w:rPr>
                <w:sz w:val="22"/>
                <w:szCs w:val="22"/>
                <w:lang w:val="es-ES_tradnl"/>
              </w:rPr>
            </w:pPr>
            <w:r w:rsidRPr="00FE6106">
              <w:rPr>
                <w:sz w:val="22"/>
                <w:szCs w:val="22"/>
                <w:lang w:val="es-ES_tradnl"/>
              </w:rPr>
              <w:t>Frecuentes</w:t>
            </w:r>
          </w:p>
        </w:tc>
        <w:tc>
          <w:tcPr>
            <w:tcW w:w="2855" w:type="pct"/>
          </w:tcPr>
          <w:p w14:paraId="7E576F12" w14:textId="77777777" w:rsidR="00D01A1D" w:rsidRPr="00FE6106" w:rsidRDefault="00672791">
            <w:pPr>
              <w:widowControl w:val="0"/>
              <w:rPr>
                <w:sz w:val="22"/>
                <w:szCs w:val="22"/>
                <w:lang w:val="es-ES_tradnl"/>
              </w:rPr>
            </w:pPr>
            <w:r w:rsidRPr="00FE6106">
              <w:rPr>
                <w:sz w:val="22"/>
                <w:szCs w:val="22"/>
                <w:lang w:val="es-ES_tradnl"/>
              </w:rPr>
              <w:t>Hemorragia en el lugar de inyección, hemorragia en el lugar de punción</w:t>
            </w:r>
          </w:p>
        </w:tc>
      </w:tr>
      <w:tr w:rsidR="00D01A1D" w:rsidRPr="00FE6106" w14:paraId="7BD9C305" w14:textId="77777777">
        <w:tc>
          <w:tcPr>
            <w:tcW w:w="5000" w:type="pct"/>
            <w:gridSpan w:val="2"/>
          </w:tcPr>
          <w:p w14:paraId="5235FA8D" w14:textId="77777777" w:rsidR="00D01A1D" w:rsidRPr="00FE6106" w:rsidRDefault="00672791">
            <w:pPr>
              <w:keepNext/>
              <w:widowControl w:val="0"/>
              <w:rPr>
                <w:sz w:val="22"/>
                <w:szCs w:val="22"/>
                <w:lang w:val="es-ES_tradnl"/>
              </w:rPr>
            </w:pPr>
            <w:r w:rsidRPr="00FE6106">
              <w:rPr>
                <w:sz w:val="22"/>
                <w:szCs w:val="22"/>
                <w:lang w:val="es-ES_tradnl"/>
              </w:rPr>
              <w:t>Exploraciones complementarias</w:t>
            </w:r>
          </w:p>
        </w:tc>
      </w:tr>
      <w:tr w:rsidR="00D01A1D" w:rsidRPr="00FE6106" w14:paraId="73E0C1D0" w14:textId="77777777">
        <w:tc>
          <w:tcPr>
            <w:tcW w:w="2145" w:type="pct"/>
          </w:tcPr>
          <w:p w14:paraId="6C1B81D0" w14:textId="77777777" w:rsidR="00D01A1D" w:rsidRPr="00FE6106" w:rsidRDefault="00672791">
            <w:pPr>
              <w:widowControl w:val="0"/>
              <w:ind w:left="567"/>
              <w:rPr>
                <w:sz w:val="22"/>
                <w:szCs w:val="22"/>
                <w:lang w:val="es-ES_tradnl"/>
              </w:rPr>
            </w:pPr>
            <w:r w:rsidRPr="00FE6106">
              <w:rPr>
                <w:sz w:val="22"/>
                <w:szCs w:val="22"/>
                <w:lang w:val="es-ES_tradnl"/>
              </w:rPr>
              <w:t>Raras</w:t>
            </w:r>
          </w:p>
        </w:tc>
        <w:tc>
          <w:tcPr>
            <w:tcW w:w="2855" w:type="pct"/>
          </w:tcPr>
          <w:p w14:paraId="764FF116" w14:textId="77777777" w:rsidR="00D01A1D" w:rsidRPr="00FE6106" w:rsidRDefault="00672791">
            <w:pPr>
              <w:widowControl w:val="0"/>
              <w:rPr>
                <w:sz w:val="22"/>
                <w:szCs w:val="22"/>
                <w:lang w:val="es-ES_tradnl"/>
              </w:rPr>
            </w:pPr>
            <w:r w:rsidRPr="00FE6106">
              <w:rPr>
                <w:sz w:val="22"/>
                <w:szCs w:val="22"/>
                <w:lang w:val="es-ES_tradnl"/>
              </w:rPr>
              <w:t>Presión arterial disminuida</w:t>
            </w:r>
          </w:p>
        </w:tc>
      </w:tr>
      <w:tr w:rsidR="00D01A1D" w:rsidRPr="00FE6106" w14:paraId="08BE1414" w14:textId="77777777">
        <w:tc>
          <w:tcPr>
            <w:tcW w:w="2145" w:type="pct"/>
          </w:tcPr>
          <w:p w14:paraId="10784D44"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7238D130" w14:textId="77777777" w:rsidR="00D01A1D" w:rsidRPr="00FE6106" w:rsidRDefault="00672791">
            <w:pPr>
              <w:widowControl w:val="0"/>
              <w:rPr>
                <w:sz w:val="22"/>
                <w:szCs w:val="22"/>
                <w:lang w:val="es-ES_tradnl"/>
              </w:rPr>
            </w:pPr>
            <w:r w:rsidRPr="00FE6106">
              <w:rPr>
                <w:sz w:val="22"/>
                <w:szCs w:val="22"/>
                <w:lang w:val="es-ES_tradnl"/>
              </w:rPr>
              <w:t>Temperatura corporal aumentada</w:t>
            </w:r>
          </w:p>
        </w:tc>
      </w:tr>
      <w:tr w:rsidR="00D01A1D" w:rsidRPr="00FE6106" w14:paraId="63531CCC" w14:textId="77777777">
        <w:tc>
          <w:tcPr>
            <w:tcW w:w="5000" w:type="pct"/>
            <w:gridSpan w:val="2"/>
          </w:tcPr>
          <w:p w14:paraId="7F14FDA2" w14:textId="77777777" w:rsidR="00D01A1D" w:rsidRPr="00FE6106" w:rsidRDefault="00672791">
            <w:pPr>
              <w:keepNext/>
              <w:widowControl w:val="0"/>
              <w:ind w:right="-568"/>
              <w:rPr>
                <w:sz w:val="22"/>
                <w:szCs w:val="22"/>
                <w:lang w:val="es-ES_tradnl"/>
              </w:rPr>
            </w:pPr>
            <w:r w:rsidRPr="00FE6106">
              <w:rPr>
                <w:sz w:val="22"/>
                <w:szCs w:val="22"/>
                <w:lang w:val="es-ES_tradnl"/>
              </w:rPr>
              <w:t>Lesiones traumáticas, intoxicaciones y complicaciones de procedimientos terapéuticos</w:t>
            </w:r>
          </w:p>
        </w:tc>
      </w:tr>
      <w:tr w:rsidR="00D01A1D" w:rsidRPr="00FE6106" w14:paraId="14D26B8C" w14:textId="77777777">
        <w:tc>
          <w:tcPr>
            <w:tcW w:w="2145" w:type="pct"/>
          </w:tcPr>
          <w:p w14:paraId="06849C26"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28670FB5" w14:textId="77777777" w:rsidR="00D01A1D" w:rsidRPr="00FE6106" w:rsidRDefault="00672791">
            <w:pPr>
              <w:widowControl w:val="0"/>
              <w:ind w:right="-5"/>
              <w:rPr>
                <w:sz w:val="22"/>
                <w:szCs w:val="22"/>
                <w:lang w:val="es-ES_tradnl"/>
              </w:rPr>
            </w:pPr>
            <w:r w:rsidRPr="00FE6106">
              <w:rPr>
                <w:sz w:val="22"/>
                <w:szCs w:val="22"/>
                <w:lang w:val="es-ES_tradnl"/>
              </w:rPr>
              <w:t xml:space="preserve">Embolia grasa, lo cual puede conducir a las correspondientes consecuencias en los órganos </w:t>
            </w:r>
            <w:r w:rsidRPr="00FE6106">
              <w:rPr>
                <w:sz w:val="22"/>
                <w:szCs w:val="22"/>
                <w:lang w:val="es-ES_tradnl"/>
              </w:rPr>
              <w:lastRenderedPageBreak/>
              <w:t>afectados</w:t>
            </w:r>
          </w:p>
        </w:tc>
      </w:tr>
      <w:tr w:rsidR="00D01A1D" w:rsidRPr="00FE6106" w14:paraId="7EC63DBF" w14:textId="77777777">
        <w:tc>
          <w:tcPr>
            <w:tcW w:w="5000" w:type="pct"/>
            <w:gridSpan w:val="2"/>
          </w:tcPr>
          <w:p w14:paraId="677496B3" w14:textId="77777777" w:rsidR="00D01A1D" w:rsidRPr="00FE6106" w:rsidRDefault="00672791">
            <w:pPr>
              <w:widowControl w:val="0"/>
              <w:ind w:right="-5"/>
              <w:rPr>
                <w:sz w:val="22"/>
                <w:szCs w:val="22"/>
                <w:lang w:val="es-ES_tradnl"/>
              </w:rPr>
            </w:pPr>
            <w:r w:rsidRPr="00FE6106">
              <w:rPr>
                <w:sz w:val="22"/>
                <w:szCs w:val="22"/>
                <w:lang w:val="es-ES_tradnl"/>
              </w:rPr>
              <w:lastRenderedPageBreak/>
              <w:t>Procedimientos médicos y quirúrgicos</w:t>
            </w:r>
          </w:p>
        </w:tc>
      </w:tr>
      <w:tr w:rsidR="00D01A1D" w:rsidRPr="00FE6106" w14:paraId="1DA834C7" w14:textId="77777777">
        <w:tc>
          <w:tcPr>
            <w:tcW w:w="2145" w:type="pct"/>
          </w:tcPr>
          <w:p w14:paraId="163BB7BC" w14:textId="77777777" w:rsidR="00D01A1D" w:rsidRPr="00FE6106" w:rsidRDefault="00672791">
            <w:pPr>
              <w:widowControl w:val="0"/>
              <w:ind w:left="567"/>
              <w:rPr>
                <w:sz w:val="22"/>
                <w:szCs w:val="22"/>
                <w:lang w:val="es-ES_tradnl"/>
              </w:rPr>
            </w:pPr>
            <w:r w:rsidRPr="00FE6106">
              <w:rPr>
                <w:sz w:val="22"/>
                <w:szCs w:val="22"/>
                <w:lang w:val="es-ES_tradnl"/>
              </w:rPr>
              <w:t>Frecuencia no conocida</w:t>
            </w:r>
          </w:p>
        </w:tc>
        <w:tc>
          <w:tcPr>
            <w:tcW w:w="2855" w:type="pct"/>
          </w:tcPr>
          <w:p w14:paraId="0C0457C7" w14:textId="77777777" w:rsidR="00D01A1D" w:rsidRPr="00FE6106" w:rsidRDefault="00672791">
            <w:pPr>
              <w:widowControl w:val="0"/>
              <w:ind w:right="-5"/>
              <w:rPr>
                <w:sz w:val="22"/>
                <w:szCs w:val="22"/>
                <w:lang w:val="es-ES_tradnl"/>
              </w:rPr>
            </w:pPr>
            <w:r w:rsidRPr="00FE6106">
              <w:rPr>
                <w:sz w:val="22"/>
                <w:szCs w:val="22"/>
                <w:lang w:val="es-ES_tradnl"/>
              </w:rPr>
              <w:t>Transfusión</w:t>
            </w:r>
          </w:p>
        </w:tc>
      </w:tr>
    </w:tbl>
    <w:p w14:paraId="58FD74B5" w14:textId="77777777" w:rsidR="00D01A1D" w:rsidRPr="00FE6106" w:rsidRDefault="00D01A1D">
      <w:pPr>
        <w:widowControl w:val="0"/>
        <w:rPr>
          <w:sz w:val="22"/>
          <w:szCs w:val="22"/>
          <w:lang w:val="es-ES_tradnl"/>
        </w:rPr>
      </w:pPr>
    </w:p>
    <w:p w14:paraId="0E73295C" w14:textId="77777777" w:rsidR="00D01A1D" w:rsidRPr="00FE6106" w:rsidRDefault="00672791">
      <w:pPr>
        <w:keepNext/>
        <w:widowControl w:val="0"/>
        <w:autoSpaceDE w:val="0"/>
        <w:autoSpaceDN w:val="0"/>
        <w:adjustRightInd w:val="0"/>
        <w:rPr>
          <w:ins w:id="345" w:author="translator" w:date="2025-01-31T11:35:00Z"/>
          <w:sz w:val="22"/>
          <w:szCs w:val="22"/>
          <w:u w:val="single"/>
          <w:lang w:val="es-ES_tradnl" w:eastAsia="es-ES"/>
        </w:rPr>
      </w:pPr>
      <w:r w:rsidRPr="00FE6106">
        <w:rPr>
          <w:sz w:val="22"/>
          <w:szCs w:val="22"/>
          <w:u w:val="single"/>
          <w:lang w:val="es-ES_tradnl" w:eastAsia="es-ES"/>
        </w:rPr>
        <w:t>Notificación de sospechas de reacciones adversas</w:t>
      </w:r>
    </w:p>
    <w:p w14:paraId="73066D95" w14:textId="77777777" w:rsidR="00D01A1D" w:rsidRPr="00FE6106" w:rsidRDefault="00D01A1D">
      <w:pPr>
        <w:keepNext/>
        <w:widowControl w:val="0"/>
        <w:autoSpaceDE w:val="0"/>
        <w:autoSpaceDN w:val="0"/>
        <w:adjustRightInd w:val="0"/>
        <w:rPr>
          <w:sz w:val="22"/>
          <w:szCs w:val="22"/>
          <w:u w:val="single"/>
          <w:lang w:val="es-ES_tradnl" w:eastAsia="es-ES"/>
        </w:rPr>
      </w:pPr>
    </w:p>
    <w:p w14:paraId="58A6F20D" w14:textId="77777777" w:rsidR="00D01A1D" w:rsidRPr="00FE6106" w:rsidRDefault="00672791">
      <w:pPr>
        <w:widowControl w:val="0"/>
        <w:rPr>
          <w:sz w:val="22"/>
          <w:szCs w:val="22"/>
          <w:lang w:val="es-ES_tradnl"/>
        </w:rPr>
      </w:pPr>
      <w:r w:rsidRPr="00FE6106">
        <w:rPr>
          <w:sz w:val="22"/>
          <w:szCs w:val="22"/>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FE6106">
        <w:rPr>
          <w:sz w:val="22"/>
          <w:szCs w:val="22"/>
          <w:highlight w:val="lightGray"/>
          <w:lang w:val="es-ES_tradnl"/>
        </w:rPr>
        <w:t xml:space="preserve">sistema nacional de notificación incluido en el </w:t>
      </w:r>
      <w:r w:rsidRPr="00FE6106">
        <w:rPr>
          <w:lang w:val="es-ES_tradnl"/>
        </w:rPr>
        <w:fldChar w:fldCharType="begin"/>
      </w:r>
      <w:ins w:id="346" w:author="translator" w:date="2025-02-03T11:37:00Z">
        <w:r w:rsidRPr="00FE6106">
          <w:rPr>
            <w:lang w:val="es-ES_tradnl"/>
          </w:rPr>
          <w:instrText>HYPERLINK "https://www.ema.europa.eu/documents/template-form/qrd-appendix-v-adverse-drug-reaction-reporting-details_en.docx"</w:instrText>
        </w:r>
      </w:ins>
      <w:del w:id="347" w:author="translator" w:date="2025-02-03T11:37:00Z">
        <w:r w:rsidRPr="00FE6106">
          <w:rPr>
            <w:lang w:val="es-ES_tradnl"/>
          </w:rPr>
          <w:delInstrText>HYPERLINK "https://www.ema.europa.eu/en/documents/template-form/qrd-appendix-v-adverse-drug-reaction-reporting-details_en.docx"</w:delInstrText>
        </w:r>
      </w:del>
      <w:r w:rsidRPr="00FE6106">
        <w:rPr>
          <w:lang w:val="es-ES_tradnl"/>
        </w:rPr>
      </w:r>
      <w:r w:rsidRPr="00FE6106">
        <w:rPr>
          <w:lang w:val="es-ES_tradnl"/>
        </w:rPr>
        <w:fldChar w:fldCharType="separate"/>
      </w:r>
      <w:r w:rsidRPr="00FE6106">
        <w:rPr>
          <w:rStyle w:val="Hyperlink"/>
          <w:sz w:val="22"/>
          <w:szCs w:val="22"/>
          <w:highlight w:val="lightGray"/>
          <w:lang w:val="es-ES_tradnl"/>
        </w:rPr>
        <w:t>Apéndice V</w:t>
      </w:r>
      <w:r w:rsidRPr="00FE6106">
        <w:rPr>
          <w:lang w:val="es-ES_tradnl"/>
        </w:rPr>
        <w:fldChar w:fldCharType="end"/>
      </w:r>
      <w:r w:rsidRPr="00FE6106">
        <w:rPr>
          <w:sz w:val="22"/>
          <w:szCs w:val="22"/>
          <w:lang w:val="es-ES_tradnl"/>
        </w:rPr>
        <w:t>.</w:t>
      </w:r>
    </w:p>
    <w:p w14:paraId="17A0BF8E" w14:textId="77777777" w:rsidR="00D01A1D" w:rsidRPr="00FE6106" w:rsidRDefault="00D01A1D">
      <w:pPr>
        <w:widowControl w:val="0"/>
        <w:rPr>
          <w:sz w:val="22"/>
          <w:szCs w:val="22"/>
          <w:lang w:val="es-ES_tradnl"/>
        </w:rPr>
      </w:pPr>
    </w:p>
    <w:p w14:paraId="0CE1747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4.9</w:t>
      </w:r>
      <w:r w:rsidRPr="00FE6106">
        <w:rPr>
          <w:b/>
          <w:sz w:val="22"/>
          <w:szCs w:val="22"/>
          <w:lang w:val="es-ES_tradnl"/>
        </w:rPr>
        <w:tab/>
        <w:t>Sobredosis</w:t>
      </w:r>
    </w:p>
    <w:p w14:paraId="403DD6D1" w14:textId="77777777" w:rsidR="00D01A1D" w:rsidRPr="00FE6106" w:rsidRDefault="00D01A1D">
      <w:pPr>
        <w:keepNext/>
        <w:widowControl w:val="0"/>
        <w:rPr>
          <w:sz w:val="22"/>
          <w:szCs w:val="22"/>
          <w:lang w:val="es-ES_tradnl"/>
        </w:rPr>
      </w:pPr>
    </w:p>
    <w:p w14:paraId="1F66E4BF" w14:textId="77777777" w:rsidR="00D01A1D" w:rsidRPr="00FE6106" w:rsidRDefault="00672791">
      <w:pPr>
        <w:keepNext/>
        <w:widowControl w:val="0"/>
        <w:rPr>
          <w:sz w:val="22"/>
          <w:szCs w:val="22"/>
          <w:u w:val="single"/>
          <w:lang w:val="es-ES_tradnl"/>
        </w:rPr>
      </w:pPr>
      <w:r w:rsidRPr="00FE6106">
        <w:rPr>
          <w:sz w:val="22"/>
          <w:szCs w:val="22"/>
          <w:u w:val="single"/>
          <w:lang w:val="es-ES_tradnl"/>
        </w:rPr>
        <w:t>Síntomas</w:t>
      </w:r>
    </w:p>
    <w:p w14:paraId="49623E8A" w14:textId="77777777" w:rsidR="00D01A1D" w:rsidRPr="00FE6106" w:rsidRDefault="00D01A1D">
      <w:pPr>
        <w:keepNext/>
        <w:widowControl w:val="0"/>
        <w:rPr>
          <w:sz w:val="22"/>
          <w:szCs w:val="22"/>
          <w:lang w:val="es-ES_tradnl"/>
        </w:rPr>
      </w:pPr>
    </w:p>
    <w:p w14:paraId="59061517" w14:textId="77777777" w:rsidR="00D01A1D" w:rsidRPr="00FE6106" w:rsidRDefault="00672791">
      <w:pPr>
        <w:widowControl w:val="0"/>
        <w:rPr>
          <w:sz w:val="22"/>
          <w:szCs w:val="22"/>
          <w:lang w:val="es-ES_tradnl"/>
        </w:rPr>
      </w:pPr>
      <w:r w:rsidRPr="00FE6106">
        <w:rPr>
          <w:sz w:val="22"/>
          <w:szCs w:val="22"/>
          <w:lang w:val="es-ES_tradnl"/>
        </w:rPr>
        <w:t>En caso de sobredosis puede existir un riesgo aumentado de hemorragia.</w:t>
      </w:r>
    </w:p>
    <w:p w14:paraId="5963EED7" w14:textId="77777777" w:rsidR="00D01A1D" w:rsidRPr="00FE6106" w:rsidRDefault="00D01A1D">
      <w:pPr>
        <w:widowControl w:val="0"/>
        <w:rPr>
          <w:sz w:val="22"/>
          <w:szCs w:val="22"/>
          <w:lang w:val="es-ES_tradnl"/>
        </w:rPr>
      </w:pPr>
    </w:p>
    <w:p w14:paraId="69CEA5FD" w14:textId="77777777" w:rsidR="00D01A1D" w:rsidRPr="00FE6106" w:rsidRDefault="00672791">
      <w:pPr>
        <w:keepNext/>
        <w:widowControl w:val="0"/>
        <w:rPr>
          <w:sz w:val="22"/>
          <w:szCs w:val="22"/>
          <w:u w:val="single"/>
          <w:lang w:val="es-ES_tradnl"/>
        </w:rPr>
      </w:pPr>
      <w:r w:rsidRPr="00FE6106">
        <w:rPr>
          <w:sz w:val="22"/>
          <w:szCs w:val="22"/>
          <w:u w:val="single"/>
          <w:lang w:val="es-ES_tradnl"/>
        </w:rPr>
        <w:t>Tratamiento</w:t>
      </w:r>
    </w:p>
    <w:p w14:paraId="37C2CCBA" w14:textId="77777777" w:rsidR="00D01A1D" w:rsidRPr="00FE6106" w:rsidRDefault="00D01A1D">
      <w:pPr>
        <w:keepNext/>
        <w:widowControl w:val="0"/>
        <w:rPr>
          <w:sz w:val="22"/>
          <w:szCs w:val="22"/>
          <w:lang w:val="es-ES_tradnl"/>
        </w:rPr>
      </w:pPr>
    </w:p>
    <w:p w14:paraId="4734D20A" w14:textId="77777777" w:rsidR="00D01A1D" w:rsidRPr="00FE6106" w:rsidRDefault="00672791">
      <w:pPr>
        <w:widowControl w:val="0"/>
        <w:rPr>
          <w:sz w:val="22"/>
          <w:szCs w:val="22"/>
          <w:lang w:val="es-ES_tradnl"/>
        </w:rPr>
      </w:pPr>
      <w:r w:rsidRPr="00FE6106">
        <w:rPr>
          <w:sz w:val="22"/>
          <w:szCs w:val="22"/>
          <w:lang w:val="es-ES_tradnl"/>
        </w:rPr>
        <w:t>Si se produce una hemorragia prolongada grave, puede considerarse un tratamiento sustitutivo (plasma, plaquetas); ver también sección 4.4.</w:t>
      </w:r>
    </w:p>
    <w:p w14:paraId="506A94A3" w14:textId="77777777" w:rsidR="00D01A1D" w:rsidRPr="00FE6106" w:rsidRDefault="00D01A1D">
      <w:pPr>
        <w:widowControl w:val="0"/>
        <w:rPr>
          <w:sz w:val="22"/>
          <w:szCs w:val="22"/>
          <w:lang w:val="es-ES_tradnl"/>
        </w:rPr>
      </w:pPr>
    </w:p>
    <w:p w14:paraId="23D5043D" w14:textId="77777777" w:rsidR="00D01A1D" w:rsidRPr="00FE6106" w:rsidRDefault="00D01A1D">
      <w:pPr>
        <w:widowControl w:val="0"/>
        <w:rPr>
          <w:sz w:val="22"/>
          <w:szCs w:val="22"/>
          <w:lang w:val="es-ES_tradnl"/>
        </w:rPr>
      </w:pPr>
    </w:p>
    <w:p w14:paraId="3E105587"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w:t>
      </w:r>
      <w:r w:rsidRPr="00FE6106">
        <w:rPr>
          <w:b/>
          <w:sz w:val="22"/>
          <w:szCs w:val="22"/>
          <w:lang w:val="es-ES_tradnl"/>
        </w:rPr>
        <w:tab/>
        <w:t>PROPIEDADES FARMACOLÓGICAS</w:t>
      </w:r>
    </w:p>
    <w:p w14:paraId="13ADECD2" w14:textId="77777777" w:rsidR="00D01A1D" w:rsidRPr="00FE6106" w:rsidRDefault="00D01A1D">
      <w:pPr>
        <w:keepNext/>
        <w:widowControl w:val="0"/>
        <w:rPr>
          <w:bCs/>
          <w:sz w:val="22"/>
          <w:szCs w:val="22"/>
          <w:lang w:val="es-ES_tradnl"/>
        </w:rPr>
      </w:pPr>
    </w:p>
    <w:p w14:paraId="1262E06D"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5.1</w:t>
      </w:r>
      <w:r w:rsidRPr="00FE6106">
        <w:rPr>
          <w:b/>
          <w:sz w:val="22"/>
          <w:szCs w:val="22"/>
          <w:lang w:val="es-ES_tradnl"/>
        </w:rPr>
        <w:tab/>
        <w:t>Propiedades farmacodinámicas</w:t>
      </w:r>
    </w:p>
    <w:p w14:paraId="7648688C" w14:textId="77777777" w:rsidR="00D01A1D" w:rsidRPr="00FE6106" w:rsidRDefault="00D01A1D">
      <w:pPr>
        <w:keepNext/>
        <w:widowControl w:val="0"/>
        <w:rPr>
          <w:sz w:val="22"/>
          <w:szCs w:val="22"/>
          <w:lang w:val="es-ES_tradnl"/>
        </w:rPr>
      </w:pPr>
    </w:p>
    <w:p w14:paraId="52DFB07B" w14:textId="77777777" w:rsidR="00D01A1D" w:rsidRPr="00FE6106" w:rsidRDefault="00672791">
      <w:pPr>
        <w:widowControl w:val="0"/>
        <w:rPr>
          <w:sz w:val="22"/>
          <w:szCs w:val="22"/>
          <w:lang w:val="es-ES_tradnl"/>
        </w:rPr>
      </w:pPr>
      <w:r w:rsidRPr="00FE6106">
        <w:rPr>
          <w:sz w:val="22"/>
          <w:szCs w:val="22"/>
          <w:lang w:val="es-ES_tradnl"/>
        </w:rPr>
        <w:t>Grupo farmacoterapéutico: agentes antitrombóticos, enzimas; código ATC: B01A D11</w:t>
      </w:r>
    </w:p>
    <w:p w14:paraId="6A822EA1" w14:textId="77777777" w:rsidR="00D01A1D" w:rsidRPr="00FE6106" w:rsidRDefault="00D01A1D">
      <w:pPr>
        <w:widowControl w:val="0"/>
        <w:rPr>
          <w:sz w:val="22"/>
          <w:szCs w:val="22"/>
          <w:lang w:val="es-ES_tradnl"/>
        </w:rPr>
      </w:pPr>
    </w:p>
    <w:p w14:paraId="1F43CF6D" w14:textId="77777777" w:rsidR="00D01A1D" w:rsidRPr="00FE6106" w:rsidRDefault="00672791">
      <w:pPr>
        <w:keepNext/>
        <w:widowControl w:val="0"/>
        <w:rPr>
          <w:sz w:val="22"/>
          <w:szCs w:val="22"/>
          <w:u w:val="single"/>
          <w:lang w:val="es-ES_tradnl"/>
        </w:rPr>
      </w:pPr>
      <w:r w:rsidRPr="00FE6106">
        <w:rPr>
          <w:sz w:val="22"/>
          <w:szCs w:val="22"/>
          <w:u w:val="single"/>
          <w:lang w:val="es-ES_tradnl"/>
        </w:rPr>
        <w:t>Mecanismo de acción</w:t>
      </w:r>
    </w:p>
    <w:p w14:paraId="07794285" w14:textId="77777777" w:rsidR="00D01A1D" w:rsidRPr="00FE6106" w:rsidRDefault="00D01A1D">
      <w:pPr>
        <w:keepNext/>
        <w:widowControl w:val="0"/>
        <w:rPr>
          <w:sz w:val="22"/>
          <w:szCs w:val="22"/>
          <w:lang w:val="es-ES_tradnl"/>
        </w:rPr>
      </w:pPr>
    </w:p>
    <w:p w14:paraId="51F9AB74"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es un activador recombinante del plasminógeno específico para la fibrina, derivado del activador tisular del plasminógeno (t</w:t>
      </w:r>
      <w:r w:rsidRPr="00FE6106">
        <w:rPr>
          <w:sz w:val="22"/>
          <w:szCs w:val="22"/>
          <w:lang w:val="es-ES_tradnl"/>
        </w:rPr>
        <w:noBreakHyphen/>
        <w:t xml:space="preserve">PA) natural por modificación en tres puntos de la estructura proteica. Se une al componente fibrina del trombo (coágulo sanguíneo) y convierte selectivamente el plasminógeno unido al trombo en plasmina, la cual degrada la matriz de fibrina del trombo. </w:t>
      </w:r>
      <w:proofErr w:type="spellStart"/>
      <w:r w:rsidRPr="00FE6106">
        <w:rPr>
          <w:sz w:val="22"/>
          <w:szCs w:val="22"/>
          <w:lang w:val="es-ES_tradnl"/>
        </w:rPr>
        <w:t>Tenecteplasa</w:t>
      </w:r>
      <w:proofErr w:type="spellEnd"/>
      <w:r w:rsidRPr="00FE6106">
        <w:rPr>
          <w:sz w:val="22"/>
          <w:szCs w:val="22"/>
          <w:lang w:val="es-ES_tradnl"/>
        </w:rPr>
        <w:t xml:space="preserve"> posee una mayor especificidad para la fibrina y una mayor resistencia a la inactivación por su inhibidor endógeno (PAI</w:t>
      </w:r>
      <w:r w:rsidRPr="00FE6106">
        <w:rPr>
          <w:sz w:val="22"/>
          <w:szCs w:val="22"/>
          <w:lang w:val="es-ES_tradnl"/>
        </w:rPr>
        <w:noBreakHyphen/>
        <w:t>1) en comparación con el t</w:t>
      </w:r>
      <w:r w:rsidRPr="00FE6106">
        <w:rPr>
          <w:sz w:val="22"/>
          <w:szCs w:val="22"/>
          <w:lang w:val="es-ES_tradnl"/>
        </w:rPr>
        <w:noBreakHyphen/>
        <w:t>PA natural.</w:t>
      </w:r>
    </w:p>
    <w:p w14:paraId="72335163" w14:textId="77777777" w:rsidR="00D01A1D" w:rsidRPr="00FE6106" w:rsidRDefault="00D01A1D">
      <w:pPr>
        <w:widowControl w:val="0"/>
        <w:rPr>
          <w:sz w:val="22"/>
          <w:szCs w:val="22"/>
          <w:lang w:val="es-ES_tradnl"/>
        </w:rPr>
      </w:pPr>
    </w:p>
    <w:p w14:paraId="35C63169" w14:textId="77777777" w:rsidR="00D01A1D" w:rsidRPr="00FE6106" w:rsidRDefault="00672791">
      <w:pPr>
        <w:keepNext/>
        <w:widowControl w:val="0"/>
        <w:rPr>
          <w:sz w:val="22"/>
          <w:szCs w:val="22"/>
          <w:u w:val="single"/>
          <w:lang w:val="es-ES_tradnl"/>
        </w:rPr>
      </w:pPr>
      <w:r w:rsidRPr="00FE6106">
        <w:rPr>
          <w:sz w:val="22"/>
          <w:szCs w:val="22"/>
          <w:u w:val="single"/>
          <w:lang w:val="es-ES_tradnl"/>
        </w:rPr>
        <w:t>Efectos farmacodinámicos</w:t>
      </w:r>
    </w:p>
    <w:p w14:paraId="0F625919" w14:textId="77777777" w:rsidR="00D01A1D" w:rsidRPr="00FE6106" w:rsidRDefault="00D01A1D">
      <w:pPr>
        <w:keepNext/>
        <w:widowControl w:val="0"/>
        <w:rPr>
          <w:sz w:val="22"/>
          <w:szCs w:val="22"/>
          <w:lang w:val="es-ES_tradnl"/>
        </w:rPr>
      </w:pPr>
    </w:p>
    <w:p w14:paraId="4B00C04A" w14:textId="77777777" w:rsidR="00D01A1D" w:rsidRPr="00FE6106" w:rsidRDefault="00672791">
      <w:pPr>
        <w:widowControl w:val="0"/>
        <w:rPr>
          <w:sz w:val="22"/>
          <w:szCs w:val="22"/>
          <w:lang w:val="es-ES_tradnl"/>
        </w:rPr>
      </w:pPr>
      <w:r w:rsidRPr="00FE6106">
        <w:rPr>
          <w:sz w:val="22"/>
          <w:szCs w:val="22"/>
          <w:lang w:val="es-ES_tradnl"/>
        </w:rPr>
        <w:t xml:space="preserve">Después de la administración de </w:t>
      </w:r>
      <w:proofErr w:type="spellStart"/>
      <w:r w:rsidRPr="00FE6106">
        <w:rPr>
          <w:sz w:val="22"/>
          <w:szCs w:val="22"/>
          <w:lang w:val="es-ES_tradnl"/>
        </w:rPr>
        <w:t>tenecteplasa</w:t>
      </w:r>
      <w:proofErr w:type="spellEnd"/>
      <w:r w:rsidRPr="00FE6106">
        <w:rPr>
          <w:sz w:val="22"/>
          <w:szCs w:val="22"/>
          <w:lang w:val="es-ES_tradnl"/>
        </w:rPr>
        <w:t xml:space="preserve">, se ha observado un consumo de </w:t>
      </w:r>
      <w:r w:rsidRPr="00FE6106">
        <w:rPr>
          <w:sz w:val="22"/>
          <w:szCs w:val="22"/>
          <w:lang w:val="es-ES_tradnl"/>
        </w:rPr>
        <w:sym w:font="Symbol" w:char="F061"/>
      </w:r>
      <w:r w:rsidRPr="00FE6106">
        <w:rPr>
          <w:sz w:val="22"/>
          <w:szCs w:val="22"/>
          <w:lang w:val="es-ES_tradnl"/>
        </w:rPr>
        <w:t>2</w:t>
      </w:r>
      <w:r w:rsidRPr="00FE6106">
        <w:rPr>
          <w:sz w:val="22"/>
          <w:szCs w:val="22"/>
          <w:lang w:val="es-ES_tradnl"/>
        </w:rPr>
        <w:noBreakHyphen/>
        <w:t xml:space="preserve">antiplasmina (el inhibidor de la plasmina de la fase fluida) dependiente de la dosis, con el consiguiente aumento en el nivel de producción de plasmina sistémica. Esta observación es concordante con el pretendido efecto de activación del plasminógeno. En estudios comparativos, se observó una reducción del fibrinógeno inferior al 15 % y una reducción del plasminógeno inferior al 25 %, en sujetos tratados con la dosis máxima de </w:t>
      </w:r>
      <w:proofErr w:type="spellStart"/>
      <w:r w:rsidRPr="00FE6106">
        <w:rPr>
          <w:sz w:val="22"/>
          <w:szCs w:val="22"/>
          <w:lang w:val="es-ES_tradnl"/>
        </w:rPr>
        <w:t>tenecteplasa</w:t>
      </w:r>
      <w:proofErr w:type="spellEnd"/>
      <w:r w:rsidRPr="00FE6106">
        <w:rPr>
          <w:sz w:val="22"/>
          <w:szCs w:val="22"/>
          <w:lang w:val="es-ES_tradnl"/>
        </w:rPr>
        <w:t xml:space="preserve"> (10 000 U, correspondientes a 50 mg), mientras que </w:t>
      </w:r>
      <w:proofErr w:type="spellStart"/>
      <w:r w:rsidRPr="00FE6106">
        <w:rPr>
          <w:sz w:val="22"/>
          <w:szCs w:val="22"/>
          <w:lang w:val="es-ES_tradnl"/>
        </w:rPr>
        <w:t>alteplasa</w:t>
      </w:r>
      <w:proofErr w:type="spellEnd"/>
      <w:r w:rsidRPr="00FE6106">
        <w:rPr>
          <w:sz w:val="22"/>
          <w:szCs w:val="22"/>
          <w:lang w:val="es-ES_tradnl"/>
        </w:rPr>
        <w:t xml:space="preserve"> ocasionó una disminución de aproximadamente un 50 % en los niveles de fibrinógeno y plasminógeno. No se detectó una formación de anticuerpos clínicamente relevante a los 30 días.</w:t>
      </w:r>
    </w:p>
    <w:p w14:paraId="76DDB72A" w14:textId="77777777" w:rsidR="00D01A1D" w:rsidRPr="00FE6106" w:rsidRDefault="00D01A1D">
      <w:pPr>
        <w:widowControl w:val="0"/>
        <w:rPr>
          <w:sz w:val="22"/>
          <w:szCs w:val="22"/>
          <w:lang w:val="es-ES_tradnl"/>
        </w:rPr>
      </w:pPr>
    </w:p>
    <w:p w14:paraId="32C8AFC2" w14:textId="77777777" w:rsidR="00D01A1D" w:rsidRPr="00FE6106" w:rsidRDefault="00672791">
      <w:pPr>
        <w:keepNext/>
        <w:widowControl w:val="0"/>
        <w:rPr>
          <w:sz w:val="22"/>
          <w:szCs w:val="22"/>
          <w:u w:val="single"/>
          <w:lang w:val="es-ES_tradnl"/>
        </w:rPr>
      </w:pPr>
      <w:r w:rsidRPr="00FE6106">
        <w:rPr>
          <w:sz w:val="22"/>
          <w:szCs w:val="22"/>
          <w:u w:val="single"/>
          <w:lang w:val="es-ES_tradnl"/>
        </w:rPr>
        <w:t>Eficacia clínica y seguridad</w:t>
      </w:r>
    </w:p>
    <w:p w14:paraId="580B75B9" w14:textId="77777777" w:rsidR="00D01A1D" w:rsidRPr="00FE6106" w:rsidRDefault="00D01A1D">
      <w:pPr>
        <w:keepNext/>
        <w:widowControl w:val="0"/>
        <w:rPr>
          <w:sz w:val="22"/>
          <w:szCs w:val="22"/>
          <w:lang w:val="es-ES_tradnl"/>
        </w:rPr>
      </w:pPr>
    </w:p>
    <w:p w14:paraId="4AB028A7" w14:textId="77777777" w:rsidR="00D01A1D" w:rsidRPr="00FE6106" w:rsidRDefault="00672791">
      <w:pPr>
        <w:pStyle w:val="DocuveraParagraphparagraph8"/>
        <w:keepNext/>
        <w:keepLines/>
        <w:spacing w:after="0" w:line="240" w:lineRule="auto"/>
        <w:rPr>
          <w:color w:val="323232"/>
          <w:lang w:val="es-ES_tradnl"/>
        </w:rPr>
      </w:pPr>
      <w:r w:rsidRPr="00FE6106">
        <w:rPr>
          <w:color w:val="323232"/>
          <w:lang w:val="es-ES_tradnl"/>
        </w:rPr>
        <w:t xml:space="preserve">Estudio </w:t>
      </w:r>
      <w:proofErr w:type="spellStart"/>
      <w:r w:rsidRPr="00FE6106">
        <w:rPr>
          <w:color w:val="323232"/>
          <w:lang w:val="es-ES_tradnl"/>
        </w:rPr>
        <w:t>AcT</w:t>
      </w:r>
      <w:proofErr w:type="spellEnd"/>
    </w:p>
    <w:p w14:paraId="63145E77" w14:textId="77777777" w:rsidR="00D01A1D" w:rsidRPr="00FE6106" w:rsidRDefault="00D01A1D">
      <w:pPr>
        <w:pStyle w:val="DocuveraParagraphparagraph8"/>
        <w:keepNext/>
        <w:keepLines/>
        <w:spacing w:after="0" w:line="240" w:lineRule="auto"/>
        <w:rPr>
          <w:color w:val="323232"/>
          <w:lang w:val="es-ES_tradnl"/>
        </w:rPr>
      </w:pPr>
    </w:p>
    <w:p w14:paraId="1F78E63B" w14:textId="77777777" w:rsidR="00D01A1D" w:rsidRPr="00FE6106" w:rsidRDefault="00672791">
      <w:pPr>
        <w:pStyle w:val="DocuveraParagraphparagraph8"/>
        <w:spacing w:after="0" w:line="240" w:lineRule="auto"/>
        <w:rPr>
          <w:color w:val="323232"/>
          <w:lang w:val="es-ES_tradnl"/>
        </w:rPr>
      </w:pPr>
      <w:r w:rsidRPr="00FE6106">
        <w:rPr>
          <w:color w:val="323232"/>
          <w:lang w:val="es-ES_tradnl"/>
        </w:rPr>
        <w:t xml:space="preserve">El estudio </w:t>
      </w:r>
      <w:proofErr w:type="spellStart"/>
      <w:r w:rsidRPr="00FE6106">
        <w:rPr>
          <w:i/>
          <w:iCs/>
          <w:color w:val="323232"/>
          <w:lang w:val="es-ES_tradnl"/>
        </w:rPr>
        <w:t>Alteplase</w:t>
      </w:r>
      <w:proofErr w:type="spellEnd"/>
      <w:r w:rsidRPr="00FE6106">
        <w:rPr>
          <w:i/>
          <w:iCs/>
          <w:color w:val="323232"/>
          <w:lang w:val="es-ES_tradnl"/>
        </w:rPr>
        <w:t xml:space="preserve"> </w:t>
      </w:r>
      <w:proofErr w:type="spellStart"/>
      <w:r w:rsidRPr="00FE6106">
        <w:rPr>
          <w:i/>
          <w:iCs/>
          <w:color w:val="323232"/>
          <w:lang w:val="es-ES_tradnl"/>
        </w:rPr>
        <w:t>Compared</w:t>
      </w:r>
      <w:proofErr w:type="spellEnd"/>
      <w:r w:rsidRPr="00FE6106">
        <w:rPr>
          <w:i/>
          <w:iCs/>
          <w:color w:val="323232"/>
          <w:lang w:val="es-ES_tradnl"/>
        </w:rPr>
        <w:t xml:space="preserve"> </w:t>
      </w:r>
      <w:proofErr w:type="spellStart"/>
      <w:r w:rsidRPr="00FE6106">
        <w:rPr>
          <w:i/>
          <w:iCs/>
          <w:color w:val="323232"/>
          <w:lang w:val="es-ES_tradnl"/>
        </w:rPr>
        <w:t>to</w:t>
      </w:r>
      <w:proofErr w:type="spellEnd"/>
      <w:r w:rsidRPr="00FE6106">
        <w:rPr>
          <w:i/>
          <w:iCs/>
          <w:color w:val="323232"/>
          <w:lang w:val="es-ES_tradnl"/>
        </w:rPr>
        <w:t xml:space="preserve"> </w:t>
      </w:r>
      <w:proofErr w:type="spellStart"/>
      <w:r w:rsidRPr="00FE6106">
        <w:rPr>
          <w:i/>
          <w:iCs/>
          <w:color w:val="323232"/>
          <w:lang w:val="es-ES_tradnl"/>
        </w:rPr>
        <w:t>Tenecteplase</w:t>
      </w:r>
      <w:proofErr w:type="spellEnd"/>
      <w:r w:rsidRPr="00FE6106">
        <w:rPr>
          <w:color w:val="323232"/>
          <w:lang w:val="es-ES_tradnl"/>
        </w:rPr>
        <w:t xml:space="preserve"> (</w:t>
      </w:r>
      <w:proofErr w:type="spellStart"/>
      <w:r w:rsidRPr="00FE6106">
        <w:rPr>
          <w:color w:val="323232"/>
          <w:lang w:val="es-ES_tradnl"/>
        </w:rPr>
        <w:t>AcT</w:t>
      </w:r>
      <w:proofErr w:type="spellEnd"/>
      <w:r w:rsidRPr="00FE6106">
        <w:rPr>
          <w:color w:val="323232"/>
          <w:lang w:val="es-ES_tradnl"/>
        </w:rPr>
        <w:t xml:space="preserve">) se diseñó como un ensayo aleatorizado, controlado, abierto, prospectivo, pragmático y basado en registros con evaluación enmascarada de las variables de </w:t>
      </w:r>
      <w:proofErr w:type="spellStart"/>
      <w:r w:rsidRPr="00FE6106">
        <w:rPr>
          <w:color w:val="323232"/>
          <w:lang w:val="es-ES_tradnl"/>
        </w:rPr>
        <w:t>tenecteplasa</w:t>
      </w:r>
      <w:proofErr w:type="spellEnd"/>
      <w:r w:rsidRPr="00FE6106">
        <w:rPr>
          <w:color w:val="323232"/>
          <w:lang w:val="es-ES_tradnl"/>
        </w:rPr>
        <w:t xml:space="preserve"> intravenosa frente a </w:t>
      </w:r>
      <w:proofErr w:type="spellStart"/>
      <w:r w:rsidRPr="00FE6106">
        <w:rPr>
          <w:color w:val="323232"/>
          <w:lang w:val="es-ES_tradnl"/>
        </w:rPr>
        <w:t>alteplasa</w:t>
      </w:r>
      <w:proofErr w:type="spellEnd"/>
      <w:r w:rsidRPr="00FE6106">
        <w:rPr>
          <w:color w:val="323232"/>
          <w:lang w:val="es-ES_tradnl"/>
        </w:rPr>
        <w:t xml:space="preserve"> intravenosa para demostrar que </w:t>
      </w:r>
      <w:proofErr w:type="spellStart"/>
      <w:r w:rsidRPr="00FE6106">
        <w:rPr>
          <w:color w:val="323232"/>
          <w:lang w:val="es-ES_tradnl"/>
        </w:rPr>
        <w:t>tenecteplasa</w:t>
      </w:r>
      <w:proofErr w:type="spellEnd"/>
      <w:r w:rsidRPr="00FE6106">
        <w:rPr>
          <w:color w:val="323232"/>
          <w:lang w:val="es-ES_tradnl"/>
        </w:rPr>
        <w:t xml:space="preserve"> no es inferior a </w:t>
      </w:r>
      <w:proofErr w:type="spellStart"/>
      <w:r w:rsidRPr="00FE6106">
        <w:rPr>
          <w:color w:val="323232"/>
          <w:lang w:val="es-ES_tradnl"/>
        </w:rPr>
        <w:t>alteplasa</w:t>
      </w:r>
      <w:proofErr w:type="spellEnd"/>
      <w:r w:rsidRPr="00FE6106">
        <w:rPr>
          <w:color w:val="323232"/>
          <w:lang w:val="es-ES_tradnl"/>
        </w:rPr>
        <w:t xml:space="preserve"> en pacientes con ictus isquémico agudo </w:t>
      </w:r>
      <w:r w:rsidRPr="00FE6106">
        <w:rPr>
          <w:lang w:val="es-ES_tradnl"/>
        </w:rPr>
        <w:t xml:space="preserve">en las 4,5 h siguientes al último </w:t>
      </w:r>
      <w:r w:rsidRPr="00FE6106">
        <w:rPr>
          <w:lang w:val="es-ES_tradnl"/>
        </w:rPr>
        <w:lastRenderedPageBreak/>
        <w:t>momento en el que el paciente se encontraba bien que por lo demás cumplían los criterios para trombólisis intravenosa conforme a las guías actuales</w:t>
      </w:r>
      <w:r w:rsidRPr="00FE6106">
        <w:rPr>
          <w:color w:val="323232"/>
          <w:lang w:val="es-ES_tradnl"/>
        </w:rPr>
        <w:t>. El ensayo alcanzó la variable primaria, lo cual demuestra no inferioridad con 0,25</w:t>
      </w:r>
      <w:r w:rsidRPr="00FE6106">
        <w:rPr>
          <w:lang w:val="es-ES_tradnl"/>
        </w:rPr>
        <w:t> </w:t>
      </w:r>
      <w:r w:rsidRPr="00FE6106">
        <w:rPr>
          <w:color w:val="323232"/>
          <w:lang w:val="es-ES_tradnl"/>
        </w:rPr>
        <w:t>mg/kg (máx. 25</w:t>
      </w:r>
      <w:r w:rsidRPr="00FE6106">
        <w:rPr>
          <w:lang w:val="es-ES_tradnl"/>
        </w:rPr>
        <w:t> </w:t>
      </w:r>
      <w:r w:rsidRPr="00FE6106">
        <w:rPr>
          <w:color w:val="323232"/>
          <w:lang w:val="es-ES_tradnl"/>
        </w:rPr>
        <w:t xml:space="preserve">mg) de </w:t>
      </w:r>
      <w:proofErr w:type="spellStart"/>
      <w:r w:rsidRPr="00FE6106">
        <w:rPr>
          <w:color w:val="323232"/>
          <w:lang w:val="es-ES_tradnl"/>
        </w:rPr>
        <w:t>tenecteplasa</w:t>
      </w:r>
      <w:proofErr w:type="spellEnd"/>
      <w:r w:rsidRPr="00FE6106">
        <w:rPr>
          <w:color w:val="323232"/>
          <w:lang w:val="es-ES_tradnl"/>
        </w:rPr>
        <w:t xml:space="preserve"> frente a 0,9</w:t>
      </w:r>
      <w:r w:rsidRPr="00FE6106">
        <w:rPr>
          <w:lang w:val="es-ES_tradnl"/>
        </w:rPr>
        <w:t> </w:t>
      </w:r>
      <w:r w:rsidRPr="00FE6106">
        <w:rPr>
          <w:color w:val="323232"/>
          <w:lang w:val="es-ES_tradnl"/>
        </w:rPr>
        <w:t>mg/kg (máx. 90</w:t>
      </w:r>
      <w:r w:rsidRPr="00FE6106">
        <w:rPr>
          <w:lang w:val="es-ES_tradnl"/>
        </w:rPr>
        <w:t> </w:t>
      </w:r>
      <w:r w:rsidRPr="00FE6106">
        <w:rPr>
          <w:color w:val="323232"/>
          <w:lang w:val="es-ES_tradnl"/>
        </w:rPr>
        <w:t xml:space="preserve">mg) de </w:t>
      </w:r>
      <w:proofErr w:type="spellStart"/>
      <w:r w:rsidRPr="00FE6106">
        <w:rPr>
          <w:color w:val="323232"/>
          <w:lang w:val="es-ES_tradnl"/>
        </w:rPr>
        <w:t>alteplasa</w:t>
      </w:r>
      <w:proofErr w:type="spellEnd"/>
      <w:r w:rsidRPr="00FE6106">
        <w:rPr>
          <w:color w:val="323232"/>
          <w:lang w:val="es-ES_tradnl"/>
        </w:rPr>
        <w:t>: 296</w:t>
      </w:r>
      <w:r w:rsidRPr="00FE6106">
        <w:rPr>
          <w:lang w:val="es-ES_tradnl"/>
        </w:rPr>
        <w:t> </w:t>
      </w:r>
      <w:r w:rsidRPr="00FE6106">
        <w:rPr>
          <w:color w:val="323232"/>
          <w:lang w:val="es-ES_tradnl"/>
        </w:rPr>
        <w:t>(36,9 %) de 802</w:t>
      </w:r>
      <w:r w:rsidRPr="00FE6106">
        <w:rPr>
          <w:lang w:val="es-ES_tradnl"/>
        </w:rPr>
        <w:t> </w:t>
      </w:r>
      <w:r w:rsidRPr="00FE6106">
        <w:rPr>
          <w:color w:val="323232"/>
          <w:lang w:val="es-ES_tradnl"/>
        </w:rPr>
        <w:t xml:space="preserve">pacientes en el grupo de </w:t>
      </w:r>
      <w:proofErr w:type="spellStart"/>
      <w:r w:rsidRPr="00FE6106">
        <w:rPr>
          <w:color w:val="323232"/>
          <w:lang w:val="es-ES_tradnl"/>
        </w:rPr>
        <w:t>tenecteplasa</w:t>
      </w:r>
      <w:proofErr w:type="spellEnd"/>
      <w:r w:rsidRPr="00FE6106">
        <w:rPr>
          <w:color w:val="323232"/>
          <w:lang w:val="es-ES_tradnl"/>
        </w:rPr>
        <w:t xml:space="preserve"> y 266</w:t>
      </w:r>
      <w:r w:rsidRPr="00FE6106">
        <w:rPr>
          <w:lang w:val="es-ES_tradnl"/>
        </w:rPr>
        <w:t> </w:t>
      </w:r>
      <w:r w:rsidRPr="00FE6106">
        <w:rPr>
          <w:color w:val="323232"/>
          <w:lang w:val="es-ES_tradnl"/>
        </w:rPr>
        <w:t xml:space="preserve">(34,8 %) de 765 en el grupo de </w:t>
      </w:r>
      <w:proofErr w:type="spellStart"/>
      <w:r w:rsidRPr="00FE6106">
        <w:rPr>
          <w:color w:val="323232"/>
          <w:lang w:val="es-ES_tradnl"/>
        </w:rPr>
        <w:t>alteplasa</w:t>
      </w:r>
      <w:proofErr w:type="spellEnd"/>
      <w:r w:rsidRPr="00FE6106">
        <w:rPr>
          <w:color w:val="323232"/>
          <w:lang w:val="es-ES_tradnl"/>
        </w:rPr>
        <w:t xml:space="preserve"> presentaron una puntuación en la escala de Rankin modificada (</w:t>
      </w:r>
      <w:proofErr w:type="spellStart"/>
      <w:r w:rsidRPr="00FE6106">
        <w:rPr>
          <w:color w:val="323232"/>
          <w:lang w:val="es-ES_tradnl"/>
        </w:rPr>
        <w:t>mRS</w:t>
      </w:r>
      <w:proofErr w:type="spellEnd"/>
      <w:r w:rsidRPr="00FE6106">
        <w:rPr>
          <w:color w:val="323232"/>
          <w:lang w:val="es-ES_tradnl"/>
        </w:rPr>
        <w:t>) de 0</w:t>
      </w:r>
      <w:r w:rsidRPr="00FE6106">
        <w:rPr>
          <w:lang w:val="es-ES_tradnl"/>
        </w:rPr>
        <w:noBreakHyphen/>
      </w:r>
      <w:r w:rsidRPr="00FE6106">
        <w:rPr>
          <w:color w:val="323232"/>
          <w:lang w:val="es-ES_tradnl"/>
        </w:rPr>
        <w:t>1 a los 90</w:t>
      </w:r>
      <w:r w:rsidRPr="00FE6106">
        <w:rPr>
          <w:lang w:val="es-ES_tradnl"/>
        </w:rPr>
        <w:noBreakHyphen/>
      </w:r>
      <w:r w:rsidRPr="00FE6106">
        <w:rPr>
          <w:color w:val="323232"/>
          <w:lang w:val="es-ES_tradnl"/>
        </w:rPr>
        <w:t>120</w:t>
      </w:r>
      <w:r w:rsidRPr="00FE6106">
        <w:rPr>
          <w:lang w:val="es-ES_tradnl"/>
        </w:rPr>
        <w:t> </w:t>
      </w:r>
      <w:r w:rsidRPr="00FE6106">
        <w:rPr>
          <w:color w:val="323232"/>
          <w:lang w:val="es-ES_tradnl"/>
        </w:rPr>
        <w:t>días (diferencia de riesgos no ajustada 2,1 % [IC del 95 </w:t>
      </w:r>
      <w:proofErr w:type="gramStart"/>
      <w:r w:rsidRPr="00FE6106">
        <w:rPr>
          <w:color w:val="323232"/>
          <w:lang w:val="es-ES_tradnl"/>
        </w:rPr>
        <w:t>%,</w:t>
      </w:r>
      <w:r w:rsidRPr="00FE6106">
        <w:rPr>
          <w:color w:val="323232"/>
          <w:lang w:val="es-ES_tradnl"/>
        </w:rPr>
        <w:noBreakHyphen/>
      </w:r>
      <w:proofErr w:type="gramEnd"/>
      <w:r w:rsidRPr="00FE6106">
        <w:rPr>
          <w:color w:val="323232"/>
          <w:lang w:val="es-ES_tradnl"/>
        </w:rPr>
        <w:t>2,6</w:t>
      </w:r>
      <w:r w:rsidRPr="00FE6106">
        <w:rPr>
          <w:color w:val="323232"/>
          <w:lang w:val="es-ES_tradnl"/>
        </w:rPr>
        <w:noBreakHyphen/>
        <w:t>6.9]). Los resultados en las poblaciones por intención de tratar modificada y por protocolo modificada fueron similares.</w:t>
      </w:r>
    </w:p>
    <w:p w14:paraId="7C252798" w14:textId="77777777" w:rsidR="00D01A1D" w:rsidRPr="00FE6106" w:rsidRDefault="00D01A1D">
      <w:pPr>
        <w:pStyle w:val="DocuveraParagraphparagraph8"/>
        <w:spacing w:after="0" w:line="240" w:lineRule="auto"/>
        <w:rPr>
          <w:color w:val="323232"/>
          <w:lang w:val="es-ES_tradnl"/>
        </w:rPr>
      </w:pPr>
    </w:p>
    <w:p w14:paraId="386CDAF8" w14:textId="77777777" w:rsidR="00D01A1D" w:rsidRPr="00FE6106" w:rsidRDefault="00672791">
      <w:pPr>
        <w:pStyle w:val="DocuveraParagraphparagraph8"/>
        <w:spacing w:after="0" w:line="240" w:lineRule="auto"/>
        <w:rPr>
          <w:rStyle w:val="ui-provider"/>
          <w:color w:val="323232"/>
          <w:lang w:val="es-ES_tradnl"/>
        </w:rPr>
      </w:pPr>
      <w:r w:rsidRPr="00FE6106">
        <w:rPr>
          <w:rStyle w:val="ui-provider"/>
          <w:lang w:val="es-ES_tradnl"/>
        </w:rPr>
        <w:t xml:space="preserve">Las variables de seguridad fundamentales fueron la hemorragia intracerebral sintomática, el angioedema </w:t>
      </w:r>
      <w:proofErr w:type="spellStart"/>
      <w:r w:rsidRPr="00FE6106">
        <w:rPr>
          <w:rStyle w:val="ui-provider"/>
          <w:lang w:val="es-ES_tradnl"/>
        </w:rPr>
        <w:t>bucolingual</w:t>
      </w:r>
      <w:proofErr w:type="spellEnd"/>
      <w:r w:rsidRPr="00FE6106">
        <w:rPr>
          <w:rStyle w:val="ui-provider"/>
          <w:lang w:val="es-ES_tradnl"/>
        </w:rPr>
        <w:t xml:space="preserve"> y la hemorragia extracraneal que requiere transfusión de sangre, todos ellos ocurridos en las 24 horas siguientes a la administración del tratamiento trombolítico, y la mortalidad por cualquier causa a los 90 días.</w:t>
      </w:r>
    </w:p>
    <w:p w14:paraId="43193389" w14:textId="77777777" w:rsidR="00D01A1D" w:rsidRPr="00FE6106" w:rsidRDefault="00D01A1D">
      <w:pPr>
        <w:pStyle w:val="DocuveraParagraphparagraph8"/>
        <w:spacing w:after="0" w:line="240" w:lineRule="auto"/>
        <w:rPr>
          <w:rStyle w:val="ui-provider"/>
          <w:color w:val="323232"/>
          <w:lang w:val="es-ES_tradnl"/>
        </w:rPr>
      </w:pPr>
    </w:p>
    <w:p w14:paraId="38DAE7A3" w14:textId="77777777" w:rsidR="00D01A1D" w:rsidRPr="00FE6106" w:rsidRDefault="00672791">
      <w:pPr>
        <w:pStyle w:val="DocuveraParagraphparagraph8"/>
        <w:spacing w:after="0" w:line="240" w:lineRule="auto"/>
        <w:rPr>
          <w:rStyle w:val="ui-provider"/>
          <w:lang w:val="es-ES_tradnl"/>
        </w:rPr>
      </w:pPr>
      <w:r w:rsidRPr="00FE6106">
        <w:rPr>
          <w:rStyle w:val="ui-provider"/>
          <w:lang w:val="es-ES_tradnl"/>
        </w:rPr>
        <w:t xml:space="preserve">No se observaron diferencias significativas en la tasa de hemorragia intracerebral sintomática a las 24 h. Las tasas de hemorragia intracraneal definidas por estudios de imagen (valorados con enmascaramiento de la situación sintomática y de la asignación del tratamiento) no mostraron diferencias entre los dos grupos, y las tasas definidas por estudios de imagen de hematoma parenquimatoso de tipo 2 (es decir, hematoma que ocupa </w:t>
      </w:r>
      <w:r w:rsidRPr="00FE6106">
        <w:rPr>
          <w:lang w:val="es-ES_tradnl"/>
        </w:rPr>
        <w:t>≥ </w:t>
      </w:r>
      <w:r w:rsidRPr="00FE6106">
        <w:rPr>
          <w:rStyle w:val="ui-provider"/>
          <w:lang w:val="es-ES_tradnl"/>
        </w:rPr>
        <w:t>30 % del infarto con un efecto de masa evidente) fueron similares a las tasas observadas de hemorragia intracerebral sintomática en el ensayo. No se observaron diferencias significativas en la tasa de mortalidad a 90 días 90</w:t>
      </w:r>
      <w:r w:rsidRPr="00FE6106">
        <w:rPr>
          <w:lang w:val="es-ES_tradnl"/>
        </w:rPr>
        <w:t> </w:t>
      </w:r>
      <w:r w:rsidRPr="00FE6106">
        <w:rPr>
          <w:rStyle w:val="ui-provider"/>
          <w:lang w:val="es-ES_tradnl"/>
        </w:rPr>
        <w:t xml:space="preserve">días después del tratamiento. El angioedema </w:t>
      </w:r>
      <w:proofErr w:type="spellStart"/>
      <w:r w:rsidRPr="00FE6106">
        <w:rPr>
          <w:rStyle w:val="ui-provider"/>
          <w:lang w:val="es-ES_tradnl"/>
        </w:rPr>
        <w:t>bucolingual</w:t>
      </w:r>
      <w:proofErr w:type="spellEnd"/>
      <w:r w:rsidRPr="00FE6106">
        <w:rPr>
          <w:rStyle w:val="ui-provider"/>
          <w:lang w:val="es-ES_tradnl"/>
        </w:rPr>
        <w:t xml:space="preserve"> y la hemorragia periférica que requiere transfusión de sangre fueron raros y similares en ambos grupos (ver tabla</w:t>
      </w:r>
      <w:r w:rsidRPr="00FE6106">
        <w:rPr>
          <w:lang w:val="es-ES_tradnl"/>
        </w:rPr>
        <w:t> </w:t>
      </w:r>
      <w:r w:rsidRPr="00FE6106">
        <w:rPr>
          <w:rStyle w:val="ui-provider"/>
          <w:lang w:val="es-ES_tradnl"/>
        </w:rPr>
        <w:t>2).</w:t>
      </w:r>
    </w:p>
    <w:p w14:paraId="40F51C06" w14:textId="77777777" w:rsidR="00D01A1D" w:rsidRPr="00FE6106" w:rsidRDefault="00D01A1D">
      <w:pPr>
        <w:pStyle w:val="DocuveraParagraphparagraph8"/>
        <w:spacing w:after="0" w:line="240" w:lineRule="auto"/>
        <w:rPr>
          <w:rStyle w:val="ui-provider"/>
          <w:color w:val="323232"/>
          <w:lang w:val="es-ES_tradnl"/>
        </w:rPr>
      </w:pPr>
    </w:p>
    <w:p w14:paraId="1640FAC8" w14:textId="77777777" w:rsidR="00D01A1D" w:rsidRPr="00FE6106" w:rsidRDefault="00672791">
      <w:pPr>
        <w:pStyle w:val="DocuveraParagraphparagraph8"/>
        <w:keepNext/>
        <w:keepLines/>
        <w:spacing w:after="0" w:line="240" w:lineRule="auto"/>
        <w:rPr>
          <w:rStyle w:val="ui-provider"/>
          <w:lang w:val="es-ES_tradnl"/>
        </w:rPr>
      </w:pPr>
      <w:r w:rsidRPr="00FE6106">
        <w:rPr>
          <w:rStyle w:val="ui-provider"/>
          <w:lang w:val="es-ES_tradnl"/>
        </w:rPr>
        <w:t>Tabla</w:t>
      </w:r>
      <w:r w:rsidRPr="00FE6106">
        <w:rPr>
          <w:lang w:val="es-ES_tradnl"/>
        </w:rPr>
        <w:t> </w:t>
      </w:r>
      <w:r w:rsidRPr="00FE6106">
        <w:rPr>
          <w:rStyle w:val="ui-provider"/>
          <w:lang w:val="es-ES_tradnl"/>
        </w:rPr>
        <w:t xml:space="preserve">2. Incidencia de las variables de seguridad fundamentales en los grupos de </w:t>
      </w:r>
      <w:proofErr w:type="spellStart"/>
      <w:r w:rsidRPr="00FE6106">
        <w:rPr>
          <w:rStyle w:val="ui-provider"/>
          <w:lang w:val="es-ES_tradnl"/>
        </w:rPr>
        <w:t>tenecteplasa</w:t>
      </w:r>
      <w:proofErr w:type="spellEnd"/>
      <w:r w:rsidRPr="00FE6106">
        <w:rPr>
          <w:rStyle w:val="ui-provider"/>
          <w:lang w:val="es-ES_tradnl"/>
        </w:rPr>
        <w:t xml:space="preserve"> y de </w:t>
      </w:r>
      <w:proofErr w:type="spellStart"/>
      <w:r w:rsidRPr="00FE6106">
        <w:rPr>
          <w:rStyle w:val="ui-provider"/>
          <w:lang w:val="es-ES_tradnl"/>
        </w:rPr>
        <w:t>alteplasa</w:t>
      </w:r>
      <w:proofErr w:type="spellEnd"/>
      <w:r w:rsidRPr="00FE6106">
        <w:rPr>
          <w:rStyle w:val="ui-provider"/>
          <w:lang w:val="es-ES_tradnl"/>
        </w:rPr>
        <w:t>.</w:t>
      </w:r>
    </w:p>
    <w:tbl>
      <w:tblPr>
        <w:tblStyle w:val="TableGrid"/>
        <w:tblW w:w="0" w:type="auto"/>
        <w:tblLook w:val="04A0" w:firstRow="1" w:lastRow="0" w:firstColumn="1" w:lastColumn="0" w:noHBand="0" w:noVBand="1"/>
      </w:tblPr>
      <w:tblGrid>
        <w:gridCol w:w="3217"/>
        <w:gridCol w:w="1979"/>
        <w:gridCol w:w="2088"/>
        <w:gridCol w:w="1777"/>
      </w:tblGrid>
      <w:tr w:rsidR="00D01A1D" w:rsidRPr="00FE6106" w14:paraId="0BE19E35" w14:textId="77777777">
        <w:tc>
          <w:tcPr>
            <w:tcW w:w="3345" w:type="dxa"/>
          </w:tcPr>
          <w:p w14:paraId="55E19403" w14:textId="77777777" w:rsidR="00D01A1D" w:rsidRPr="00FE6106" w:rsidRDefault="00D01A1D">
            <w:pPr>
              <w:pStyle w:val="DocuveraParagraphparagraph8"/>
              <w:keepNext/>
              <w:widowControl w:val="0"/>
              <w:spacing w:after="0" w:line="240" w:lineRule="auto"/>
              <w:rPr>
                <w:lang w:val="es-ES_tradnl"/>
              </w:rPr>
            </w:pPr>
          </w:p>
        </w:tc>
        <w:tc>
          <w:tcPr>
            <w:tcW w:w="1996" w:type="dxa"/>
          </w:tcPr>
          <w:p w14:paraId="49F80A43" w14:textId="77777777" w:rsidR="00D01A1D" w:rsidRPr="00FE6106" w:rsidRDefault="00672791">
            <w:pPr>
              <w:pStyle w:val="DocuveraParagraphparagraph8"/>
              <w:keepNext/>
              <w:widowControl w:val="0"/>
              <w:spacing w:after="0" w:line="240" w:lineRule="auto"/>
              <w:rPr>
                <w:lang w:val="es-ES_tradnl"/>
              </w:rPr>
            </w:pPr>
            <w:r w:rsidRPr="00FE6106">
              <w:rPr>
                <w:lang w:val="es-ES_tradnl"/>
              </w:rPr>
              <w:t xml:space="preserve">Grupo de </w:t>
            </w:r>
            <w:proofErr w:type="spellStart"/>
            <w:r w:rsidRPr="00FE6106">
              <w:rPr>
                <w:lang w:val="es-ES_tradnl"/>
              </w:rPr>
              <w:t>tenecteplasa</w:t>
            </w:r>
            <w:proofErr w:type="spellEnd"/>
          </w:p>
        </w:tc>
        <w:tc>
          <w:tcPr>
            <w:tcW w:w="2118" w:type="dxa"/>
          </w:tcPr>
          <w:p w14:paraId="4BAE77A4" w14:textId="77777777" w:rsidR="00D01A1D" w:rsidRPr="00FE6106" w:rsidRDefault="00672791">
            <w:pPr>
              <w:pStyle w:val="DocuveraParagraphparagraph8"/>
              <w:keepNext/>
              <w:widowControl w:val="0"/>
              <w:spacing w:after="0" w:line="240" w:lineRule="auto"/>
              <w:rPr>
                <w:lang w:val="es-ES_tradnl"/>
              </w:rPr>
            </w:pPr>
            <w:r w:rsidRPr="00FE6106">
              <w:rPr>
                <w:lang w:val="es-ES_tradnl"/>
              </w:rPr>
              <w:t xml:space="preserve">Grupo de </w:t>
            </w:r>
            <w:proofErr w:type="spellStart"/>
            <w:r w:rsidRPr="00FE6106">
              <w:rPr>
                <w:lang w:val="es-ES_tradnl"/>
              </w:rPr>
              <w:t>alteplasa</w:t>
            </w:r>
            <w:proofErr w:type="spellEnd"/>
          </w:p>
        </w:tc>
        <w:tc>
          <w:tcPr>
            <w:tcW w:w="1828" w:type="dxa"/>
          </w:tcPr>
          <w:p w14:paraId="7F30BD78" w14:textId="77777777" w:rsidR="00D01A1D" w:rsidRPr="00FE6106" w:rsidRDefault="00672791">
            <w:pPr>
              <w:pStyle w:val="DocuveraParagraphparagraph8"/>
              <w:keepNext/>
              <w:widowControl w:val="0"/>
              <w:spacing w:after="0" w:line="240" w:lineRule="auto"/>
              <w:rPr>
                <w:lang w:val="es-ES_tradnl"/>
              </w:rPr>
            </w:pPr>
            <w:r w:rsidRPr="00FE6106">
              <w:rPr>
                <w:lang w:val="es-ES_tradnl"/>
              </w:rPr>
              <w:t>Diferencia de riesgos (IC del 95 %)</w:t>
            </w:r>
          </w:p>
        </w:tc>
      </w:tr>
      <w:tr w:rsidR="00D01A1D" w:rsidRPr="00FE6106" w14:paraId="04692D78" w14:textId="77777777">
        <w:tc>
          <w:tcPr>
            <w:tcW w:w="3345" w:type="dxa"/>
          </w:tcPr>
          <w:p w14:paraId="697F033C" w14:textId="77777777" w:rsidR="00D01A1D" w:rsidRPr="00FE6106" w:rsidRDefault="00672791">
            <w:pPr>
              <w:pStyle w:val="DocuveraParagraphparagraph8"/>
              <w:keepNext/>
              <w:widowControl w:val="0"/>
              <w:spacing w:after="0" w:line="240" w:lineRule="auto"/>
              <w:rPr>
                <w:lang w:val="es-ES_tradnl"/>
              </w:rPr>
            </w:pPr>
            <w:r w:rsidRPr="00FE6106">
              <w:rPr>
                <w:lang w:val="es-ES_tradnl"/>
              </w:rPr>
              <w:t>Hemorragia intracerebral sintomática en las 24 h siguientes</w:t>
            </w:r>
          </w:p>
        </w:tc>
        <w:tc>
          <w:tcPr>
            <w:tcW w:w="1996" w:type="dxa"/>
          </w:tcPr>
          <w:p w14:paraId="48AC068A" w14:textId="77777777" w:rsidR="00D01A1D" w:rsidRPr="00FE6106" w:rsidRDefault="00672791">
            <w:pPr>
              <w:pStyle w:val="DocuveraParagraphparagraph8"/>
              <w:keepNext/>
              <w:widowControl w:val="0"/>
              <w:spacing w:after="0" w:line="240" w:lineRule="auto"/>
              <w:rPr>
                <w:lang w:val="es-ES_tradnl"/>
              </w:rPr>
            </w:pPr>
            <w:r w:rsidRPr="00FE6106">
              <w:rPr>
                <w:lang w:val="es-ES_tradnl"/>
              </w:rPr>
              <w:t>27/800 (3,4 %)</w:t>
            </w:r>
          </w:p>
        </w:tc>
        <w:tc>
          <w:tcPr>
            <w:tcW w:w="2118" w:type="dxa"/>
          </w:tcPr>
          <w:p w14:paraId="0A83ABA3" w14:textId="77777777" w:rsidR="00D01A1D" w:rsidRPr="00FE6106" w:rsidRDefault="00672791">
            <w:pPr>
              <w:pStyle w:val="DocuveraParagraphparagraph8"/>
              <w:keepNext/>
              <w:widowControl w:val="0"/>
              <w:spacing w:after="0" w:line="240" w:lineRule="auto"/>
              <w:rPr>
                <w:lang w:val="es-ES_tradnl"/>
              </w:rPr>
            </w:pPr>
            <w:r w:rsidRPr="00FE6106">
              <w:rPr>
                <w:lang w:val="es-ES_tradnl"/>
              </w:rPr>
              <w:t>24/763 (3,2%)</w:t>
            </w:r>
          </w:p>
        </w:tc>
        <w:tc>
          <w:tcPr>
            <w:tcW w:w="1828" w:type="dxa"/>
          </w:tcPr>
          <w:p w14:paraId="785C34F9" w14:textId="77777777" w:rsidR="00D01A1D" w:rsidRPr="00FE6106" w:rsidRDefault="00672791">
            <w:pPr>
              <w:pStyle w:val="DocuveraParagraphparagraph8"/>
              <w:keepNext/>
              <w:widowControl w:val="0"/>
              <w:spacing w:after="0" w:line="240" w:lineRule="auto"/>
              <w:rPr>
                <w:lang w:val="es-ES_tradnl"/>
              </w:rPr>
            </w:pPr>
            <w:r w:rsidRPr="00FE6106">
              <w:rPr>
                <w:lang w:val="es-ES_tradnl"/>
              </w:rPr>
              <w:t>0,2 (–1,5 a 2,0)</w:t>
            </w:r>
          </w:p>
        </w:tc>
      </w:tr>
      <w:tr w:rsidR="00D01A1D" w:rsidRPr="00FE6106" w14:paraId="499391D0" w14:textId="77777777">
        <w:tc>
          <w:tcPr>
            <w:tcW w:w="3345" w:type="dxa"/>
          </w:tcPr>
          <w:p w14:paraId="5202158E" w14:textId="77777777" w:rsidR="00D01A1D" w:rsidRPr="00FE6106" w:rsidRDefault="00672791">
            <w:pPr>
              <w:pStyle w:val="DocuveraParagraphparagraph8"/>
              <w:keepNext/>
              <w:widowControl w:val="0"/>
              <w:spacing w:after="0" w:line="240" w:lineRule="auto"/>
              <w:rPr>
                <w:lang w:val="es-ES_tradnl"/>
              </w:rPr>
            </w:pPr>
            <w:r w:rsidRPr="00FE6106">
              <w:rPr>
                <w:lang w:val="es-ES_tradnl"/>
              </w:rPr>
              <w:t>Hemorragia intracraneal identificada mediante estudios de imagen</w:t>
            </w:r>
          </w:p>
        </w:tc>
        <w:tc>
          <w:tcPr>
            <w:tcW w:w="1996" w:type="dxa"/>
          </w:tcPr>
          <w:p w14:paraId="3501D4EF" w14:textId="77777777" w:rsidR="00D01A1D" w:rsidRPr="00FE6106" w:rsidRDefault="00672791">
            <w:pPr>
              <w:pStyle w:val="DocuveraParagraphparagraph8"/>
              <w:keepNext/>
              <w:widowControl w:val="0"/>
              <w:spacing w:after="0" w:line="240" w:lineRule="auto"/>
              <w:rPr>
                <w:lang w:val="es-ES_tradnl"/>
              </w:rPr>
            </w:pPr>
            <w:r w:rsidRPr="00FE6106">
              <w:rPr>
                <w:lang w:val="es-ES_tradnl"/>
              </w:rPr>
              <w:t>154/800 (19,3 %)</w:t>
            </w:r>
          </w:p>
        </w:tc>
        <w:tc>
          <w:tcPr>
            <w:tcW w:w="2118" w:type="dxa"/>
          </w:tcPr>
          <w:p w14:paraId="2252A154" w14:textId="77777777" w:rsidR="00D01A1D" w:rsidRPr="00FE6106" w:rsidRDefault="00672791">
            <w:pPr>
              <w:pStyle w:val="DocuveraParagraphparagraph8"/>
              <w:keepNext/>
              <w:widowControl w:val="0"/>
              <w:spacing w:after="0" w:line="240" w:lineRule="auto"/>
              <w:rPr>
                <w:lang w:val="es-ES_tradnl"/>
              </w:rPr>
            </w:pPr>
            <w:r w:rsidRPr="00FE6106">
              <w:rPr>
                <w:lang w:val="es-ES_tradnl"/>
              </w:rPr>
              <w:t>157/763 (20,6%)</w:t>
            </w:r>
          </w:p>
        </w:tc>
        <w:tc>
          <w:tcPr>
            <w:tcW w:w="1828" w:type="dxa"/>
          </w:tcPr>
          <w:p w14:paraId="5703D873" w14:textId="77777777" w:rsidR="00D01A1D" w:rsidRPr="00FE6106" w:rsidRDefault="00672791">
            <w:pPr>
              <w:pStyle w:val="DocuveraParagraphparagraph8"/>
              <w:keepNext/>
              <w:widowControl w:val="0"/>
              <w:spacing w:after="0" w:line="240" w:lineRule="auto"/>
              <w:rPr>
                <w:lang w:val="es-ES_tradnl"/>
              </w:rPr>
            </w:pPr>
            <w:r w:rsidRPr="00FE6106">
              <w:rPr>
                <w:lang w:val="es-ES_tradnl"/>
              </w:rPr>
              <w:t>–1,3 (–5,3 a 2,6)</w:t>
            </w:r>
          </w:p>
        </w:tc>
      </w:tr>
      <w:tr w:rsidR="00D01A1D" w:rsidRPr="00FE6106" w14:paraId="0CB8BB0B" w14:textId="77777777">
        <w:tc>
          <w:tcPr>
            <w:tcW w:w="3345" w:type="dxa"/>
          </w:tcPr>
          <w:p w14:paraId="3D4DB0D4" w14:textId="77777777" w:rsidR="00D01A1D" w:rsidRPr="00FE6106" w:rsidRDefault="00672791">
            <w:pPr>
              <w:pStyle w:val="DocuveraParagraphparagraph8"/>
              <w:keepNext/>
              <w:widowControl w:val="0"/>
              <w:spacing w:after="0" w:line="240" w:lineRule="auto"/>
              <w:rPr>
                <w:lang w:val="es-ES_tradnl"/>
              </w:rPr>
            </w:pPr>
            <w:r w:rsidRPr="00FE6106">
              <w:rPr>
                <w:lang w:val="es-ES_tradnl"/>
              </w:rPr>
              <w:t>Hemorragia extracraneal que requiere transfusiones de sangre</w:t>
            </w:r>
          </w:p>
        </w:tc>
        <w:tc>
          <w:tcPr>
            <w:tcW w:w="1996" w:type="dxa"/>
          </w:tcPr>
          <w:p w14:paraId="68858DCE"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6/800 (0,8 %)</w:t>
            </w:r>
          </w:p>
        </w:tc>
        <w:tc>
          <w:tcPr>
            <w:tcW w:w="2118" w:type="dxa"/>
          </w:tcPr>
          <w:p w14:paraId="669DFB0A"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6/763 (0,8%)</w:t>
            </w:r>
          </w:p>
        </w:tc>
        <w:tc>
          <w:tcPr>
            <w:tcW w:w="1828" w:type="dxa"/>
          </w:tcPr>
          <w:p w14:paraId="55B49B5A"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0,0 (–0,9 a 0,8)</w:t>
            </w:r>
          </w:p>
        </w:tc>
      </w:tr>
      <w:tr w:rsidR="00D01A1D" w:rsidRPr="00FE6106" w14:paraId="34A3B2DB" w14:textId="77777777">
        <w:tc>
          <w:tcPr>
            <w:tcW w:w="3345" w:type="dxa"/>
          </w:tcPr>
          <w:p w14:paraId="25EC4554"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Muerte en los 90 días siguientes a la aleatorización (n = 1 554)</w:t>
            </w:r>
          </w:p>
        </w:tc>
        <w:tc>
          <w:tcPr>
            <w:tcW w:w="1996" w:type="dxa"/>
          </w:tcPr>
          <w:p w14:paraId="742C610F"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122/796 (15,3 %)</w:t>
            </w:r>
          </w:p>
        </w:tc>
        <w:tc>
          <w:tcPr>
            <w:tcW w:w="2118" w:type="dxa"/>
          </w:tcPr>
          <w:p w14:paraId="65946978"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117/758 (15,4%)</w:t>
            </w:r>
          </w:p>
        </w:tc>
        <w:tc>
          <w:tcPr>
            <w:tcW w:w="1828" w:type="dxa"/>
          </w:tcPr>
          <w:p w14:paraId="099F0587"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–0,1 (–3,7 a 3,5)</w:t>
            </w:r>
          </w:p>
        </w:tc>
      </w:tr>
      <w:tr w:rsidR="00D01A1D" w:rsidRPr="00FE6106" w14:paraId="7F7DC3F1" w14:textId="77777777">
        <w:tc>
          <w:tcPr>
            <w:tcW w:w="3345" w:type="dxa"/>
          </w:tcPr>
          <w:p w14:paraId="071158D9"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 xml:space="preserve">Angioedema </w:t>
            </w:r>
            <w:proofErr w:type="spellStart"/>
            <w:r w:rsidRPr="00FE6106">
              <w:rPr>
                <w:lang w:val="es-ES_tradnl"/>
              </w:rPr>
              <w:t>bucolingual</w:t>
            </w:r>
            <w:proofErr w:type="spellEnd"/>
          </w:p>
        </w:tc>
        <w:tc>
          <w:tcPr>
            <w:tcW w:w="1996" w:type="dxa"/>
          </w:tcPr>
          <w:p w14:paraId="3F8A35C7"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9/800 (1,1 %)</w:t>
            </w:r>
          </w:p>
        </w:tc>
        <w:tc>
          <w:tcPr>
            <w:tcW w:w="2118" w:type="dxa"/>
          </w:tcPr>
          <w:p w14:paraId="343DEEEE"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9/763 (1,2%)</w:t>
            </w:r>
          </w:p>
        </w:tc>
        <w:tc>
          <w:tcPr>
            <w:tcW w:w="1828" w:type="dxa"/>
          </w:tcPr>
          <w:p w14:paraId="4703FFEB" w14:textId="77777777" w:rsidR="00D01A1D" w:rsidRPr="00FE6106" w:rsidRDefault="00672791">
            <w:pPr>
              <w:pStyle w:val="DocuveraParagraphparagraph8"/>
              <w:keepNext/>
              <w:widowControl w:val="0"/>
              <w:tabs>
                <w:tab w:val="left" w:pos="4253"/>
              </w:tabs>
              <w:spacing w:after="0" w:line="240" w:lineRule="auto"/>
              <w:rPr>
                <w:lang w:val="es-ES_tradnl"/>
              </w:rPr>
            </w:pPr>
            <w:r w:rsidRPr="00FE6106">
              <w:rPr>
                <w:lang w:val="es-ES_tradnl"/>
              </w:rPr>
              <w:t>–0,1 (–1,1 a 1,0)</w:t>
            </w:r>
          </w:p>
        </w:tc>
      </w:tr>
      <w:tr w:rsidR="00D01A1D" w:rsidRPr="00FE6106" w14:paraId="4BAA5559" w14:textId="77777777">
        <w:tc>
          <w:tcPr>
            <w:tcW w:w="3345" w:type="dxa"/>
          </w:tcPr>
          <w:p w14:paraId="16D2F222" w14:textId="77777777" w:rsidR="00D01A1D" w:rsidRPr="00FE6106" w:rsidRDefault="00672791">
            <w:pPr>
              <w:pStyle w:val="DocuveraParagraphparagraph8"/>
              <w:widowControl w:val="0"/>
              <w:tabs>
                <w:tab w:val="left" w:pos="4253"/>
              </w:tabs>
              <w:spacing w:after="0" w:line="240" w:lineRule="auto"/>
              <w:rPr>
                <w:lang w:val="es-ES_tradnl"/>
              </w:rPr>
            </w:pPr>
            <w:r w:rsidRPr="00FE6106">
              <w:rPr>
                <w:lang w:val="es-ES_tradnl"/>
              </w:rPr>
              <w:t>Hematoma parenquimatoso de tipo 2 (hematoma que ocupa ≥ 30 % del infarto con un efecto de masa evidente)</w:t>
            </w:r>
          </w:p>
        </w:tc>
        <w:tc>
          <w:tcPr>
            <w:tcW w:w="1996" w:type="dxa"/>
          </w:tcPr>
          <w:p w14:paraId="359FC650" w14:textId="77777777" w:rsidR="00D01A1D" w:rsidRPr="00FE6106" w:rsidRDefault="00672791">
            <w:pPr>
              <w:pStyle w:val="DocuveraParagraphparagraph8"/>
              <w:widowControl w:val="0"/>
              <w:tabs>
                <w:tab w:val="left" w:pos="4253"/>
              </w:tabs>
              <w:spacing w:after="0" w:line="240" w:lineRule="auto"/>
              <w:rPr>
                <w:lang w:val="es-ES_tradnl"/>
              </w:rPr>
            </w:pPr>
            <w:r w:rsidRPr="00FE6106">
              <w:rPr>
                <w:lang w:val="es-ES_tradnl"/>
              </w:rPr>
              <w:t>21/800 (2,6 %)</w:t>
            </w:r>
          </w:p>
        </w:tc>
        <w:tc>
          <w:tcPr>
            <w:tcW w:w="2118" w:type="dxa"/>
          </w:tcPr>
          <w:p w14:paraId="4D87BB3C" w14:textId="77777777" w:rsidR="00D01A1D" w:rsidRPr="00FE6106" w:rsidRDefault="00672791">
            <w:pPr>
              <w:pStyle w:val="DocuveraParagraphparagraph8"/>
              <w:widowControl w:val="0"/>
              <w:tabs>
                <w:tab w:val="left" w:pos="4253"/>
              </w:tabs>
              <w:spacing w:after="0" w:line="240" w:lineRule="auto"/>
              <w:rPr>
                <w:lang w:val="es-ES_tradnl"/>
              </w:rPr>
            </w:pPr>
            <w:r w:rsidRPr="00FE6106">
              <w:rPr>
                <w:lang w:val="es-ES_tradnl"/>
              </w:rPr>
              <w:t>18/763 (2,4%)</w:t>
            </w:r>
          </w:p>
        </w:tc>
        <w:tc>
          <w:tcPr>
            <w:tcW w:w="1828" w:type="dxa"/>
          </w:tcPr>
          <w:p w14:paraId="6B26D445" w14:textId="77777777" w:rsidR="00D01A1D" w:rsidRPr="00FE6106" w:rsidRDefault="00672791">
            <w:pPr>
              <w:pStyle w:val="DocuveraParagraphparagraph8"/>
              <w:widowControl w:val="0"/>
              <w:tabs>
                <w:tab w:val="left" w:pos="4253"/>
              </w:tabs>
              <w:spacing w:after="0" w:line="240" w:lineRule="auto"/>
              <w:rPr>
                <w:lang w:val="es-ES_tradnl"/>
              </w:rPr>
            </w:pPr>
            <w:r w:rsidRPr="00FE6106">
              <w:rPr>
                <w:lang w:val="es-ES_tradnl"/>
              </w:rPr>
              <w:t>0,3 (–1,3 a 1,8)</w:t>
            </w:r>
          </w:p>
        </w:tc>
      </w:tr>
    </w:tbl>
    <w:p w14:paraId="609921F4" w14:textId="77777777" w:rsidR="00D01A1D" w:rsidRPr="00FE6106" w:rsidRDefault="00D01A1D">
      <w:pPr>
        <w:rPr>
          <w:sz w:val="22"/>
          <w:szCs w:val="22"/>
          <w:lang w:val="es-ES_tradnl"/>
        </w:rPr>
      </w:pPr>
    </w:p>
    <w:p w14:paraId="6DB879AF" w14:textId="77777777" w:rsidR="00D01A1D" w:rsidRPr="00FE6106" w:rsidRDefault="00672791">
      <w:pPr>
        <w:pStyle w:val="DocuveraParagraphparagraph8"/>
        <w:keepNext/>
        <w:keepLines/>
        <w:spacing w:after="0" w:line="240" w:lineRule="auto"/>
        <w:rPr>
          <w:rStyle w:val="ui-provider"/>
          <w:color w:val="323232"/>
          <w:lang w:val="es-ES_tradnl"/>
        </w:rPr>
      </w:pPr>
      <w:r w:rsidRPr="00FE6106">
        <w:rPr>
          <w:rStyle w:val="ui-provider"/>
          <w:color w:val="323232"/>
          <w:lang w:val="es-ES_tradnl"/>
        </w:rPr>
        <w:t>Estudio EXTEND</w:t>
      </w:r>
      <w:r w:rsidRPr="00FE6106">
        <w:rPr>
          <w:rStyle w:val="ui-provider"/>
          <w:color w:val="323232"/>
          <w:lang w:val="es-ES_tradnl"/>
        </w:rPr>
        <w:noBreakHyphen/>
        <w:t>IA TNK</w:t>
      </w:r>
    </w:p>
    <w:p w14:paraId="59212BEE" w14:textId="77777777" w:rsidR="00D01A1D" w:rsidRPr="00FE6106" w:rsidRDefault="00D01A1D">
      <w:pPr>
        <w:pStyle w:val="DocuveraParagraphparagraph8"/>
        <w:keepNext/>
        <w:keepLines/>
        <w:spacing w:after="0" w:line="240" w:lineRule="auto"/>
        <w:rPr>
          <w:rStyle w:val="ui-provider"/>
          <w:color w:val="323232"/>
          <w:lang w:val="es-ES_tradnl"/>
        </w:rPr>
      </w:pPr>
    </w:p>
    <w:p w14:paraId="689F1EF4" w14:textId="77777777" w:rsidR="00D01A1D" w:rsidRPr="00FE6106" w:rsidRDefault="00672791">
      <w:pPr>
        <w:pStyle w:val="DocuveraParagraphparagraph8"/>
        <w:spacing w:after="0" w:line="240" w:lineRule="auto"/>
        <w:rPr>
          <w:rStyle w:val="ui-provider"/>
          <w:color w:val="323232"/>
          <w:lang w:val="es-ES_tradnl"/>
        </w:rPr>
      </w:pPr>
      <w:r w:rsidRPr="00FE6106">
        <w:rPr>
          <w:rStyle w:val="ui-provider"/>
          <w:color w:val="323232"/>
          <w:lang w:val="es-ES_tradnl"/>
        </w:rPr>
        <w:t>El estudio EXTEND</w:t>
      </w:r>
      <w:r w:rsidRPr="00FE6106">
        <w:rPr>
          <w:rStyle w:val="ui-provider"/>
          <w:color w:val="323232"/>
          <w:lang w:val="es-ES_tradnl"/>
        </w:rPr>
        <w:noBreakHyphen/>
        <w:t xml:space="preserve">IA TNK se diseñó para investigar si </w:t>
      </w:r>
      <w:proofErr w:type="spellStart"/>
      <w:r w:rsidRPr="00FE6106">
        <w:rPr>
          <w:rStyle w:val="ui-provider"/>
          <w:color w:val="323232"/>
          <w:lang w:val="es-ES_tradnl"/>
        </w:rPr>
        <w:t>tenecteplasa</w:t>
      </w:r>
      <w:proofErr w:type="spellEnd"/>
      <w:r w:rsidRPr="00FE6106">
        <w:rPr>
          <w:rStyle w:val="ui-provider"/>
          <w:color w:val="323232"/>
          <w:lang w:val="es-ES_tradnl"/>
        </w:rPr>
        <w:t xml:space="preserve"> no es inferior a </w:t>
      </w:r>
      <w:proofErr w:type="spellStart"/>
      <w:r w:rsidRPr="00FE6106">
        <w:rPr>
          <w:rStyle w:val="ui-provider"/>
          <w:color w:val="323232"/>
          <w:lang w:val="es-ES_tradnl"/>
        </w:rPr>
        <w:t>alteplasa</w:t>
      </w:r>
      <w:proofErr w:type="spellEnd"/>
      <w:r w:rsidRPr="00FE6106">
        <w:rPr>
          <w:rStyle w:val="ui-provider"/>
          <w:color w:val="323232"/>
          <w:lang w:val="es-ES_tradnl"/>
        </w:rPr>
        <w:t xml:space="preserve"> para conseguir la reperfusión en el angiograma inicial cuando se administra en las 4,5 h siguientes al inicio de un ictus isquémico en pacientes en los que está programado un tratamiento intravascular.</w:t>
      </w:r>
    </w:p>
    <w:p w14:paraId="3B735A25" w14:textId="77777777" w:rsidR="00D01A1D" w:rsidRPr="00FE6106" w:rsidRDefault="00D01A1D">
      <w:pPr>
        <w:pStyle w:val="DocuveraParagraphparagraph8"/>
        <w:spacing w:after="0" w:line="240" w:lineRule="auto"/>
        <w:rPr>
          <w:rStyle w:val="ui-provider"/>
          <w:color w:val="323232"/>
          <w:lang w:val="es-ES_tradnl"/>
        </w:rPr>
      </w:pPr>
    </w:p>
    <w:p w14:paraId="53561FAC" w14:textId="77777777" w:rsidR="00D01A1D" w:rsidRPr="00FE6106" w:rsidRDefault="00672791">
      <w:pPr>
        <w:pStyle w:val="DocuveraParagraphparagraph8"/>
        <w:spacing w:after="0" w:line="240" w:lineRule="auto"/>
        <w:rPr>
          <w:rStyle w:val="ui-provider"/>
          <w:color w:val="323232"/>
          <w:lang w:val="es-ES_tradnl"/>
        </w:rPr>
      </w:pPr>
      <w:r w:rsidRPr="00FE6106">
        <w:rPr>
          <w:rStyle w:val="ui-provider"/>
          <w:color w:val="323232"/>
          <w:lang w:val="es-ES_tradnl"/>
        </w:rPr>
        <w:t xml:space="preserve">Se aleatorizó a pacientes con ictus isquémico que tenían oclusión de las arterias carótida interna, basilar o cerebral media y que cumplían los criterios para someterse a una trombectomía para recibir </w:t>
      </w:r>
      <w:proofErr w:type="spellStart"/>
      <w:r w:rsidRPr="00FE6106">
        <w:rPr>
          <w:rStyle w:val="ui-provider"/>
          <w:color w:val="323232"/>
          <w:lang w:val="es-ES_tradnl"/>
        </w:rPr>
        <w:t>tenecteplasa</w:t>
      </w:r>
      <w:proofErr w:type="spellEnd"/>
      <w:r w:rsidRPr="00FE6106">
        <w:rPr>
          <w:rStyle w:val="ui-provider"/>
          <w:color w:val="323232"/>
          <w:lang w:val="es-ES_tradnl"/>
        </w:rPr>
        <w:t xml:space="preserve"> en dosis de 0,25 mg/kg o </w:t>
      </w:r>
      <w:proofErr w:type="spellStart"/>
      <w:r w:rsidRPr="00FE6106">
        <w:rPr>
          <w:rStyle w:val="ui-provider"/>
          <w:color w:val="323232"/>
          <w:lang w:val="es-ES_tradnl"/>
        </w:rPr>
        <w:t>alteplasa</w:t>
      </w:r>
      <w:proofErr w:type="spellEnd"/>
      <w:r w:rsidRPr="00FE6106">
        <w:rPr>
          <w:rStyle w:val="ui-provider"/>
          <w:color w:val="323232"/>
          <w:lang w:val="es-ES_tradnl"/>
        </w:rPr>
        <w:t xml:space="preserve"> en dosis de 0,9 mg/kg en las 4,5 h siguientes a la aparición de los síntomas. Había 101 pacientes en cada grupo de tratamiento. La variable primaria era la reperfusión de más del 50 % del territorio isquémico afectado o la ausencia de un trombo recuperable en el momento de la evaluación angiográfica inicial. Se investigó la no inferioridad de </w:t>
      </w:r>
      <w:proofErr w:type="spellStart"/>
      <w:r w:rsidRPr="00FE6106">
        <w:rPr>
          <w:rStyle w:val="ui-provider"/>
          <w:color w:val="323232"/>
          <w:lang w:val="es-ES_tradnl"/>
        </w:rPr>
        <w:t>tenecteplasa</w:t>
      </w:r>
      <w:proofErr w:type="spellEnd"/>
      <w:r w:rsidRPr="00FE6106">
        <w:rPr>
          <w:rStyle w:val="ui-provider"/>
          <w:color w:val="323232"/>
          <w:lang w:val="es-ES_tradnl"/>
        </w:rPr>
        <w:t>, seguida de la superioridad.</w:t>
      </w:r>
    </w:p>
    <w:p w14:paraId="2A09E858" w14:textId="77777777" w:rsidR="00D01A1D" w:rsidRPr="00FE6106" w:rsidRDefault="00D01A1D">
      <w:pPr>
        <w:pStyle w:val="DocuveraParagraphparagraph8"/>
        <w:spacing w:after="0" w:line="240" w:lineRule="auto"/>
        <w:rPr>
          <w:rStyle w:val="ui-provider"/>
          <w:color w:val="323232"/>
          <w:lang w:val="es-ES_tradnl"/>
        </w:rPr>
      </w:pPr>
    </w:p>
    <w:p w14:paraId="59235028" w14:textId="77777777" w:rsidR="00D01A1D" w:rsidRPr="00FE6106" w:rsidRDefault="00672791">
      <w:pPr>
        <w:pStyle w:val="DocuveraParagraphparagraph8"/>
        <w:spacing w:after="0" w:line="240" w:lineRule="auto"/>
        <w:rPr>
          <w:rStyle w:val="normaltextrun"/>
          <w:color w:val="323232"/>
          <w:lang w:val="es-ES_tradnl"/>
        </w:rPr>
      </w:pPr>
      <w:r w:rsidRPr="00FE6106">
        <w:rPr>
          <w:rStyle w:val="normaltextrun"/>
          <w:lang w:val="es-ES_tradnl"/>
        </w:rPr>
        <w:lastRenderedPageBreak/>
        <w:t xml:space="preserve">La variable primaria se produjo en el 22 % de los pacientes tratados con </w:t>
      </w:r>
      <w:proofErr w:type="spellStart"/>
      <w:r w:rsidRPr="00FE6106">
        <w:rPr>
          <w:rStyle w:val="normaltextrun"/>
          <w:lang w:val="es-ES_tradnl"/>
        </w:rPr>
        <w:t>tenecteplasa</w:t>
      </w:r>
      <w:proofErr w:type="spellEnd"/>
      <w:r w:rsidRPr="00FE6106">
        <w:rPr>
          <w:rStyle w:val="normaltextrun"/>
          <w:lang w:val="es-ES_tradnl"/>
        </w:rPr>
        <w:t xml:space="preserve"> y en el 10 % de los tratados con </w:t>
      </w:r>
      <w:proofErr w:type="spellStart"/>
      <w:r w:rsidRPr="00FE6106">
        <w:rPr>
          <w:rStyle w:val="normaltextrun"/>
          <w:lang w:val="es-ES_tradnl"/>
        </w:rPr>
        <w:t>alteplasa</w:t>
      </w:r>
      <w:proofErr w:type="spellEnd"/>
      <w:r w:rsidRPr="00FE6106">
        <w:rPr>
          <w:rStyle w:val="normaltextrun"/>
          <w:lang w:val="es-ES_tradnl"/>
        </w:rPr>
        <w:t xml:space="preserve"> (diferencia de incidencias, 12 %; IC del 95 % 2, 21; razón de incidencias, 2,2; IC del 95 % 1,1, 4,4).</w:t>
      </w:r>
    </w:p>
    <w:p w14:paraId="3AC706B8" w14:textId="77777777" w:rsidR="00D01A1D" w:rsidRPr="00FE6106" w:rsidRDefault="00D01A1D">
      <w:pPr>
        <w:pStyle w:val="DocuveraParagraphparagraph8"/>
        <w:spacing w:after="0" w:line="240" w:lineRule="auto"/>
        <w:rPr>
          <w:rStyle w:val="normaltextrun"/>
          <w:color w:val="323232"/>
          <w:lang w:val="es-ES_tradnl"/>
        </w:rPr>
      </w:pPr>
    </w:p>
    <w:p w14:paraId="005981D0" w14:textId="77777777" w:rsidR="00D01A1D" w:rsidRPr="00FE6106" w:rsidRDefault="00672791">
      <w:pPr>
        <w:pStyle w:val="DocuveraParagraphparagraph8"/>
        <w:spacing w:after="0" w:line="240" w:lineRule="auto"/>
        <w:rPr>
          <w:rStyle w:val="normaltextrun"/>
          <w:color w:val="323232"/>
          <w:lang w:val="es-ES_tradnl"/>
        </w:rPr>
      </w:pPr>
      <w:r w:rsidRPr="00FE6106">
        <w:rPr>
          <w:rStyle w:val="ui-provider"/>
          <w:color w:val="323232"/>
          <w:lang w:val="es-ES_tradnl"/>
        </w:rPr>
        <w:t>Entre las variables secundarias se incluyó la puntuación en la escala de Rankin modificada a los 90 días.</w:t>
      </w:r>
    </w:p>
    <w:p w14:paraId="04D5A830" w14:textId="77777777" w:rsidR="00D01A1D" w:rsidRPr="00FE6106" w:rsidRDefault="00672791">
      <w:pPr>
        <w:pStyle w:val="paragraph"/>
        <w:spacing w:before="0" w:beforeAutospacing="0" w:after="0" w:afterAutospacing="0"/>
        <w:textAlignment w:val="baseline"/>
        <w:rPr>
          <w:rStyle w:val="eop"/>
          <w:sz w:val="22"/>
          <w:szCs w:val="22"/>
          <w:lang w:val="es-ES_tradnl"/>
        </w:rPr>
      </w:pPr>
      <w:r w:rsidRPr="00FE6106">
        <w:rPr>
          <w:rStyle w:val="normaltextrun"/>
          <w:sz w:val="22"/>
          <w:szCs w:val="22"/>
          <w:lang w:val="es-ES_tradnl"/>
        </w:rPr>
        <w:t>La proporción de puntuaciones de 0</w:t>
      </w:r>
      <w:r w:rsidRPr="00FE6106">
        <w:rPr>
          <w:rStyle w:val="normaltextrun"/>
          <w:sz w:val="22"/>
          <w:szCs w:val="22"/>
          <w:lang w:val="es-ES_tradnl"/>
        </w:rPr>
        <w:noBreakHyphen/>
        <w:t>1 en la escala de Rankin modificada a los 90</w:t>
      </w:r>
      <w:r w:rsidRPr="00FE6106">
        <w:rPr>
          <w:sz w:val="22"/>
          <w:szCs w:val="22"/>
          <w:lang w:val="es-ES_tradnl"/>
        </w:rPr>
        <w:t> </w:t>
      </w:r>
      <w:r w:rsidRPr="00FE6106">
        <w:rPr>
          <w:rStyle w:val="normaltextrun"/>
          <w:sz w:val="22"/>
          <w:szCs w:val="22"/>
          <w:lang w:val="es-ES_tradnl"/>
        </w:rPr>
        <w:t xml:space="preserve">días fue del 51 % en el grupo de </w:t>
      </w:r>
      <w:proofErr w:type="spellStart"/>
      <w:r w:rsidRPr="00FE6106">
        <w:rPr>
          <w:rStyle w:val="normaltextrun"/>
          <w:sz w:val="22"/>
          <w:szCs w:val="22"/>
          <w:lang w:val="es-ES_tradnl"/>
        </w:rPr>
        <w:t>tenecteplasa</w:t>
      </w:r>
      <w:proofErr w:type="spellEnd"/>
      <w:r w:rsidRPr="00FE6106">
        <w:rPr>
          <w:rStyle w:val="normaltextrun"/>
          <w:sz w:val="22"/>
          <w:szCs w:val="22"/>
          <w:lang w:val="es-ES_tradnl"/>
        </w:rPr>
        <w:t xml:space="preserve"> y del 43 % en el grupo de </w:t>
      </w:r>
      <w:proofErr w:type="spellStart"/>
      <w:r w:rsidRPr="00FE6106">
        <w:rPr>
          <w:rStyle w:val="normaltextrun"/>
          <w:sz w:val="22"/>
          <w:szCs w:val="22"/>
          <w:lang w:val="es-ES_tradnl"/>
        </w:rPr>
        <w:t>alteplasa</w:t>
      </w:r>
      <w:proofErr w:type="spellEnd"/>
      <w:r w:rsidRPr="00FE6106">
        <w:rPr>
          <w:rStyle w:val="normaltextrun"/>
          <w:sz w:val="22"/>
          <w:szCs w:val="22"/>
          <w:lang w:val="es-ES_tradnl"/>
        </w:rPr>
        <w:t xml:space="preserve"> (razón de incidencias ajustada, 1,2; IC del 95 %, 0,9 a 1,6.</w:t>
      </w:r>
    </w:p>
    <w:p w14:paraId="13A1DF95" w14:textId="77777777" w:rsidR="00D01A1D" w:rsidRPr="00FE6106" w:rsidRDefault="00D01A1D">
      <w:pPr>
        <w:pStyle w:val="paragraph"/>
        <w:spacing w:before="0" w:beforeAutospacing="0" w:after="0" w:afterAutospacing="0"/>
        <w:textAlignment w:val="baseline"/>
        <w:rPr>
          <w:rStyle w:val="eop"/>
          <w:sz w:val="22"/>
          <w:szCs w:val="22"/>
          <w:lang w:val="es-ES_tradnl"/>
        </w:rPr>
      </w:pPr>
    </w:p>
    <w:p w14:paraId="440B0412" w14:textId="77777777" w:rsidR="00D01A1D" w:rsidRPr="00FE6106" w:rsidRDefault="00672791">
      <w:pPr>
        <w:rPr>
          <w:rStyle w:val="normaltextrun"/>
          <w:sz w:val="22"/>
          <w:szCs w:val="22"/>
          <w:lang w:val="es-ES_tradnl"/>
        </w:rPr>
      </w:pPr>
      <w:r w:rsidRPr="00FE6106">
        <w:rPr>
          <w:rStyle w:val="normaltextrun"/>
          <w:sz w:val="22"/>
          <w:szCs w:val="22"/>
          <w:lang w:val="es-ES_tradnl"/>
        </w:rPr>
        <w:t>Se produjo hemorragia intracraneal sintomática en el 1 % de los pacientes de cada grupo. Se produjeron 10</w:t>
      </w:r>
      <w:r w:rsidRPr="00FE6106">
        <w:rPr>
          <w:sz w:val="22"/>
          <w:szCs w:val="22"/>
          <w:lang w:val="es-ES_tradnl"/>
        </w:rPr>
        <w:t> </w:t>
      </w:r>
      <w:r w:rsidRPr="00FE6106">
        <w:rPr>
          <w:rStyle w:val="normaltextrun"/>
          <w:sz w:val="22"/>
          <w:szCs w:val="22"/>
          <w:lang w:val="es-ES_tradnl"/>
        </w:rPr>
        <w:t xml:space="preserve">muertes (10 %) en el grupo de </w:t>
      </w:r>
      <w:proofErr w:type="spellStart"/>
      <w:r w:rsidRPr="00FE6106">
        <w:rPr>
          <w:rStyle w:val="normaltextrun"/>
          <w:sz w:val="22"/>
          <w:szCs w:val="22"/>
          <w:lang w:val="es-ES_tradnl"/>
        </w:rPr>
        <w:t>tenecteplasa</w:t>
      </w:r>
      <w:proofErr w:type="spellEnd"/>
      <w:r w:rsidRPr="00FE6106">
        <w:rPr>
          <w:rStyle w:val="normaltextrun"/>
          <w:sz w:val="22"/>
          <w:szCs w:val="22"/>
          <w:lang w:val="es-ES_tradnl"/>
        </w:rPr>
        <w:t xml:space="preserve"> y 18</w:t>
      </w:r>
      <w:r w:rsidRPr="00FE6106">
        <w:rPr>
          <w:sz w:val="22"/>
          <w:szCs w:val="22"/>
          <w:lang w:val="es-ES_tradnl"/>
        </w:rPr>
        <w:t> </w:t>
      </w:r>
      <w:r w:rsidRPr="00FE6106">
        <w:rPr>
          <w:rStyle w:val="normaltextrun"/>
          <w:sz w:val="22"/>
          <w:szCs w:val="22"/>
          <w:lang w:val="es-ES_tradnl"/>
        </w:rPr>
        <w:t xml:space="preserve">(18 %) en el grupo de </w:t>
      </w:r>
      <w:proofErr w:type="spellStart"/>
      <w:r w:rsidRPr="00FE6106">
        <w:rPr>
          <w:rStyle w:val="normaltextrun"/>
          <w:sz w:val="22"/>
          <w:szCs w:val="22"/>
          <w:lang w:val="es-ES_tradnl"/>
        </w:rPr>
        <w:t>alteplasa</w:t>
      </w:r>
      <w:proofErr w:type="spellEnd"/>
      <w:r w:rsidRPr="00FE6106">
        <w:rPr>
          <w:rStyle w:val="normaltextrun"/>
          <w:sz w:val="22"/>
          <w:szCs w:val="22"/>
          <w:lang w:val="es-ES_tradnl"/>
        </w:rPr>
        <w:t xml:space="preserve">, una diferencia no significativa en el análisis de regresión logística preespecificado. La mayoría de las muertes estuvieron relacionadas con la progresión de un ictus grave (9 en el grupo de </w:t>
      </w:r>
      <w:proofErr w:type="spellStart"/>
      <w:r w:rsidRPr="00FE6106">
        <w:rPr>
          <w:rStyle w:val="normaltextrun"/>
          <w:sz w:val="22"/>
          <w:szCs w:val="22"/>
          <w:lang w:val="es-ES_tradnl"/>
        </w:rPr>
        <w:t>tenecteplasa</w:t>
      </w:r>
      <w:proofErr w:type="spellEnd"/>
      <w:r w:rsidRPr="00FE6106">
        <w:rPr>
          <w:rStyle w:val="normaltextrun"/>
          <w:sz w:val="22"/>
          <w:szCs w:val="22"/>
          <w:lang w:val="es-ES_tradnl"/>
        </w:rPr>
        <w:t xml:space="preserve"> y 14 en el grupo de </w:t>
      </w:r>
      <w:proofErr w:type="spellStart"/>
      <w:r w:rsidRPr="00FE6106">
        <w:rPr>
          <w:rStyle w:val="normaltextrun"/>
          <w:sz w:val="22"/>
          <w:szCs w:val="22"/>
          <w:lang w:val="es-ES_tradnl"/>
        </w:rPr>
        <w:t>alteplasa</w:t>
      </w:r>
      <w:proofErr w:type="spellEnd"/>
      <w:r w:rsidRPr="00FE6106">
        <w:rPr>
          <w:rStyle w:val="normaltextrun"/>
          <w:sz w:val="22"/>
          <w:szCs w:val="22"/>
          <w:lang w:val="es-ES_tradnl"/>
        </w:rPr>
        <w:t xml:space="preserve">). </w:t>
      </w:r>
      <w:proofErr w:type="spellStart"/>
      <w:r w:rsidRPr="00FE6106">
        <w:rPr>
          <w:rStyle w:val="normaltextrun"/>
          <w:sz w:val="22"/>
          <w:szCs w:val="22"/>
          <w:lang w:val="es-ES_tradnl"/>
        </w:rPr>
        <w:t>Tenecteplasa</w:t>
      </w:r>
      <w:proofErr w:type="spellEnd"/>
      <w:r w:rsidRPr="00FE6106">
        <w:rPr>
          <w:rStyle w:val="normaltextrun"/>
          <w:sz w:val="22"/>
          <w:szCs w:val="22"/>
          <w:lang w:val="es-ES_tradnl"/>
        </w:rPr>
        <w:t xml:space="preserve"> en dosis de 0,25 mg/kg mostró un perfil de seguridad similar al de </w:t>
      </w:r>
      <w:proofErr w:type="spellStart"/>
      <w:r w:rsidRPr="00FE6106">
        <w:rPr>
          <w:rStyle w:val="normaltextrun"/>
          <w:sz w:val="22"/>
          <w:szCs w:val="22"/>
          <w:lang w:val="es-ES_tradnl"/>
        </w:rPr>
        <w:t>alteplasa</w:t>
      </w:r>
      <w:proofErr w:type="spellEnd"/>
      <w:r w:rsidRPr="00FE6106">
        <w:rPr>
          <w:rStyle w:val="normaltextrun"/>
          <w:sz w:val="22"/>
          <w:szCs w:val="22"/>
          <w:lang w:val="es-ES_tradnl"/>
        </w:rPr>
        <w:t xml:space="preserve"> en dosis de 0,9 mg/kg.</w:t>
      </w:r>
    </w:p>
    <w:p w14:paraId="75A80F40" w14:textId="77777777" w:rsidR="00D01A1D" w:rsidRPr="00FE6106" w:rsidRDefault="00D01A1D">
      <w:pPr>
        <w:rPr>
          <w:rStyle w:val="normaltextrun"/>
          <w:sz w:val="22"/>
          <w:szCs w:val="22"/>
          <w:lang w:val="es-ES_tradnl"/>
        </w:rPr>
      </w:pPr>
    </w:p>
    <w:p w14:paraId="4B5DF133" w14:textId="77777777" w:rsidR="00D01A1D" w:rsidRPr="00FE6106" w:rsidRDefault="00672791">
      <w:pPr>
        <w:rPr>
          <w:sz w:val="22"/>
          <w:szCs w:val="22"/>
          <w:lang w:val="es-ES_tradnl"/>
        </w:rPr>
      </w:pPr>
      <w:r w:rsidRPr="00FE6106">
        <w:rPr>
          <w:sz w:val="22"/>
          <w:szCs w:val="22"/>
          <w:lang w:val="es-ES_tradnl"/>
        </w:rPr>
        <w:t xml:space="preserve">En varios estudios observacionales se comparó </w:t>
      </w:r>
      <w:proofErr w:type="spellStart"/>
      <w:r w:rsidRPr="00FE6106">
        <w:rPr>
          <w:sz w:val="22"/>
          <w:szCs w:val="22"/>
          <w:lang w:val="es-ES_tradnl"/>
        </w:rPr>
        <w:t>tenecteplasa</w:t>
      </w:r>
      <w:proofErr w:type="spellEnd"/>
      <w:r w:rsidRPr="00FE6106">
        <w:rPr>
          <w:sz w:val="22"/>
          <w:szCs w:val="22"/>
          <w:lang w:val="es-ES_tradnl"/>
        </w:rPr>
        <w:t xml:space="preserve"> (0,25</w:t>
      </w:r>
      <w:r w:rsidRPr="00FE6106">
        <w:rPr>
          <w:rStyle w:val="normaltextrun"/>
          <w:sz w:val="22"/>
          <w:szCs w:val="22"/>
          <w:lang w:val="es-ES_tradnl"/>
        </w:rPr>
        <w:t> </w:t>
      </w:r>
      <w:r w:rsidRPr="00FE6106">
        <w:rPr>
          <w:sz w:val="22"/>
          <w:szCs w:val="22"/>
          <w:lang w:val="es-ES_tradnl"/>
        </w:rPr>
        <w:t xml:space="preserve">mg/kg) con </w:t>
      </w:r>
      <w:proofErr w:type="spellStart"/>
      <w:r w:rsidRPr="00FE6106">
        <w:rPr>
          <w:sz w:val="22"/>
          <w:szCs w:val="22"/>
          <w:lang w:val="es-ES_tradnl"/>
        </w:rPr>
        <w:t>alteplasa</w:t>
      </w:r>
      <w:proofErr w:type="spellEnd"/>
      <w:r w:rsidRPr="00FE6106">
        <w:rPr>
          <w:sz w:val="22"/>
          <w:szCs w:val="22"/>
          <w:lang w:val="es-ES_tradnl"/>
        </w:rPr>
        <w:t xml:space="preserve"> (0,9</w:t>
      </w:r>
      <w:r w:rsidRPr="00FE6106">
        <w:rPr>
          <w:rStyle w:val="normaltextrun"/>
          <w:sz w:val="22"/>
          <w:szCs w:val="22"/>
          <w:lang w:val="es-ES_tradnl"/>
        </w:rPr>
        <w:t> </w:t>
      </w:r>
      <w:r w:rsidRPr="00FE6106">
        <w:rPr>
          <w:sz w:val="22"/>
          <w:szCs w:val="22"/>
          <w:lang w:val="es-ES_tradnl"/>
        </w:rPr>
        <w:t>mg/kg) en el IIA con o sin oclusión de gran vaso en las 4,5</w:t>
      </w:r>
      <w:r w:rsidRPr="00FE6106">
        <w:rPr>
          <w:rStyle w:val="normaltextrun"/>
          <w:sz w:val="22"/>
          <w:szCs w:val="22"/>
          <w:lang w:val="es-ES_tradnl"/>
        </w:rPr>
        <w:t> </w:t>
      </w:r>
      <w:r w:rsidRPr="00FE6106">
        <w:rPr>
          <w:sz w:val="22"/>
          <w:szCs w:val="22"/>
          <w:lang w:val="es-ES_tradnl"/>
        </w:rPr>
        <w:t>horas siguientes a la aparición de los síntomas. Estos estudios observacionales notificaron estimaciones ajustadas (o con emparejamiento por la puntuación de propensión), incluyeron en total a &gt;</w:t>
      </w:r>
      <w:r w:rsidRPr="00FE6106">
        <w:rPr>
          <w:rStyle w:val="normaltextrun"/>
          <w:sz w:val="22"/>
          <w:szCs w:val="22"/>
          <w:lang w:val="es-ES_tradnl"/>
        </w:rPr>
        <w:t> </w:t>
      </w:r>
      <w:r w:rsidRPr="00FE6106">
        <w:rPr>
          <w:sz w:val="22"/>
          <w:szCs w:val="22"/>
          <w:lang w:val="es-ES_tradnl"/>
        </w:rPr>
        <w:t>2 900</w:t>
      </w:r>
      <w:r w:rsidRPr="00FE6106">
        <w:rPr>
          <w:rStyle w:val="normaltextrun"/>
          <w:sz w:val="22"/>
          <w:szCs w:val="22"/>
          <w:lang w:val="es-ES_tradnl"/>
        </w:rPr>
        <w:t xml:space="preserve"> pacientes con IIA </w:t>
      </w:r>
      <w:r w:rsidRPr="00FE6106">
        <w:rPr>
          <w:sz w:val="22"/>
          <w:szCs w:val="22"/>
          <w:lang w:val="es-ES_tradnl"/>
        </w:rPr>
        <w:t>(de estudios con más de 100</w:t>
      </w:r>
      <w:r w:rsidRPr="00FE6106">
        <w:rPr>
          <w:rStyle w:val="normaltextrun"/>
          <w:sz w:val="22"/>
          <w:szCs w:val="22"/>
          <w:lang w:val="es-ES_tradnl"/>
        </w:rPr>
        <w:t> </w:t>
      </w:r>
      <w:r w:rsidRPr="00FE6106">
        <w:rPr>
          <w:sz w:val="22"/>
          <w:szCs w:val="22"/>
          <w:lang w:val="es-ES_tradnl"/>
        </w:rPr>
        <w:t xml:space="preserve">pacientes tratados con </w:t>
      </w:r>
      <w:proofErr w:type="spellStart"/>
      <w:r w:rsidRPr="00FE6106">
        <w:rPr>
          <w:sz w:val="22"/>
          <w:szCs w:val="22"/>
          <w:lang w:val="es-ES_tradnl"/>
        </w:rPr>
        <w:t>tenecteplasa</w:t>
      </w:r>
      <w:proofErr w:type="spellEnd"/>
      <w:r w:rsidRPr="00FE6106">
        <w:rPr>
          <w:sz w:val="22"/>
          <w:szCs w:val="22"/>
          <w:lang w:val="es-ES_tradnl"/>
        </w:rPr>
        <w:t xml:space="preserve">) y notificaron un perfil de seguridad y eficacia homogéneo similar de </w:t>
      </w:r>
      <w:proofErr w:type="spellStart"/>
      <w:r w:rsidRPr="00FE6106">
        <w:rPr>
          <w:sz w:val="22"/>
          <w:szCs w:val="22"/>
          <w:lang w:val="es-ES_tradnl"/>
        </w:rPr>
        <w:t>tenecteplasa</w:t>
      </w:r>
      <w:proofErr w:type="spellEnd"/>
      <w:r w:rsidRPr="00FE6106">
        <w:rPr>
          <w:sz w:val="22"/>
          <w:szCs w:val="22"/>
          <w:lang w:val="es-ES_tradnl"/>
        </w:rPr>
        <w:t xml:space="preserve"> en comparación con </w:t>
      </w:r>
      <w:proofErr w:type="spellStart"/>
      <w:r w:rsidRPr="00FE6106">
        <w:rPr>
          <w:sz w:val="22"/>
          <w:szCs w:val="22"/>
          <w:lang w:val="es-ES_tradnl"/>
        </w:rPr>
        <w:t>alteplasa</w:t>
      </w:r>
      <w:proofErr w:type="spellEnd"/>
      <w:r w:rsidRPr="00FE6106">
        <w:rPr>
          <w:sz w:val="22"/>
          <w:szCs w:val="22"/>
          <w:lang w:val="es-ES_tradnl"/>
        </w:rPr>
        <w:t>.</w:t>
      </w:r>
    </w:p>
    <w:p w14:paraId="6DFB218B" w14:textId="77777777" w:rsidR="00D01A1D" w:rsidRPr="00FE6106" w:rsidRDefault="00D01A1D">
      <w:pPr>
        <w:widowControl w:val="0"/>
        <w:rPr>
          <w:bCs/>
          <w:sz w:val="22"/>
          <w:szCs w:val="22"/>
          <w:lang w:val="es-ES_tradnl"/>
        </w:rPr>
      </w:pPr>
    </w:p>
    <w:p w14:paraId="5642C08A"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5.2</w:t>
      </w:r>
      <w:r w:rsidRPr="00FE6106">
        <w:rPr>
          <w:b/>
          <w:sz w:val="22"/>
          <w:szCs w:val="22"/>
          <w:lang w:val="es-ES_tradnl"/>
        </w:rPr>
        <w:tab/>
        <w:t>Propiedades farmacocinéticas</w:t>
      </w:r>
    </w:p>
    <w:p w14:paraId="59E14F77" w14:textId="77777777" w:rsidR="00D01A1D" w:rsidRPr="00FE6106" w:rsidRDefault="00D01A1D">
      <w:pPr>
        <w:keepNext/>
        <w:widowControl w:val="0"/>
        <w:rPr>
          <w:sz w:val="22"/>
          <w:szCs w:val="22"/>
          <w:lang w:val="es-ES_tradnl"/>
        </w:rPr>
      </w:pPr>
    </w:p>
    <w:p w14:paraId="33B26033" w14:textId="77777777" w:rsidR="00D01A1D" w:rsidRPr="00FE6106" w:rsidRDefault="00672791">
      <w:pPr>
        <w:keepNext/>
        <w:widowControl w:val="0"/>
        <w:rPr>
          <w:sz w:val="22"/>
          <w:szCs w:val="22"/>
          <w:u w:val="single"/>
          <w:lang w:val="es-ES_tradnl"/>
        </w:rPr>
      </w:pPr>
      <w:r w:rsidRPr="00FE6106">
        <w:rPr>
          <w:sz w:val="22"/>
          <w:szCs w:val="22"/>
          <w:u w:val="single"/>
          <w:lang w:val="es-ES_tradnl"/>
        </w:rPr>
        <w:t>Absorción y distribución</w:t>
      </w:r>
    </w:p>
    <w:p w14:paraId="5D214171" w14:textId="77777777" w:rsidR="00D01A1D" w:rsidRPr="00FE6106" w:rsidRDefault="00D01A1D">
      <w:pPr>
        <w:keepNext/>
        <w:widowControl w:val="0"/>
        <w:rPr>
          <w:sz w:val="22"/>
          <w:szCs w:val="22"/>
          <w:lang w:val="es-ES_tradnl"/>
        </w:rPr>
      </w:pPr>
    </w:p>
    <w:p w14:paraId="5FD87FBD"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es una proteína recombinante activadora del plasminógeno, que se administra por vía intravenosa.</w:t>
      </w:r>
    </w:p>
    <w:p w14:paraId="0FA960E3" w14:textId="77777777" w:rsidR="00D01A1D" w:rsidRPr="00FE6106" w:rsidRDefault="00672791">
      <w:pPr>
        <w:widowControl w:val="0"/>
        <w:rPr>
          <w:sz w:val="22"/>
          <w:szCs w:val="22"/>
          <w:lang w:val="es-ES_tradnl"/>
        </w:rPr>
      </w:pPr>
      <w:r w:rsidRPr="00FE6106">
        <w:rPr>
          <w:sz w:val="22"/>
          <w:szCs w:val="22"/>
          <w:lang w:val="es-ES_tradnl"/>
        </w:rPr>
        <w:t xml:space="preserve">Después de la administración intravenosa de un bolo de 30 mg de </w:t>
      </w:r>
      <w:proofErr w:type="spellStart"/>
      <w:r w:rsidRPr="00FE6106">
        <w:rPr>
          <w:sz w:val="22"/>
          <w:szCs w:val="22"/>
          <w:lang w:val="es-ES_tradnl"/>
        </w:rPr>
        <w:t>tenecteplasa</w:t>
      </w:r>
      <w:proofErr w:type="spellEnd"/>
      <w:r w:rsidRPr="00FE6106">
        <w:rPr>
          <w:sz w:val="22"/>
          <w:szCs w:val="22"/>
          <w:lang w:val="es-ES_tradnl"/>
        </w:rPr>
        <w:t xml:space="preserve"> en pacientes con infarto agudo de miocardio, la concentración plasmática inicialmente estimada de </w:t>
      </w:r>
      <w:proofErr w:type="spellStart"/>
      <w:r w:rsidRPr="00FE6106">
        <w:rPr>
          <w:sz w:val="22"/>
          <w:szCs w:val="22"/>
          <w:lang w:val="es-ES_tradnl"/>
        </w:rPr>
        <w:t>tenecteplasa</w:t>
      </w:r>
      <w:proofErr w:type="spellEnd"/>
      <w:r w:rsidRPr="00FE6106">
        <w:rPr>
          <w:sz w:val="22"/>
          <w:szCs w:val="22"/>
          <w:lang w:val="es-ES_tradnl"/>
        </w:rPr>
        <w:t xml:space="preserve"> fue de 6,45 ± 3,60 µg/ml (media ± DE)</w:t>
      </w:r>
      <w:r w:rsidRPr="00FE6106">
        <w:rPr>
          <w:sz w:val="22"/>
          <w:szCs w:val="22"/>
          <w:lang w:val="es-ES_tradnl"/>
        </w:rPr>
        <w:fldChar w:fldCharType="begin"/>
      </w:r>
      <w:r w:rsidRPr="00FE6106">
        <w:rPr>
          <w:sz w:val="22"/>
          <w:szCs w:val="22"/>
          <w:lang w:val="es-ES_tradnl"/>
        </w:rPr>
        <w:instrText xml:space="preserve"> ADDIN REFMGR.CITE &lt;Refman&gt;&lt;Cite&gt;&lt;Author&gt;Modi&lt;/Author&gt;&lt;Year&gt;1998&lt;/Year&gt;&lt;RecNum&gt;30&lt;/RecNum&gt;&lt;IDText&gt;Pharmacokinetics of a slower clearing tissue plasminogen activator variant, TNK-tPA, in patients with acute myocardial infarction&lt;/IDText&gt;&lt;MDL Ref_Type="Journal"&gt;&lt;Ref_Type&gt;Journal&lt;/Ref_Type&gt;&lt;Ref_ID&gt;30&lt;/Ref_ID&gt;&lt;Title_Primary&gt;Pharmacokinetics of a slower clearing tissue plasminogen activator variant, TNK-tPA, in patients with acute myocardial infarction&lt;/Title_Primary&gt;&lt;Authors_Primary&gt;Modi,N.B.&lt;/Authors_Primary&gt;&lt;Authors_Primary&gt;Eppler,S.&lt;/Authors_Primary&gt;&lt;Authors_Primary&gt;Breed,J.&lt;/Authors_Primary&gt;&lt;Authors_Primary&gt;Cannon,C.P.&lt;/Authors_Primary&gt;&lt;Authors_Primary&gt;Braunwald,E.&lt;/Authors_Primary&gt;&lt;Authors_Primary&gt;Love,T.W.&lt;/Authors_Primary&gt;&lt;Date_Primary&gt;1998&lt;/Date_Primary&gt;&lt;Reprint&gt;Not in File&lt;/Reprint&gt;&lt;Start_Page&gt;134&lt;/Start_Page&gt;&lt;End_Page&gt;139&lt;/End_Page&gt;&lt;Periodical&gt;Thromb Haemost&lt;/Periodical&gt;&lt;Volume&gt;79&lt;/Volume&gt;&lt;Issue&gt;1&lt;/Issue&gt;&lt;User_Def_1&gt;P98-0480&lt;/User_Def_1&gt;&lt;ISSN_ISBN&gt;0340-6245&lt;/ISSN_ISBN&gt;&lt;ZZ_JournalStdAbbrev&gt;&lt;f name="System"&gt;Thromb Haemost&lt;/f&gt;&lt;/ZZ_JournalStdAbbrev&gt;&lt;ZZ_WorkformID&gt;1&lt;/ZZ_WorkformID&gt;&lt;/MDL&gt;&lt;/Cite&gt;&lt;/Refman&gt;</w:instrText>
      </w:r>
      <w:r w:rsidRPr="00FE6106">
        <w:rPr>
          <w:sz w:val="22"/>
          <w:szCs w:val="22"/>
          <w:lang w:val="es-ES_tradnl"/>
        </w:rPr>
        <w:fldChar w:fldCharType="end"/>
      </w:r>
      <w:r w:rsidRPr="00FE6106">
        <w:rPr>
          <w:sz w:val="22"/>
          <w:szCs w:val="22"/>
          <w:lang w:val="es-ES_tradnl"/>
        </w:rPr>
        <w:t>. La fase de distribución representa del 31 % ± 22 % al 69 % ± 15 % (media ± DE) del AUC total después de la administración de dosis en el intervalo de entre 5 y 50 mg.</w:t>
      </w:r>
    </w:p>
    <w:p w14:paraId="6FF6952A" w14:textId="77777777" w:rsidR="00D01A1D" w:rsidRPr="00FE6106" w:rsidRDefault="00D01A1D">
      <w:pPr>
        <w:widowControl w:val="0"/>
        <w:rPr>
          <w:sz w:val="22"/>
          <w:szCs w:val="22"/>
          <w:lang w:val="es-ES_tradnl"/>
        </w:rPr>
      </w:pPr>
    </w:p>
    <w:p w14:paraId="61C56F02" w14:textId="77777777" w:rsidR="00D01A1D" w:rsidRPr="00FE6106" w:rsidRDefault="00672791">
      <w:pPr>
        <w:widowControl w:val="0"/>
        <w:rPr>
          <w:sz w:val="22"/>
          <w:szCs w:val="22"/>
          <w:lang w:val="es-ES_tradnl"/>
        </w:rPr>
      </w:pPr>
      <w:r w:rsidRPr="00FE6106">
        <w:rPr>
          <w:sz w:val="22"/>
          <w:szCs w:val="22"/>
          <w:lang w:val="es-ES_tradnl"/>
        </w:rPr>
        <w:t xml:space="preserve">En estudios en ratas con </w:t>
      </w:r>
      <w:proofErr w:type="spellStart"/>
      <w:r w:rsidRPr="00FE6106">
        <w:rPr>
          <w:sz w:val="22"/>
          <w:szCs w:val="22"/>
          <w:lang w:val="es-ES_tradnl"/>
        </w:rPr>
        <w:t>tenecteplasa</w:t>
      </w:r>
      <w:proofErr w:type="spellEnd"/>
      <w:r w:rsidRPr="00FE6106">
        <w:rPr>
          <w:sz w:val="22"/>
          <w:szCs w:val="22"/>
          <w:lang w:val="es-ES_tradnl"/>
        </w:rPr>
        <w:t xml:space="preserve"> marcada radioactivamente, se obtuvieron datos sobre la distribución tisular. El principal órgano en el que se distribuyó </w:t>
      </w:r>
      <w:proofErr w:type="spellStart"/>
      <w:r w:rsidRPr="00FE6106">
        <w:rPr>
          <w:sz w:val="22"/>
          <w:szCs w:val="22"/>
          <w:lang w:val="es-ES_tradnl"/>
        </w:rPr>
        <w:t>tenecteplasa</w:t>
      </w:r>
      <w:proofErr w:type="spellEnd"/>
      <w:r w:rsidRPr="00FE6106">
        <w:rPr>
          <w:sz w:val="22"/>
          <w:szCs w:val="22"/>
          <w:lang w:val="es-ES_tradnl"/>
        </w:rPr>
        <w:t xml:space="preserve"> fue el hígado. Se desconoce si </w:t>
      </w:r>
      <w:proofErr w:type="spellStart"/>
      <w:r w:rsidRPr="00FE6106">
        <w:rPr>
          <w:sz w:val="22"/>
          <w:szCs w:val="22"/>
          <w:lang w:val="es-ES_tradnl"/>
        </w:rPr>
        <w:t>tenecteplasa</w:t>
      </w:r>
      <w:proofErr w:type="spellEnd"/>
      <w:r w:rsidRPr="00FE6106">
        <w:rPr>
          <w:sz w:val="22"/>
          <w:szCs w:val="22"/>
          <w:lang w:val="es-ES_tradnl"/>
        </w:rPr>
        <w:t xml:space="preserve"> se une a las proteínas plasmáticas humanas y en qué medida.</w:t>
      </w:r>
      <w:r w:rsidRPr="00FE6106">
        <w:rPr>
          <w:iCs/>
          <w:sz w:val="22"/>
          <w:szCs w:val="22"/>
          <w:lang w:val="es-ES_tradnl"/>
        </w:rPr>
        <w:t xml:space="preserve"> El tiempo medio de permanencia (TMP) en el cuerpo es de aproximadamente 1 h y el volumen medio </w:t>
      </w:r>
      <w:r w:rsidRPr="00FE6106">
        <w:rPr>
          <w:sz w:val="22"/>
          <w:szCs w:val="22"/>
          <w:lang w:val="es-ES_tradnl"/>
        </w:rPr>
        <w:t xml:space="preserve">(± DE) </w:t>
      </w:r>
      <w:r w:rsidRPr="00FE6106">
        <w:rPr>
          <w:iCs/>
          <w:sz w:val="22"/>
          <w:szCs w:val="22"/>
          <w:lang w:val="es-ES_tradnl"/>
        </w:rPr>
        <w:t xml:space="preserve">de distribución en el estado estacionario </w:t>
      </w:r>
      <w:r w:rsidRPr="00FE6106">
        <w:rPr>
          <w:sz w:val="22"/>
          <w:szCs w:val="22"/>
          <w:lang w:val="es-ES_tradnl"/>
        </w:rPr>
        <w:t>(</w:t>
      </w:r>
      <w:proofErr w:type="spellStart"/>
      <w:r w:rsidRPr="00FE6106">
        <w:rPr>
          <w:sz w:val="22"/>
          <w:szCs w:val="22"/>
          <w:lang w:val="es-ES_tradnl"/>
        </w:rPr>
        <w:t>Vss</w:t>
      </w:r>
      <w:proofErr w:type="spellEnd"/>
      <w:r w:rsidRPr="00FE6106">
        <w:rPr>
          <w:sz w:val="22"/>
          <w:szCs w:val="22"/>
          <w:lang w:val="es-ES_tradnl"/>
        </w:rPr>
        <w:t>) es de 6,3 ± 2 l a 15 ± 7 l.</w:t>
      </w:r>
    </w:p>
    <w:p w14:paraId="6E407837" w14:textId="77777777" w:rsidR="00D01A1D" w:rsidRPr="00FE6106" w:rsidRDefault="00D01A1D">
      <w:pPr>
        <w:widowControl w:val="0"/>
        <w:rPr>
          <w:sz w:val="22"/>
          <w:szCs w:val="22"/>
          <w:lang w:val="es-ES_tradnl"/>
        </w:rPr>
      </w:pPr>
    </w:p>
    <w:p w14:paraId="3A50C3AD" w14:textId="77777777" w:rsidR="00D01A1D" w:rsidRPr="00FE6106" w:rsidRDefault="00672791">
      <w:pPr>
        <w:keepNext/>
        <w:widowControl w:val="0"/>
        <w:rPr>
          <w:sz w:val="22"/>
          <w:szCs w:val="22"/>
          <w:u w:val="single"/>
          <w:lang w:val="es-ES_tradnl"/>
        </w:rPr>
      </w:pPr>
      <w:r w:rsidRPr="00FE6106">
        <w:rPr>
          <w:sz w:val="22"/>
          <w:szCs w:val="22"/>
          <w:u w:val="single"/>
          <w:lang w:val="es-ES_tradnl"/>
        </w:rPr>
        <w:t>Biotransformación</w:t>
      </w:r>
    </w:p>
    <w:p w14:paraId="476F9AB0" w14:textId="77777777" w:rsidR="00D01A1D" w:rsidRPr="00FE6106" w:rsidRDefault="00D01A1D">
      <w:pPr>
        <w:keepNext/>
        <w:widowControl w:val="0"/>
        <w:rPr>
          <w:sz w:val="22"/>
          <w:szCs w:val="22"/>
          <w:lang w:val="es-ES_tradnl"/>
        </w:rPr>
      </w:pPr>
    </w:p>
    <w:p w14:paraId="1F8E3FC9"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r w:rsidRPr="00FE6106">
        <w:rPr>
          <w:sz w:val="22"/>
          <w:szCs w:val="22"/>
          <w:lang w:val="es-ES_tradnl"/>
        </w:rPr>
        <w:t xml:space="preserve"> se elimina de la circulación por unión a receptores específicos en el hígado, seguida de su catabolismo a péptidos pequeños. Sin embargo, la unión a receptores hepáticos es reducida si se compara con el t</w:t>
      </w:r>
      <w:r w:rsidRPr="00FE6106">
        <w:rPr>
          <w:sz w:val="22"/>
          <w:szCs w:val="22"/>
          <w:lang w:val="es-ES_tradnl"/>
        </w:rPr>
        <w:noBreakHyphen/>
        <w:t>PA natural, dando como resultado una semivida prolongada.</w:t>
      </w:r>
    </w:p>
    <w:p w14:paraId="2F31C070" w14:textId="77777777" w:rsidR="00D01A1D" w:rsidRPr="00FE6106" w:rsidRDefault="00D01A1D">
      <w:pPr>
        <w:widowControl w:val="0"/>
        <w:rPr>
          <w:sz w:val="22"/>
          <w:szCs w:val="22"/>
          <w:lang w:val="es-ES_tradnl"/>
        </w:rPr>
      </w:pPr>
    </w:p>
    <w:p w14:paraId="22B047EE" w14:textId="77777777" w:rsidR="00D01A1D" w:rsidRPr="00FE6106" w:rsidRDefault="00672791">
      <w:pPr>
        <w:keepNext/>
        <w:widowControl w:val="0"/>
        <w:rPr>
          <w:sz w:val="22"/>
          <w:szCs w:val="22"/>
          <w:u w:val="single"/>
          <w:lang w:val="es-ES_tradnl"/>
        </w:rPr>
      </w:pPr>
      <w:r w:rsidRPr="00FE6106">
        <w:rPr>
          <w:sz w:val="22"/>
          <w:szCs w:val="22"/>
          <w:u w:val="single"/>
          <w:lang w:val="es-ES_tradnl"/>
        </w:rPr>
        <w:t>Eliminación</w:t>
      </w:r>
    </w:p>
    <w:p w14:paraId="5FC434A0" w14:textId="77777777" w:rsidR="00D01A1D" w:rsidRPr="00FE6106" w:rsidRDefault="00D01A1D">
      <w:pPr>
        <w:keepNext/>
        <w:widowControl w:val="0"/>
        <w:rPr>
          <w:sz w:val="22"/>
          <w:szCs w:val="22"/>
          <w:lang w:val="es-ES_tradnl"/>
        </w:rPr>
      </w:pPr>
    </w:p>
    <w:p w14:paraId="0523BCB0" w14:textId="77777777" w:rsidR="00D01A1D" w:rsidRPr="00FE6106" w:rsidRDefault="00672791">
      <w:pPr>
        <w:widowControl w:val="0"/>
        <w:rPr>
          <w:sz w:val="22"/>
          <w:szCs w:val="22"/>
          <w:lang w:val="es-ES_tradnl"/>
        </w:rPr>
      </w:pPr>
      <w:r w:rsidRPr="00FE6106">
        <w:rPr>
          <w:sz w:val="22"/>
          <w:szCs w:val="22"/>
          <w:lang w:val="es-ES_tradnl"/>
        </w:rPr>
        <w:t xml:space="preserve">Después de la inyección de un bolo intravenoso único de </w:t>
      </w:r>
      <w:proofErr w:type="spellStart"/>
      <w:r w:rsidRPr="00FE6106">
        <w:rPr>
          <w:sz w:val="22"/>
          <w:szCs w:val="22"/>
          <w:lang w:val="es-ES_tradnl"/>
        </w:rPr>
        <w:t>tenecteplasa</w:t>
      </w:r>
      <w:proofErr w:type="spellEnd"/>
      <w:r w:rsidRPr="00FE6106">
        <w:rPr>
          <w:sz w:val="22"/>
          <w:szCs w:val="22"/>
          <w:lang w:val="es-ES_tradnl"/>
        </w:rPr>
        <w:t xml:space="preserve"> en pacientes con infarto agudo de miocardio, el antígeno </w:t>
      </w:r>
      <w:proofErr w:type="spellStart"/>
      <w:r w:rsidRPr="00FE6106">
        <w:rPr>
          <w:sz w:val="22"/>
          <w:szCs w:val="22"/>
          <w:lang w:val="es-ES_tradnl"/>
        </w:rPr>
        <w:t>tenecteplasa</w:t>
      </w:r>
      <w:proofErr w:type="spellEnd"/>
      <w:r w:rsidRPr="00FE6106">
        <w:rPr>
          <w:sz w:val="22"/>
          <w:szCs w:val="22"/>
          <w:lang w:val="es-ES_tradnl"/>
        </w:rPr>
        <w:t xml:space="preserve"> muestra una eliminación bifásica del plasma. En el intervalo de dosis terapéutica, en el aclaramiento de </w:t>
      </w:r>
      <w:proofErr w:type="spellStart"/>
      <w:r w:rsidRPr="00FE6106">
        <w:rPr>
          <w:sz w:val="22"/>
          <w:szCs w:val="22"/>
          <w:lang w:val="es-ES_tradnl"/>
        </w:rPr>
        <w:t>tenecteplasa</w:t>
      </w:r>
      <w:proofErr w:type="spellEnd"/>
      <w:r w:rsidRPr="00FE6106">
        <w:rPr>
          <w:sz w:val="22"/>
          <w:szCs w:val="22"/>
          <w:lang w:val="es-ES_tradnl"/>
        </w:rPr>
        <w:t xml:space="preserve"> no hay dependencia de la dosis. La semivida dominante inicial es de 24 ± 5,5 (media ± DE) min, la cual es cinco veces más prolongada que la del t</w:t>
      </w:r>
      <w:r w:rsidRPr="00FE6106">
        <w:rPr>
          <w:sz w:val="22"/>
          <w:szCs w:val="22"/>
          <w:lang w:val="es-ES_tradnl"/>
        </w:rPr>
        <w:noBreakHyphen/>
        <w:t>PA natural. La semivida terminal es de 129 ± 87 min y el aclaramiento plasmático es de 119 ± 49 ml/min.</w:t>
      </w:r>
    </w:p>
    <w:p w14:paraId="470A6841" w14:textId="77777777" w:rsidR="00D01A1D" w:rsidRPr="00FE6106" w:rsidRDefault="00D01A1D">
      <w:pPr>
        <w:widowControl w:val="0"/>
        <w:rPr>
          <w:sz w:val="22"/>
          <w:szCs w:val="22"/>
          <w:lang w:val="es-ES_tradnl"/>
        </w:rPr>
      </w:pPr>
    </w:p>
    <w:p w14:paraId="754E67EB" w14:textId="77777777" w:rsidR="00D01A1D" w:rsidRPr="00FE6106" w:rsidRDefault="00672791">
      <w:pPr>
        <w:widowControl w:val="0"/>
        <w:rPr>
          <w:sz w:val="22"/>
          <w:szCs w:val="22"/>
          <w:lang w:val="es-ES_tradnl"/>
        </w:rPr>
      </w:pPr>
      <w:r w:rsidRPr="00FE6106">
        <w:rPr>
          <w:sz w:val="22"/>
          <w:szCs w:val="22"/>
          <w:lang w:val="es-ES_tradnl"/>
        </w:rPr>
        <w:t xml:space="preserve">Un incremento del peso corporal tuvo como consecuencia un aumento moderado del aclaramiento de </w:t>
      </w:r>
      <w:proofErr w:type="spellStart"/>
      <w:r w:rsidRPr="00FE6106">
        <w:rPr>
          <w:sz w:val="22"/>
          <w:szCs w:val="22"/>
          <w:lang w:val="es-ES_tradnl"/>
        </w:rPr>
        <w:lastRenderedPageBreak/>
        <w:t>tenecteplasa</w:t>
      </w:r>
      <w:proofErr w:type="spellEnd"/>
      <w:r w:rsidRPr="00FE6106">
        <w:rPr>
          <w:sz w:val="22"/>
          <w:szCs w:val="22"/>
          <w:lang w:val="es-ES_tradnl"/>
        </w:rPr>
        <w:t xml:space="preserve"> y el aumento de la edad tuvo como consecuencia una ligera reducción del aclaramiento. Por lo general, las mujeres presentan un aclaramiento menor que los hombres, pero esto puede explicarse por el peso corporal, que es generalmente inferior en las mujeres.</w:t>
      </w:r>
    </w:p>
    <w:p w14:paraId="5BF58833" w14:textId="77777777" w:rsidR="00D01A1D" w:rsidRPr="00FE6106" w:rsidRDefault="00D01A1D">
      <w:pPr>
        <w:widowControl w:val="0"/>
        <w:rPr>
          <w:sz w:val="22"/>
          <w:szCs w:val="22"/>
          <w:lang w:val="es-ES_tradnl"/>
        </w:rPr>
      </w:pPr>
    </w:p>
    <w:p w14:paraId="7576E0AB" w14:textId="77777777" w:rsidR="00D01A1D" w:rsidRPr="00FE6106" w:rsidRDefault="00672791">
      <w:pPr>
        <w:keepNext/>
        <w:widowControl w:val="0"/>
        <w:rPr>
          <w:sz w:val="22"/>
          <w:szCs w:val="22"/>
          <w:u w:val="single"/>
          <w:lang w:val="es-ES_tradnl"/>
        </w:rPr>
      </w:pPr>
      <w:r w:rsidRPr="00FE6106">
        <w:rPr>
          <w:sz w:val="22"/>
          <w:szCs w:val="22"/>
          <w:u w:val="single"/>
          <w:lang w:val="es-ES_tradnl"/>
        </w:rPr>
        <w:t>Linealidad/No linealidad</w:t>
      </w:r>
    </w:p>
    <w:p w14:paraId="6C95FFA6" w14:textId="77777777" w:rsidR="00D01A1D" w:rsidRPr="00FE6106" w:rsidRDefault="00D01A1D">
      <w:pPr>
        <w:keepNext/>
        <w:widowControl w:val="0"/>
        <w:rPr>
          <w:sz w:val="22"/>
          <w:szCs w:val="22"/>
          <w:lang w:val="es-ES_tradnl"/>
        </w:rPr>
      </w:pPr>
    </w:p>
    <w:p w14:paraId="517D6323" w14:textId="77777777" w:rsidR="00D01A1D" w:rsidRPr="00FE6106" w:rsidRDefault="00672791">
      <w:pPr>
        <w:widowControl w:val="0"/>
        <w:rPr>
          <w:sz w:val="22"/>
          <w:szCs w:val="22"/>
          <w:lang w:val="es-ES_tradnl"/>
        </w:rPr>
      </w:pPr>
      <w:r w:rsidRPr="00FE6106">
        <w:rPr>
          <w:sz w:val="22"/>
          <w:szCs w:val="22"/>
          <w:lang w:val="es-ES_tradnl"/>
        </w:rPr>
        <w:t xml:space="preserve">El análisis de linealidad de la dosis basado en el AUC sugirió que </w:t>
      </w:r>
      <w:proofErr w:type="spellStart"/>
      <w:r w:rsidRPr="00FE6106">
        <w:rPr>
          <w:sz w:val="22"/>
          <w:szCs w:val="22"/>
          <w:lang w:val="es-ES_tradnl"/>
        </w:rPr>
        <w:t>tenecteplasa</w:t>
      </w:r>
      <w:proofErr w:type="spellEnd"/>
      <w:r w:rsidRPr="00FE6106">
        <w:rPr>
          <w:sz w:val="22"/>
          <w:szCs w:val="22"/>
          <w:lang w:val="es-ES_tradnl"/>
        </w:rPr>
        <w:t xml:space="preserve"> muestra una farmacocinética no lineal en el intervalo de dosis estudiado, es decir, de 5 a 50 mg.</w:t>
      </w:r>
    </w:p>
    <w:p w14:paraId="52511BD7" w14:textId="77777777" w:rsidR="00D01A1D" w:rsidRPr="00FE6106" w:rsidRDefault="00D01A1D">
      <w:pPr>
        <w:widowControl w:val="0"/>
        <w:rPr>
          <w:sz w:val="22"/>
          <w:szCs w:val="22"/>
          <w:lang w:val="es-ES_tradnl"/>
        </w:rPr>
      </w:pPr>
    </w:p>
    <w:p w14:paraId="0CA5F70D" w14:textId="77777777" w:rsidR="00D01A1D" w:rsidRPr="00FE6106" w:rsidRDefault="00672791">
      <w:pPr>
        <w:keepNext/>
        <w:widowControl w:val="0"/>
        <w:rPr>
          <w:sz w:val="22"/>
          <w:szCs w:val="22"/>
          <w:u w:val="single"/>
          <w:lang w:val="es-ES_tradnl"/>
        </w:rPr>
      </w:pPr>
      <w:r w:rsidRPr="00FE6106">
        <w:rPr>
          <w:sz w:val="22"/>
          <w:szCs w:val="22"/>
          <w:u w:val="single"/>
          <w:lang w:val="es-ES_tradnl"/>
        </w:rPr>
        <w:t>Insuficiencia renal y hepática</w:t>
      </w:r>
    </w:p>
    <w:p w14:paraId="56036F6F" w14:textId="77777777" w:rsidR="00D01A1D" w:rsidRPr="00FE6106" w:rsidRDefault="00D01A1D">
      <w:pPr>
        <w:keepNext/>
        <w:widowControl w:val="0"/>
        <w:rPr>
          <w:sz w:val="22"/>
          <w:szCs w:val="22"/>
          <w:lang w:val="es-ES_tradnl"/>
        </w:rPr>
      </w:pPr>
    </w:p>
    <w:p w14:paraId="5CD6DAA0" w14:textId="77777777" w:rsidR="00D01A1D" w:rsidRPr="00FE6106" w:rsidRDefault="00672791">
      <w:pPr>
        <w:widowControl w:val="0"/>
        <w:rPr>
          <w:sz w:val="22"/>
          <w:szCs w:val="22"/>
          <w:lang w:val="es-ES_tradnl"/>
        </w:rPr>
      </w:pPr>
      <w:r w:rsidRPr="00FE6106">
        <w:rPr>
          <w:sz w:val="22"/>
          <w:szCs w:val="22"/>
          <w:lang w:val="es-ES_tradnl"/>
        </w:rPr>
        <w:t xml:space="preserve">Debido a que </w:t>
      </w:r>
      <w:proofErr w:type="spellStart"/>
      <w:r w:rsidRPr="00FE6106">
        <w:rPr>
          <w:sz w:val="22"/>
          <w:szCs w:val="22"/>
          <w:lang w:val="es-ES_tradnl"/>
        </w:rPr>
        <w:t>tenecteplasa</w:t>
      </w:r>
      <w:proofErr w:type="spellEnd"/>
      <w:r w:rsidRPr="00FE6106">
        <w:rPr>
          <w:sz w:val="22"/>
          <w:szCs w:val="22"/>
          <w:lang w:val="es-ES_tradnl"/>
        </w:rPr>
        <w:t xml:space="preserve"> se elimina a través del hígado, no es de esperar que la insuficiencia renal afecte a su farmacocinética. Esto está también sustentado por los datos en animales. Sin embargo, el efecto de la insuficiencia renal y hepática en la farmacocinética de </w:t>
      </w:r>
      <w:proofErr w:type="spellStart"/>
      <w:r w:rsidRPr="00FE6106">
        <w:rPr>
          <w:sz w:val="22"/>
          <w:szCs w:val="22"/>
          <w:lang w:val="es-ES_tradnl"/>
        </w:rPr>
        <w:t>tenecteplasa</w:t>
      </w:r>
      <w:proofErr w:type="spellEnd"/>
      <w:r w:rsidRPr="00FE6106">
        <w:rPr>
          <w:sz w:val="22"/>
          <w:szCs w:val="22"/>
          <w:lang w:val="es-ES_tradnl"/>
        </w:rPr>
        <w:t xml:space="preserve"> en humanos no ha sido específicamente investigado. En consecuencia, no hay ninguna guía para el ajuste de la dosis de </w:t>
      </w:r>
      <w:proofErr w:type="spellStart"/>
      <w:r w:rsidRPr="00FE6106">
        <w:rPr>
          <w:sz w:val="22"/>
          <w:szCs w:val="22"/>
          <w:lang w:val="es-ES_tradnl"/>
        </w:rPr>
        <w:t>tenecteplasa</w:t>
      </w:r>
      <w:proofErr w:type="spellEnd"/>
      <w:r w:rsidRPr="00FE6106">
        <w:rPr>
          <w:sz w:val="22"/>
          <w:szCs w:val="22"/>
          <w:lang w:val="es-ES_tradnl"/>
        </w:rPr>
        <w:t xml:space="preserve"> en pacientes con insuficiencia hepática y renal grave.</w:t>
      </w:r>
    </w:p>
    <w:p w14:paraId="398E1C25" w14:textId="77777777" w:rsidR="00D01A1D" w:rsidRPr="00FE6106" w:rsidRDefault="00D01A1D">
      <w:pPr>
        <w:widowControl w:val="0"/>
        <w:rPr>
          <w:sz w:val="22"/>
          <w:szCs w:val="22"/>
          <w:lang w:val="es-ES_tradnl"/>
        </w:rPr>
      </w:pPr>
    </w:p>
    <w:p w14:paraId="1BDA8020" w14:textId="77777777" w:rsidR="00D01A1D" w:rsidRPr="00FE6106" w:rsidRDefault="00672791">
      <w:pPr>
        <w:keepNext/>
        <w:widowControl w:val="0"/>
        <w:ind w:left="567" w:hanging="567"/>
        <w:rPr>
          <w:b/>
          <w:sz w:val="22"/>
          <w:szCs w:val="22"/>
          <w:lang w:val="es-ES_tradnl"/>
        </w:rPr>
      </w:pPr>
      <w:r w:rsidRPr="00FE6106">
        <w:rPr>
          <w:b/>
          <w:sz w:val="22"/>
          <w:szCs w:val="22"/>
          <w:lang w:val="es-ES_tradnl"/>
        </w:rPr>
        <w:t>5.3</w:t>
      </w:r>
      <w:r w:rsidRPr="00FE6106">
        <w:rPr>
          <w:b/>
          <w:sz w:val="22"/>
          <w:szCs w:val="22"/>
          <w:lang w:val="es-ES_tradnl"/>
        </w:rPr>
        <w:tab/>
        <w:t>Datos preclínicos sobre seguridad</w:t>
      </w:r>
    </w:p>
    <w:p w14:paraId="28720672" w14:textId="77777777" w:rsidR="00D01A1D" w:rsidRPr="00FE6106" w:rsidRDefault="00D01A1D">
      <w:pPr>
        <w:keepNext/>
        <w:widowControl w:val="0"/>
        <w:rPr>
          <w:sz w:val="22"/>
          <w:szCs w:val="22"/>
          <w:lang w:val="es-ES_tradnl"/>
        </w:rPr>
      </w:pPr>
    </w:p>
    <w:p w14:paraId="396E0D72" w14:textId="77777777" w:rsidR="00D01A1D" w:rsidRPr="00FE6106" w:rsidRDefault="00672791">
      <w:pPr>
        <w:widowControl w:val="0"/>
        <w:rPr>
          <w:sz w:val="22"/>
          <w:szCs w:val="22"/>
          <w:lang w:val="es-ES_tradnl"/>
        </w:rPr>
      </w:pPr>
      <w:r w:rsidRPr="00FE6106">
        <w:rPr>
          <w:sz w:val="22"/>
          <w:szCs w:val="22"/>
          <w:lang w:val="es-ES_tradnl"/>
        </w:rPr>
        <w:t xml:space="preserve">La administración intravenosa de una dosis única en ratas, conejos y perros solo produjo alteraciones dependientes de la dosis y reversibles de los parámetros de la coagulación, con hemorragia local en el lugar de inyección, que se consideró como una consecuencia del efecto farmacodinámico de </w:t>
      </w:r>
      <w:proofErr w:type="spellStart"/>
      <w:r w:rsidRPr="00FE6106">
        <w:rPr>
          <w:sz w:val="22"/>
          <w:szCs w:val="22"/>
          <w:lang w:val="es-ES_tradnl"/>
        </w:rPr>
        <w:t>tenecteplasa</w:t>
      </w:r>
      <w:proofErr w:type="spellEnd"/>
      <w:r w:rsidRPr="00FE6106">
        <w:rPr>
          <w:sz w:val="22"/>
          <w:szCs w:val="22"/>
          <w:lang w:val="es-ES_tradnl"/>
        </w:rPr>
        <w:t xml:space="preserve">. Los estudios de toxicidad a dosis múltiples en ratas y perros confirmaron las observaciones mencionadas anteriormente, pero la duración del estudio se limitó a dos semanas por la formación de anticuerpos frente a la proteína humana </w:t>
      </w:r>
      <w:proofErr w:type="spellStart"/>
      <w:r w:rsidRPr="00FE6106">
        <w:rPr>
          <w:sz w:val="22"/>
          <w:szCs w:val="22"/>
          <w:lang w:val="es-ES_tradnl"/>
        </w:rPr>
        <w:t>tenecteplasa</w:t>
      </w:r>
      <w:proofErr w:type="spellEnd"/>
      <w:r w:rsidRPr="00FE6106">
        <w:rPr>
          <w:sz w:val="22"/>
          <w:szCs w:val="22"/>
          <w:lang w:val="es-ES_tradnl"/>
        </w:rPr>
        <w:t>, que produjeron anafilaxia.</w:t>
      </w:r>
    </w:p>
    <w:p w14:paraId="4E069393" w14:textId="77777777" w:rsidR="00D01A1D" w:rsidRPr="00FE6106" w:rsidRDefault="00D01A1D">
      <w:pPr>
        <w:widowControl w:val="0"/>
        <w:rPr>
          <w:sz w:val="22"/>
          <w:szCs w:val="22"/>
          <w:lang w:val="es-ES_tradnl"/>
        </w:rPr>
      </w:pPr>
    </w:p>
    <w:p w14:paraId="6D583AFA" w14:textId="77777777" w:rsidR="00D01A1D" w:rsidRPr="00FE6106" w:rsidRDefault="00672791">
      <w:pPr>
        <w:widowControl w:val="0"/>
        <w:rPr>
          <w:sz w:val="22"/>
          <w:szCs w:val="22"/>
          <w:lang w:val="es-ES_tradnl"/>
        </w:rPr>
      </w:pPr>
      <w:r w:rsidRPr="00FE6106">
        <w:rPr>
          <w:sz w:val="22"/>
          <w:szCs w:val="22"/>
          <w:lang w:val="es-ES_tradnl"/>
        </w:rPr>
        <w:t>Los datos de farmacología de seguridad en macacos de Java revelaron una disminución de la presión arterial seguida de alteraciones del ECG, pero estas se produjeron con exposiciones que eran considerablemente superiores a la exposición clínica.</w:t>
      </w:r>
    </w:p>
    <w:p w14:paraId="6CDB7B15" w14:textId="77777777" w:rsidR="00D01A1D" w:rsidRPr="00FE6106" w:rsidRDefault="00D01A1D">
      <w:pPr>
        <w:widowControl w:val="0"/>
        <w:rPr>
          <w:sz w:val="22"/>
          <w:szCs w:val="22"/>
          <w:lang w:val="es-ES_tradnl"/>
        </w:rPr>
      </w:pPr>
    </w:p>
    <w:p w14:paraId="3B0DD4FB" w14:textId="77777777" w:rsidR="00D01A1D" w:rsidRPr="00FE6106" w:rsidRDefault="00672791">
      <w:pPr>
        <w:pStyle w:val="EndnoteText"/>
        <w:tabs>
          <w:tab w:val="clear" w:pos="567"/>
        </w:tabs>
        <w:rPr>
          <w:szCs w:val="22"/>
          <w:lang w:val="es-ES_tradnl"/>
        </w:rPr>
      </w:pPr>
      <w:r w:rsidRPr="00FE6106">
        <w:rPr>
          <w:szCs w:val="22"/>
          <w:lang w:val="es-ES_tradnl"/>
        </w:rPr>
        <w:t xml:space="preserve">En relación con la indicación y la administración de una dosis única en humanos, los estudios de toxicidad para la reproducción se limitaron a estudios de embriotoxicidad en conejos, como especie sensible. </w:t>
      </w:r>
      <w:proofErr w:type="spellStart"/>
      <w:r w:rsidRPr="00FE6106">
        <w:rPr>
          <w:szCs w:val="22"/>
          <w:lang w:val="es-ES_tradnl"/>
        </w:rPr>
        <w:t>Tenecteplasa</w:t>
      </w:r>
      <w:proofErr w:type="spellEnd"/>
      <w:r w:rsidRPr="00FE6106">
        <w:rPr>
          <w:szCs w:val="22"/>
          <w:lang w:val="es-ES_tradnl"/>
        </w:rPr>
        <w:t xml:space="preserve"> indujo la muerte total de la descendencia durante el periodo embrionario medio. Cuando </w:t>
      </w:r>
      <w:proofErr w:type="spellStart"/>
      <w:r w:rsidRPr="00FE6106">
        <w:rPr>
          <w:szCs w:val="22"/>
          <w:lang w:val="es-ES_tradnl"/>
        </w:rPr>
        <w:t>tenecteplasa</w:t>
      </w:r>
      <w:proofErr w:type="spellEnd"/>
      <w:r w:rsidRPr="00FE6106">
        <w:rPr>
          <w:szCs w:val="22"/>
          <w:lang w:val="es-ES_tradnl"/>
        </w:rPr>
        <w:t xml:space="preserve"> se administró durante el periodo embrionario medio o final, las hembras grávidas mostraron hemorragia vaginal en el día después de la primera dosis. La mortalidad secundaria se observó 1</w:t>
      </w:r>
      <w:r w:rsidRPr="00FE6106">
        <w:rPr>
          <w:szCs w:val="22"/>
          <w:lang w:val="es-ES_tradnl"/>
        </w:rPr>
        <w:noBreakHyphen/>
        <w:t>2 días después. No se dispone de datos en el periodo fetal.</w:t>
      </w:r>
    </w:p>
    <w:p w14:paraId="1CB080DF" w14:textId="77777777" w:rsidR="00D01A1D" w:rsidRPr="00FE6106" w:rsidRDefault="00D01A1D">
      <w:pPr>
        <w:widowControl w:val="0"/>
        <w:rPr>
          <w:sz w:val="22"/>
          <w:szCs w:val="22"/>
          <w:lang w:val="es-ES_tradnl"/>
        </w:rPr>
      </w:pPr>
    </w:p>
    <w:p w14:paraId="3A4C9CC4" w14:textId="77777777" w:rsidR="00D01A1D" w:rsidRPr="00FE6106" w:rsidRDefault="00672791">
      <w:pPr>
        <w:widowControl w:val="0"/>
        <w:rPr>
          <w:sz w:val="22"/>
          <w:szCs w:val="22"/>
          <w:lang w:val="es-ES_tradnl"/>
        </w:rPr>
      </w:pPr>
      <w:r w:rsidRPr="00FE6106">
        <w:rPr>
          <w:sz w:val="22"/>
          <w:szCs w:val="22"/>
          <w:lang w:val="es-ES_tradnl"/>
        </w:rPr>
        <w:t>Para esta clase de proteínas recombinantes no son de esperar mutagenicidad ni carcinogenicidad y no fueron necesarios estudios de genotoxicidad ni carcinogenicidad.</w:t>
      </w:r>
    </w:p>
    <w:p w14:paraId="2826D60F" w14:textId="77777777" w:rsidR="00D01A1D" w:rsidRPr="00FE6106" w:rsidRDefault="00D01A1D">
      <w:pPr>
        <w:widowControl w:val="0"/>
        <w:rPr>
          <w:sz w:val="22"/>
          <w:szCs w:val="22"/>
          <w:lang w:val="es-ES_tradnl"/>
        </w:rPr>
      </w:pPr>
    </w:p>
    <w:p w14:paraId="74EEC288" w14:textId="77777777" w:rsidR="00D01A1D" w:rsidRPr="00FE6106" w:rsidRDefault="00672791">
      <w:pPr>
        <w:widowControl w:val="0"/>
        <w:rPr>
          <w:sz w:val="22"/>
          <w:szCs w:val="22"/>
          <w:lang w:val="es-ES_tradnl"/>
        </w:rPr>
      </w:pPr>
      <w:r w:rsidRPr="00FE6106">
        <w:rPr>
          <w:sz w:val="22"/>
          <w:szCs w:val="22"/>
          <w:lang w:val="es-ES_tradnl"/>
        </w:rPr>
        <w:t xml:space="preserve">No se observó irritación local del vaso sanguíneo después de la administración intravenosa, intraarterial o </w:t>
      </w:r>
      <w:proofErr w:type="spellStart"/>
      <w:r w:rsidRPr="00FE6106">
        <w:rPr>
          <w:sz w:val="22"/>
          <w:szCs w:val="22"/>
          <w:lang w:val="es-ES_tradnl"/>
        </w:rPr>
        <w:t>paravenosa</w:t>
      </w:r>
      <w:proofErr w:type="spellEnd"/>
      <w:r w:rsidRPr="00FE6106">
        <w:rPr>
          <w:sz w:val="22"/>
          <w:szCs w:val="22"/>
          <w:lang w:val="es-ES_tradnl"/>
        </w:rPr>
        <w:t xml:space="preserve"> de la formulación final de </w:t>
      </w:r>
      <w:proofErr w:type="spellStart"/>
      <w:r w:rsidRPr="00FE6106">
        <w:rPr>
          <w:sz w:val="22"/>
          <w:szCs w:val="22"/>
          <w:lang w:val="es-ES_tradnl"/>
        </w:rPr>
        <w:t>tenecteplasa</w:t>
      </w:r>
      <w:proofErr w:type="spellEnd"/>
      <w:r w:rsidRPr="00FE6106">
        <w:rPr>
          <w:sz w:val="22"/>
          <w:szCs w:val="22"/>
          <w:lang w:val="es-ES_tradnl"/>
        </w:rPr>
        <w:t>.</w:t>
      </w:r>
    </w:p>
    <w:p w14:paraId="06A9C762" w14:textId="77777777" w:rsidR="00D01A1D" w:rsidRPr="00FE6106" w:rsidRDefault="00D01A1D">
      <w:pPr>
        <w:widowControl w:val="0"/>
        <w:rPr>
          <w:bCs/>
          <w:sz w:val="22"/>
          <w:szCs w:val="22"/>
          <w:lang w:val="es-ES_tradnl"/>
        </w:rPr>
      </w:pPr>
    </w:p>
    <w:p w14:paraId="3A52A456" w14:textId="77777777" w:rsidR="00D01A1D" w:rsidRPr="00FE6106" w:rsidRDefault="00D01A1D">
      <w:pPr>
        <w:widowControl w:val="0"/>
        <w:rPr>
          <w:bCs/>
          <w:sz w:val="22"/>
          <w:szCs w:val="22"/>
          <w:lang w:val="es-ES_tradnl"/>
        </w:rPr>
      </w:pPr>
    </w:p>
    <w:p w14:paraId="0F7757C1"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w:t>
      </w:r>
      <w:r w:rsidRPr="00FE6106">
        <w:rPr>
          <w:b/>
          <w:sz w:val="22"/>
          <w:szCs w:val="22"/>
          <w:lang w:val="es-ES_tradnl"/>
        </w:rPr>
        <w:tab/>
        <w:t>DATOS FARMACÉUTICOS</w:t>
      </w:r>
    </w:p>
    <w:p w14:paraId="706E38CA" w14:textId="77777777" w:rsidR="00D01A1D" w:rsidRPr="00FE6106" w:rsidRDefault="00D01A1D">
      <w:pPr>
        <w:keepNext/>
        <w:widowControl w:val="0"/>
        <w:rPr>
          <w:bCs/>
          <w:sz w:val="22"/>
          <w:szCs w:val="22"/>
          <w:lang w:val="es-ES_tradnl"/>
        </w:rPr>
      </w:pPr>
    </w:p>
    <w:p w14:paraId="4F8587A1"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6.1</w:t>
      </w:r>
      <w:r w:rsidRPr="00FE6106">
        <w:rPr>
          <w:b/>
          <w:sz w:val="22"/>
          <w:szCs w:val="22"/>
          <w:lang w:val="es-ES_tradnl"/>
        </w:rPr>
        <w:tab/>
        <w:t>Lista de excipientes</w:t>
      </w:r>
    </w:p>
    <w:p w14:paraId="50B11B35" w14:textId="77777777" w:rsidR="00D01A1D" w:rsidRPr="00FE6106" w:rsidRDefault="00D01A1D">
      <w:pPr>
        <w:keepNext/>
        <w:widowControl w:val="0"/>
        <w:rPr>
          <w:sz w:val="22"/>
          <w:szCs w:val="22"/>
          <w:lang w:val="es-ES_tradnl"/>
        </w:rPr>
      </w:pPr>
    </w:p>
    <w:p w14:paraId="356D936D" w14:textId="77777777" w:rsidR="00D01A1D" w:rsidRPr="00FE6106" w:rsidRDefault="00672791">
      <w:pPr>
        <w:widowControl w:val="0"/>
        <w:rPr>
          <w:sz w:val="22"/>
          <w:szCs w:val="22"/>
          <w:lang w:val="es-ES_tradnl"/>
        </w:rPr>
      </w:pPr>
      <w:r w:rsidRPr="00FE6106">
        <w:rPr>
          <w:sz w:val="22"/>
          <w:szCs w:val="22"/>
          <w:lang w:val="es-ES_tradnl"/>
        </w:rPr>
        <w:t>Arginina</w:t>
      </w:r>
    </w:p>
    <w:p w14:paraId="47BD87E7" w14:textId="77777777" w:rsidR="00D01A1D" w:rsidRPr="00FE6106" w:rsidRDefault="00672791">
      <w:pPr>
        <w:widowControl w:val="0"/>
        <w:rPr>
          <w:sz w:val="22"/>
          <w:szCs w:val="22"/>
          <w:lang w:val="es-ES_tradnl"/>
        </w:rPr>
      </w:pPr>
      <w:r w:rsidRPr="00FE6106">
        <w:rPr>
          <w:sz w:val="22"/>
          <w:szCs w:val="22"/>
          <w:lang w:val="es-ES_tradnl"/>
        </w:rPr>
        <w:t>Ácido fosfórico concentrado</w:t>
      </w:r>
      <w:ins w:id="348" w:author="translator" w:date="2025-01-31T11:36:00Z">
        <w:r w:rsidRPr="00FE6106">
          <w:rPr>
            <w:sz w:val="22"/>
            <w:szCs w:val="22"/>
            <w:lang w:val="es-ES_tradnl"/>
          </w:rPr>
          <w:t xml:space="preserve"> (E 338)</w:t>
        </w:r>
      </w:ins>
    </w:p>
    <w:p w14:paraId="4D137173" w14:textId="77777777" w:rsidR="00D01A1D" w:rsidRPr="00FE6106" w:rsidRDefault="00672791">
      <w:pPr>
        <w:widowControl w:val="0"/>
        <w:rPr>
          <w:sz w:val="22"/>
          <w:szCs w:val="22"/>
          <w:lang w:val="es-ES_tradnl"/>
        </w:rPr>
      </w:pPr>
      <w:r w:rsidRPr="00FE6106">
        <w:rPr>
          <w:sz w:val="22"/>
          <w:szCs w:val="22"/>
          <w:lang w:val="es-ES_tradnl"/>
        </w:rPr>
        <w:t>Polisorbato 20</w:t>
      </w:r>
      <w:ins w:id="349" w:author="translator" w:date="2025-01-31T11:36:00Z">
        <w:r w:rsidRPr="00FE6106">
          <w:rPr>
            <w:sz w:val="22"/>
            <w:szCs w:val="22"/>
            <w:lang w:val="es-ES_tradnl"/>
          </w:rPr>
          <w:t xml:space="preserve"> (E 432)</w:t>
        </w:r>
      </w:ins>
    </w:p>
    <w:p w14:paraId="7DF41C05" w14:textId="77777777" w:rsidR="00D01A1D" w:rsidRPr="00FE6106" w:rsidRDefault="00672791">
      <w:pPr>
        <w:widowControl w:val="0"/>
        <w:rPr>
          <w:sz w:val="22"/>
          <w:szCs w:val="22"/>
          <w:lang w:val="es-ES_tradnl"/>
        </w:rPr>
      </w:pPr>
      <w:r w:rsidRPr="00FE6106">
        <w:rPr>
          <w:sz w:val="22"/>
          <w:szCs w:val="22"/>
          <w:lang w:val="es-ES_tradnl"/>
        </w:rPr>
        <w:t>Sustancia residual del proceso de fabricación: gentamicina</w:t>
      </w:r>
    </w:p>
    <w:p w14:paraId="18E3E474" w14:textId="77777777" w:rsidR="00D01A1D" w:rsidRPr="00FE6106" w:rsidRDefault="00D01A1D">
      <w:pPr>
        <w:widowControl w:val="0"/>
        <w:rPr>
          <w:sz w:val="22"/>
          <w:szCs w:val="22"/>
          <w:lang w:val="es-ES_tradnl"/>
        </w:rPr>
      </w:pPr>
    </w:p>
    <w:p w14:paraId="79BFFAB2"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6.2</w:t>
      </w:r>
      <w:r w:rsidRPr="00FE6106">
        <w:rPr>
          <w:b/>
          <w:sz w:val="22"/>
          <w:szCs w:val="22"/>
          <w:lang w:val="es-ES_tradnl"/>
        </w:rPr>
        <w:tab/>
        <w:t>Incompatibilidades</w:t>
      </w:r>
    </w:p>
    <w:p w14:paraId="55018695" w14:textId="77777777" w:rsidR="00D01A1D" w:rsidRPr="00FE6106" w:rsidRDefault="00D01A1D">
      <w:pPr>
        <w:keepNext/>
        <w:widowControl w:val="0"/>
        <w:rPr>
          <w:sz w:val="22"/>
          <w:szCs w:val="22"/>
          <w:lang w:val="es-ES_tradnl"/>
        </w:rPr>
      </w:pPr>
    </w:p>
    <w:p w14:paraId="3694EF27"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es incompatible con soluciones de glucosa para perfusión.</w:t>
      </w:r>
    </w:p>
    <w:p w14:paraId="0AA769A9" w14:textId="77777777" w:rsidR="00D01A1D" w:rsidRPr="00FE6106" w:rsidRDefault="00D01A1D">
      <w:pPr>
        <w:widowControl w:val="0"/>
        <w:rPr>
          <w:sz w:val="22"/>
          <w:szCs w:val="22"/>
          <w:lang w:val="es-ES_tradnl"/>
        </w:rPr>
      </w:pPr>
    </w:p>
    <w:p w14:paraId="538D3E9A" w14:textId="77777777" w:rsidR="00D01A1D" w:rsidRPr="00FE6106" w:rsidRDefault="00672791">
      <w:pPr>
        <w:keepNext/>
        <w:widowControl w:val="0"/>
        <w:ind w:left="567" w:hanging="567"/>
        <w:rPr>
          <w:b/>
          <w:sz w:val="22"/>
          <w:szCs w:val="22"/>
          <w:lang w:val="es-ES_tradnl"/>
        </w:rPr>
      </w:pPr>
      <w:r w:rsidRPr="00FE6106">
        <w:rPr>
          <w:b/>
          <w:sz w:val="22"/>
          <w:szCs w:val="22"/>
          <w:lang w:val="es-ES_tradnl"/>
        </w:rPr>
        <w:lastRenderedPageBreak/>
        <w:t>6.3</w:t>
      </w:r>
      <w:r w:rsidRPr="00FE6106">
        <w:rPr>
          <w:b/>
          <w:sz w:val="22"/>
          <w:szCs w:val="22"/>
          <w:lang w:val="es-ES_tradnl"/>
        </w:rPr>
        <w:tab/>
        <w:t>Periodo de validez</w:t>
      </w:r>
    </w:p>
    <w:p w14:paraId="6CA77B5A" w14:textId="77777777" w:rsidR="00D01A1D" w:rsidRPr="00FE6106" w:rsidRDefault="00D01A1D">
      <w:pPr>
        <w:keepNext/>
        <w:widowControl w:val="0"/>
        <w:rPr>
          <w:sz w:val="22"/>
          <w:szCs w:val="22"/>
          <w:lang w:val="es-ES_tradnl"/>
        </w:rPr>
      </w:pPr>
    </w:p>
    <w:p w14:paraId="70340AA0" w14:textId="77777777" w:rsidR="00D01A1D" w:rsidRPr="00FE6106" w:rsidRDefault="00672791">
      <w:pPr>
        <w:keepNext/>
        <w:widowControl w:val="0"/>
        <w:rPr>
          <w:sz w:val="22"/>
          <w:szCs w:val="22"/>
          <w:u w:val="single"/>
          <w:lang w:val="es-ES_tradnl"/>
        </w:rPr>
      </w:pPr>
      <w:r w:rsidRPr="00FE6106">
        <w:rPr>
          <w:sz w:val="22"/>
          <w:szCs w:val="22"/>
          <w:u w:val="single"/>
          <w:lang w:val="es-ES_tradnl"/>
        </w:rPr>
        <w:t>Periodo de validez del medicamento envasado para la venta</w:t>
      </w:r>
    </w:p>
    <w:p w14:paraId="1788A1BA" w14:textId="77777777" w:rsidR="00D01A1D" w:rsidRPr="00FE6106" w:rsidRDefault="00D01A1D">
      <w:pPr>
        <w:keepNext/>
        <w:widowControl w:val="0"/>
        <w:rPr>
          <w:sz w:val="22"/>
          <w:szCs w:val="22"/>
          <w:lang w:val="es-ES_tradnl"/>
        </w:rPr>
      </w:pPr>
    </w:p>
    <w:p w14:paraId="6FB10AF3" w14:textId="77777777" w:rsidR="00D01A1D" w:rsidRPr="00FE6106" w:rsidRDefault="00672791">
      <w:pPr>
        <w:widowControl w:val="0"/>
        <w:rPr>
          <w:sz w:val="22"/>
          <w:szCs w:val="22"/>
          <w:lang w:val="es-ES_tradnl"/>
        </w:rPr>
      </w:pPr>
      <w:r w:rsidRPr="00FE6106">
        <w:rPr>
          <w:sz w:val="22"/>
          <w:szCs w:val="22"/>
          <w:lang w:val="es-ES_tradnl"/>
        </w:rPr>
        <w:t>3 años</w:t>
      </w:r>
    </w:p>
    <w:p w14:paraId="75FDF6D3" w14:textId="77777777" w:rsidR="00D01A1D" w:rsidRPr="00FE6106" w:rsidRDefault="00D01A1D">
      <w:pPr>
        <w:widowControl w:val="0"/>
        <w:rPr>
          <w:sz w:val="22"/>
          <w:szCs w:val="22"/>
          <w:lang w:val="es-ES_tradnl"/>
        </w:rPr>
      </w:pPr>
    </w:p>
    <w:p w14:paraId="2AF2E1E2" w14:textId="77777777" w:rsidR="00D01A1D" w:rsidRPr="00FE6106" w:rsidRDefault="00672791">
      <w:pPr>
        <w:keepNext/>
        <w:widowControl w:val="0"/>
        <w:rPr>
          <w:sz w:val="22"/>
          <w:szCs w:val="22"/>
          <w:u w:val="single"/>
          <w:lang w:val="es-ES_tradnl"/>
        </w:rPr>
      </w:pPr>
      <w:r w:rsidRPr="00FE6106">
        <w:rPr>
          <w:sz w:val="22"/>
          <w:szCs w:val="22"/>
          <w:u w:val="single"/>
          <w:lang w:val="es-ES_tradnl"/>
        </w:rPr>
        <w:t>Solución reconstituida</w:t>
      </w:r>
    </w:p>
    <w:p w14:paraId="42D05DDD" w14:textId="77777777" w:rsidR="00D01A1D" w:rsidRPr="00FE6106" w:rsidRDefault="00D01A1D">
      <w:pPr>
        <w:keepNext/>
        <w:widowControl w:val="0"/>
        <w:rPr>
          <w:sz w:val="22"/>
          <w:szCs w:val="22"/>
          <w:lang w:val="es-ES_tradnl"/>
        </w:rPr>
      </w:pPr>
    </w:p>
    <w:p w14:paraId="4EADBB0E" w14:textId="77777777" w:rsidR="00D01A1D" w:rsidRPr="00FE6106" w:rsidRDefault="00672791">
      <w:pPr>
        <w:widowControl w:val="0"/>
        <w:rPr>
          <w:sz w:val="22"/>
          <w:szCs w:val="22"/>
          <w:lang w:val="es-ES_tradnl"/>
        </w:rPr>
      </w:pPr>
      <w:r w:rsidRPr="00FE6106">
        <w:rPr>
          <w:sz w:val="22"/>
          <w:szCs w:val="22"/>
          <w:lang w:val="es-ES_tradnl"/>
        </w:rPr>
        <w:t>Se ha demostrado una estabilidad química y física, en condiciones de uso, de 24 horas a 2</w:t>
      </w:r>
      <w:r w:rsidRPr="00FE6106">
        <w:rPr>
          <w:sz w:val="22"/>
          <w:szCs w:val="22"/>
          <w:lang w:val="es-ES_tradnl"/>
        </w:rPr>
        <w:noBreakHyphen/>
        <w:t>8 °C y de 8 horas a 30 °C.</w:t>
      </w:r>
    </w:p>
    <w:p w14:paraId="79EDE4C5" w14:textId="77777777" w:rsidR="00D01A1D" w:rsidRPr="00FE6106" w:rsidRDefault="00D01A1D">
      <w:pPr>
        <w:widowControl w:val="0"/>
        <w:rPr>
          <w:sz w:val="22"/>
          <w:szCs w:val="22"/>
          <w:lang w:val="es-ES_tradnl"/>
        </w:rPr>
      </w:pPr>
    </w:p>
    <w:p w14:paraId="366E4DDB" w14:textId="77777777" w:rsidR="00D01A1D" w:rsidRPr="00FE6106" w:rsidRDefault="00672791">
      <w:pPr>
        <w:widowControl w:val="0"/>
        <w:rPr>
          <w:sz w:val="22"/>
          <w:szCs w:val="22"/>
          <w:lang w:val="es-ES_tradnl"/>
        </w:rPr>
      </w:pPr>
      <w:r w:rsidRPr="00FE6106">
        <w:rPr>
          <w:sz w:val="22"/>
          <w:szCs w:val="22"/>
          <w:lang w:val="es-ES_tradnl"/>
        </w:rPr>
        <w:t>Desde un punto de vista microbiológico, la solución reconstituida debe utilizarse inmediatamente. Si no se utiliza de inmediato, los tiempos de almacenamiento en condiciones de uso y las condiciones previas a la utilización son responsabilidad del usuario y, normalmente, no serían superiores a 24 horas a 2</w:t>
      </w:r>
      <w:r w:rsidRPr="00FE6106">
        <w:rPr>
          <w:sz w:val="22"/>
          <w:szCs w:val="22"/>
          <w:lang w:val="es-ES_tradnl"/>
        </w:rPr>
        <w:noBreakHyphen/>
        <w:t>8 °C.</w:t>
      </w:r>
    </w:p>
    <w:p w14:paraId="40ADA0CD" w14:textId="77777777" w:rsidR="00D01A1D" w:rsidRPr="00FE6106" w:rsidRDefault="00D01A1D">
      <w:pPr>
        <w:widowControl w:val="0"/>
        <w:rPr>
          <w:sz w:val="22"/>
          <w:szCs w:val="22"/>
          <w:lang w:val="es-ES_tradnl"/>
        </w:rPr>
      </w:pPr>
    </w:p>
    <w:p w14:paraId="5FFEB4EF"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6.4</w:t>
      </w:r>
      <w:r w:rsidRPr="00FE6106">
        <w:rPr>
          <w:b/>
          <w:sz w:val="22"/>
          <w:szCs w:val="22"/>
          <w:lang w:val="es-ES_tradnl"/>
        </w:rPr>
        <w:tab/>
        <w:t>Precauciones especiales de conservación</w:t>
      </w:r>
    </w:p>
    <w:p w14:paraId="49701435" w14:textId="77777777" w:rsidR="00D01A1D" w:rsidRPr="00FE6106" w:rsidRDefault="00D01A1D">
      <w:pPr>
        <w:keepNext/>
        <w:widowControl w:val="0"/>
        <w:rPr>
          <w:sz w:val="22"/>
          <w:szCs w:val="22"/>
          <w:lang w:val="es-ES_tradnl"/>
        </w:rPr>
      </w:pPr>
    </w:p>
    <w:p w14:paraId="6BC417DB" w14:textId="77777777" w:rsidR="00D01A1D" w:rsidRPr="00FE6106" w:rsidRDefault="00672791">
      <w:pPr>
        <w:widowControl w:val="0"/>
        <w:rPr>
          <w:sz w:val="22"/>
          <w:szCs w:val="22"/>
          <w:lang w:val="es-ES_tradnl"/>
        </w:rPr>
      </w:pPr>
      <w:r w:rsidRPr="00FE6106">
        <w:rPr>
          <w:sz w:val="22"/>
          <w:szCs w:val="22"/>
          <w:lang w:val="es-ES_tradnl"/>
        </w:rPr>
        <w:t>No conservar a temperatura superior a 30 °C. Conservar el envase en el embalaje exterior para protegerlo de la luz.</w:t>
      </w:r>
    </w:p>
    <w:p w14:paraId="5CD42E42" w14:textId="77777777" w:rsidR="00D01A1D" w:rsidRPr="00FE6106" w:rsidRDefault="00672791">
      <w:pPr>
        <w:widowControl w:val="0"/>
        <w:rPr>
          <w:sz w:val="22"/>
          <w:szCs w:val="22"/>
          <w:lang w:val="es-ES_tradnl"/>
        </w:rPr>
      </w:pPr>
      <w:r w:rsidRPr="00FE6106">
        <w:rPr>
          <w:sz w:val="22"/>
          <w:szCs w:val="22"/>
          <w:lang w:val="es-ES_tradnl"/>
        </w:rPr>
        <w:t>Para las condiciones de conservación del medicamento reconstituido, ver sección 6.3.</w:t>
      </w:r>
    </w:p>
    <w:p w14:paraId="52FF8400" w14:textId="77777777" w:rsidR="00D01A1D" w:rsidRPr="00FE6106" w:rsidRDefault="00D01A1D">
      <w:pPr>
        <w:widowControl w:val="0"/>
        <w:rPr>
          <w:sz w:val="22"/>
          <w:szCs w:val="22"/>
          <w:lang w:val="es-ES_tradnl"/>
        </w:rPr>
      </w:pPr>
    </w:p>
    <w:p w14:paraId="2F77CEAA" w14:textId="77777777" w:rsidR="00D01A1D" w:rsidRPr="00FE6106" w:rsidRDefault="00672791">
      <w:pPr>
        <w:keepNext/>
        <w:widowControl w:val="0"/>
        <w:ind w:left="567" w:hanging="567"/>
        <w:rPr>
          <w:sz w:val="22"/>
          <w:szCs w:val="22"/>
          <w:lang w:val="es-ES_tradnl"/>
        </w:rPr>
      </w:pPr>
      <w:r w:rsidRPr="00FE6106">
        <w:rPr>
          <w:b/>
          <w:sz w:val="22"/>
          <w:szCs w:val="22"/>
          <w:lang w:val="es-ES_tradnl"/>
        </w:rPr>
        <w:t>6.5</w:t>
      </w:r>
      <w:r w:rsidRPr="00FE6106">
        <w:rPr>
          <w:b/>
          <w:sz w:val="22"/>
          <w:szCs w:val="22"/>
          <w:lang w:val="es-ES_tradnl"/>
        </w:rPr>
        <w:tab/>
        <w:t>Naturaleza y contenido del envase</w:t>
      </w:r>
    </w:p>
    <w:p w14:paraId="2240215B" w14:textId="77777777" w:rsidR="00D01A1D" w:rsidRPr="00FE6106" w:rsidRDefault="00D01A1D">
      <w:pPr>
        <w:keepNext/>
        <w:widowControl w:val="0"/>
        <w:rPr>
          <w:sz w:val="22"/>
          <w:szCs w:val="22"/>
          <w:lang w:val="es-ES_tradnl"/>
        </w:rPr>
      </w:pPr>
    </w:p>
    <w:p w14:paraId="114C727C" w14:textId="77777777" w:rsidR="00D01A1D" w:rsidRPr="00FE6106" w:rsidRDefault="00672791">
      <w:pPr>
        <w:keepNext/>
        <w:widowControl w:val="0"/>
        <w:rPr>
          <w:sz w:val="22"/>
          <w:szCs w:val="22"/>
          <w:u w:val="single"/>
          <w:lang w:val="es-ES_tradnl"/>
        </w:rPr>
      </w:pPr>
      <w:proofErr w:type="spellStart"/>
      <w:r w:rsidRPr="00FE6106">
        <w:rPr>
          <w:sz w:val="22"/>
          <w:szCs w:val="22"/>
          <w:u w:val="single"/>
          <w:lang w:val="es-ES_tradnl"/>
        </w:rPr>
        <w:t>Metalyse</w:t>
      </w:r>
      <w:proofErr w:type="spellEnd"/>
      <w:r w:rsidRPr="00FE6106">
        <w:rPr>
          <w:sz w:val="22"/>
          <w:szCs w:val="22"/>
          <w:u w:val="single"/>
          <w:lang w:val="es-ES_tradnl"/>
        </w:rPr>
        <w:t xml:space="preserve"> 5 000 unidades (25 mg) polvo para solución inyectable</w:t>
      </w:r>
    </w:p>
    <w:p w14:paraId="3CD0AB08" w14:textId="77777777" w:rsidR="00D01A1D" w:rsidRPr="00FE6106" w:rsidRDefault="00D01A1D">
      <w:pPr>
        <w:keepNext/>
        <w:widowControl w:val="0"/>
        <w:rPr>
          <w:sz w:val="22"/>
          <w:szCs w:val="22"/>
          <w:lang w:val="es-ES_tradnl"/>
        </w:rPr>
      </w:pPr>
    </w:p>
    <w:p w14:paraId="2C3E1D49" w14:textId="77777777" w:rsidR="00D01A1D" w:rsidRPr="00FE6106" w:rsidRDefault="00672791">
      <w:pPr>
        <w:widowControl w:val="0"/>
        <w:rPr>
          <w:sz w:val="22"/>
          <w:szCs w:val="22"/>
          <w:lang w:val="es-ES_tradnl"/>
        </w:rPr>
      </w:pPr>
      <w:r w:rsidRPr="00FE6106">
        <w:rPr>
          <w:sz w:val="22"/>
          <w:szCs w:val="22"/>
          <w:lang w:val="es-ES_tradnl"/>
        </w:rPr>
        <w:t>Vial de vidrio transparente de 10 ml, con tapón de goma gris recubierto (B2</w:t>
      </w:r>
      <w:r w:rsidRPr="00FE6106">
        <w:rPr>
          <w:sz w:val="22"/>
          <w:szCs w:val="22"/>
          <w:lang w:val="es-ES_tradnl"/>
        </w:rPr>
        <w:noBreakHyphen/>
        <w:t xml:space="preserve">44) y cápsula de cierre plegable, conteniendo polvo para solución inyectable. Cada vial contiene 25 mg de </w:t>
      </w:r>
      <w:proofErr w:type="spellStart"/>
      <w:r w:rsidRPr="00FE6106">
        <w:rPr>
          <w:sz w:val="22"/>
          <w:szCs w:val="22"/>
          <w:lang w:val="es-ES_tradnl"/>
        </w:rPr>
        <w:t>tenecteplasa</w:t>
      </w:r>
      <w:proofErr w:type="spellEnd"/>
      <w:r w:rsidRPr="00FE6106">
        <w:rPr>
          <w:sz w:val="22"/>
          <w:szCs w:val="22"/>
          <w:lang w:val="es-ES_tradnl"/>
        </w:rPr>
        <w:t>.</w:t>
      </w:r>
    </w:p>
    <w:p w14:paraId="65F64904" w14:textId="77777777" w:rsidR="00D01A1D" w:rsidRPr="00FE6106" w:rsidRDefault="00D01A1D">
      <w:pPr>
        <w:widowControl w:val="0"/>
        <w:rPr>
          <w:sz w:val="22"/>
          <w:szCs w:val="22"/>
          <w:lang w:val="es-ES_tradnl"/>
        </w:rPr>
      </w:pPr>
    </w:p>
    <w:p w14:paraId="345C13F1"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6.6</w:t>
      </w:r>
      <w:r w:rsidRPr="00FE6106">
        <w:rPr>
          <w:b/>
          <w:sz w:val="22"/>
          <w:szCs w:val="22"/>
          <w:lang w:val="es-ES_tradnl"/>
        </w:rPr>
        <w:tab/>
        <w:t>Precauciones especiales de eliminación y otras manipulaciones</w:t>
      </w:r>
    </w:p>
    <w:p w14:paraId="4B75D732" w14:textId="77777777" w:rsidR="00D01A1D" w:rsidRPr="00FE6106" w:rsidRDefault="00D01A1D">
      <w:pPr>
        <w:keepNext/>
        <w:widowControl w:val="0"/>
        <w:rPr>
          <w:sz w:val="22"/>
          <w:szCs w:val="22"/>
          <w:lang w:val="es-ES_tradnl"/>
        </w:rPr>
      </w:pPr>
    </w:p>
    <w:p w14:paraId="02CD806B"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debe reconstituirse añadiendo 5 ml de agua para preparaciones inyectables estéril al vial que contiene el polvo para solución inyectable utilizando una aguja y una jeringa (no incluidas en el envase).</w:t>
      </w:r>
    </w:p>
    <w:p w14:paraId="20C447E3" w14:textId="77777777" w:rsidR="00D01A1D" w:rsidRPr="00FE6106" w:rsidRDefault="00D01A1D">
      <w:pPr>
        <w:widowControl w:val="0"/>
        <w:rPr>
          <w:sz w:val="22"/>
          <w:szCs w:val="22"/>
          <w:lang w:val="es-ES_tradnl"/>
        </w:rPr>
      </w:pPr>
    </w:p>
    <w:p w14:paraId="2506A018" w14:textId="77777777" w:rsidR="00D01A1D" w:rsidRPr="00FE6106" w:rsidRDefault="00672791">
      <w:pPr>
        <w:widowControl w:val="0"/>
        <w:ind w:left="567" w:hanging="567"/>
        <w:rPr>
          <w:sz w:val="22"/>
          <w:szCs w:val="22"/>
          <w:lang w:val="es-ES_tradnl"/>
        </w:rPr>
      </w:pPr>
      <w:r w:rsidRPr="00FE6106">
        <w:rPr>
          <w:sz w:val="22"/>
          <w:szCs w:val="22"/>
          <w:lang w:val="es-ES_tradnl"/>
        </w:rPr>
        <w:t>1.</w:t>
      </w:r>
      <w:r w:rsidRPr="00FE6106">
        <w:rPr>
          <w:sz w:val="22"/>
          <w:szCs w:val="22"/>
          <w:lang w:val="es-ES_tradnl"/>
        </w:rPr>
        <w:tab/>
        <w:t xml:space="preserve">Retirar la cápsula de </w:t>
      </w:r>
      <w:proofErr w:type="gramStart"/>
      <w:r w:rsidRPr="00FE6106">
        <w:rPr>
          <w:sz w:val="22"/>
          <w:szCs w:val="22"/>
          <w:lang w:val="es-ES_tradnl"/>
        </w:rPr>
        <w:t>cierre  del</w:t>
      </w:r>
      <w:proofErr w:type="gramEnd"/>
      <w:r w:rsidRPr="00FE6106">
        <w:rPr>
          <w:sz w:val="22"/>
          <w:szCs w:val="22"/>
          <w:lang w:val="es-ES_tradnl"/>
        </w:rPr>
        <w:t xml:space="preserve"> vial.</w:t>
      </w:r>
    </w:p>
    <w:p w14:paraId="0A386DEC" w14:textId="77777777" w:rsidR="00D01A1D" w:rsidRPr="00FE6106" w:rsidRDefault="00672791">
      <w:pPr>
        <w:widowControl w:val="0"/>
        <w:ind w:left="567" w:hanging="567"/>
        <w:rPr>
          <w:sz w:val="22"/>
          <w:szCs w:val="22"/>
          <w:lang w:val="es-ES_tradnl"/>
        </w:rPr>
      </w:pPr>
      <w:r w:rsidRPr="00FE6106">
        <w:rPr>
          <w:sz w:val="22"/>
          <w:szCs w:val="22"/>
          <w:lang w:val="es-ES_tradnl"/>
        </w:rPr>
        <w:t>2.</w:t>
      </w:r>
      <w:r w:rsidRPr="00FE6106">
        <w:rPr>
          <w:sz w:val="22"/>
          <w:szCs w:val="22"/>
          <w:lang w:val="es-ES_tradnl"/>
        </w:rPr>
        <w:tab/>
        <w:t>Llenar una jeringa con 5 ml de agua para preparaciones inyectables estéril y penetrar el tapón del vial en el medio con la aguja.</w:t>
      </w:r>
    </w:p>
    <w:p w14:paraId="31DDA8DD" w14:textId="77777777" w:rsidR="00D01A1D" w:rsidRPr="00FE6106" w:rsidRDefault="00672791">
      <w:pPr>
        <w:widowControl w:val="0"/>
        <w:ind w:left="567" w:hanging="567"/>
        <w:rPr>
          <w:sz w:val="22"/>
          <w:szCs w:val="22"/>
          <w:lang w:val="es-ES_tradnl"/>
        </w:rPr>
      </w:pPr>
      <w:r w:rsidRPr="00FE6106">
        <w:rPr>
          <w:sz w:val="22"/>
          <w:szCs w:val="22"/>
          <w:lang w:val="es-ES_tradnl"/>
        </w:rPr>
        <w:t>3.</w:t>
      </w:r>
      <w:r w:rsidRPr="00FE6106">
        <w:rPr>
          <w:sz w:val="22"/>
          <w:szCs w:val="22"/>
          <w:lang w:val="es-ES_tradnl"/>
        </w:rPr>
        <w:tab/>
        <w:t>Añadir toda el agua para preparaciones inyectables estéril al interior del vial empujando el émbolo de la jeringa hacia abajo lentamente para evitar la formación de espuma.</w:t>
      </w:r>
    </w:p>
    <w:p w14:paraId="1FA3ED9F" w14:textId="77777777" w:rsidR="00D01A1D" w:rsidRPr="00FE6106" w:rsidRDefault="00672791">
      <w:pPr>
        <w:widowControl w:val="0"/>
        <w:ind w:left="567" w:hanging="567"/>
        <w:rPr>
          <w:sz w:val="22"/>
          <w:szCs w:val="22"/>
          <w:lang w:val="es-ES_tradnl"/>
        </w:rPr>
      </w:pPr>
      <w:r w:rsidRPr="00FE6106">
        <w:rPr>
          <w:sz w:val="22"/>
          <w:szCs w:val="22"/>
          <w:lang w:val="es-ES_tradnl"/>
        </w:rPr>
        <w:t>4.</w:t>
      </w:r>
      <w:r w:rsidRPr="00FE6106">
        <w:rPr>
          <w:sz w:val="22"/>
          <w:szCs w:val="22"/>
          <w:lang w:val="es-ES_tradnl"/>
        </w:rPr>
        <w:tab/>
        <w:t>Mantener acoplada la jeringa al vial y reconstituir agitando suavemente.</w:t>
      </w:r>
    </w:p>
    <w:p w14:paraId="6EDF9D3D" w14:textId="77777777" w:rsidR="00D01A1D" w:rsidRPr="00FE6106" w:rsidRDefault="00672791">
      <w:pPr>
        <w:widowControl w:val="0"/>
        <w:ind w:left="567" w:hanging="567"/>
        <w:rPr>
          <w:sz w:val="22"/>
          <w:szCs w:val="22"/>
          <w:lang w:val="es-ES_tradnl"/>
        </w:rPr>
      </w:pPr>
      <w:r w:rsidRPr="00FE6106">
        <w:rPr>
          <w:sz w:val="22"/>
          <w:szCs w:val="22"/>
          <w:lang w:val="es-ES_tradnl"/>
        </w:rPr>
        <w:t>5.</w:t>
      </w:r>
      <w:r w:rsidRPr="00FE6106">
        <w:rPr>
          <w:sz w:val="22"/>
          <w:szCs w:val="22"/>
          <w:lang w:val="es-ES_tradnl"/>
        </w:rPr>
        <w:tab/>
        <w:t>La solución inyectable reconstituida es una solución transparente, incolora o de color amarillo claro. Solo debe ser administrada una solución transparente y sin partículas sólidas.</w:t>
      </w:r>
    </w:p>
    <w:p w14:paraId="13A01B02" w14:textId="77777777" w:rsidR="00D01A1D" w:rsidRPr="00FE6106" w:rsidRDefault="00672791">
      <w:pPr>
        <w:widowControl w:val="0"/>
        <w:ind w:left="567" w:hanging="567"/>
        <w:rPr>
          <w:sz w:val="22"/>
          <w:szCs w:val="22"/>
          <w:lang w:val="es-ES_tradnl"/>
        </w:rPr>
      </w:pPr>
      <w:r w:rsidRPr="00FE6106">
        <w:rPr>
          <w:sz w:val="22"/>
          <w:szCs w:val="22"/>
          <w:lang w:val="es-ES_tradnl"/>
        </w:rPr>
        <w:t>6.</w:t>
      </w:r>
      <w:r w:rsidRPr="00FE6106">
        <w:rPr>
          <w:sz w:val="22"/>
          <w:szCs w:val="22"/>
          <w:lang w:val="es-ES_tradnl"/>
        </w:rPr>
        <w:tab/>
        <w:t>Inmediatamente antes de administrar la solución, invertir el vial con la jeringa todavía insertada, de forma que la jeringa se encuentre debajo del vial.</w:t>
      </w:r>
    </w:p>
    <w:p w14:paraId="0038DA4C" w14:textId="77777777" w:rsidR="00D01A1D" w:rsidRPr="00FE6106" w:rsidRDefault="00672791">
      <w:pPr>
        <w:widowControl w:val="0"/>
        <w:ind w:left="567" w:hanging="567"/>
        <w:rPr>
          <w:sz w:val="22"/>
          <w:szCs w:val="22"/>
          <w:lang w:val="es-ES_tradnl"/>
        </w:rPr>
      </w:pPr>
      <w:r w:rsidRPr="00FE6106">
        <w:rPr>
          <w:sz w:val="22"/>
          <w:szCs w:val="22"/>
          <w:lang w:val="es-ES_tradnl"/>
        </w:rPr>
        <w:t>7.</w:t>
      </w:r>
      <w:r w:rsidRPr="00FE6106">
        <w:rPr>
          <w:sz w:val="22"/>
          <w:szCs w:val="22"/>
          <w:lang w:val="es-ES_tradnl"/>
        </w:rPr>
        <w:tab/>
        <w:t xml:space="preserve">Transferir el volumen adecuado de solución reconstituida de </w:t>
      </w:r>
      <w:proofErr w:type="spellStart"/>
      <w:r w:rsidRPr="00FE6106">
        <w:rPr>
          <w:sz w:val="22"/>
          <w:szCs w:val="22"/>
          <w:lang w:val="es-ES_tradnl"/>
        </w:rPr>
        <w:t>Metalyse</w:t>
      </w:r>
      <w:proofErr w:type="spellEnd"/>
      <w:r w:rsidRPr="00FE6106">
        <w:rPr>
          <w:sz w:val="22"/>
          <w:szCs w:val="22"/>
          <w:lang w:val="es-ES_tradnl"/>
        </w:rPr>
        <w:t xml:space="preserve"> a la jeringa, según el peso del paciente.</w:t>
      </w:r>
    </w:p>
    <w:p w14:paraId="201B3C6D" w14:textId="77777777" w:rsidR="00D01A1D" w:rsidRPr="00FE6106" w:rsidRDefault="00D01A1D">
      <w:pPr>
        <w:ind w:left="567" w:hanging="567"/>
        <w:rPr>
          <w:sz w:val="22"/>
          <w:szCs w:val="22"/>
          <w:lang w:val="es-ES_tradnl"/>
        </w:rPr>
      </w:pPr>
    </w:p>
    <w:tbl>
      <w:tblPr>
        <w:tblW w:w="9319" w:type="dxa"/>
        <w:tblLayout w:type="fixed"/>
        <w:tblCellMar>
          <w:left w:w="54" w:type="dxa"/>
          <w:right w:w="54" w:type="dxa"/>
        </w:tblCellMar>
        <w:tblLook w:val="0000" w:firstRow="0" w:lastRow="0" w:firstColumn="0" w:lastColumn="0" w:noHBand="0" w:noVBand="0"/>
      </w:tblPr>
      <w:tblGrid>
        <w:gridCol w:w="2322"/>
        <w:gridCol w:w="2178"/>
        <w:gridCol w:w="2358"/>
        <w:gridCol w:w="2461"/>
      </w:tblGrid>
      <w:tr w:rsidR="00D01A1D" w:rsidRPr="00FE6106" w14:paraId="08EFC950" w14:textId="77777777">
        <w:trPr>
          <w:cantSplit/>
          <w:trHeight w:val="270"/>
        </w:trPr>
        <w:tc>
          <w:tcPr>
            <w:tcW w:w="2322" w:type="dxa"/>
            <w:tcBorders>
              <w:top w:val="single" w:sz="6" w:space="0" w:color="auto"/>
              <w:left w:val="single" w:sz="6" w:space="0" w:color="auto"/>
              <w:bottom w:val="single" w:sz="6" w:space="0" w:color="auto"/>
              <w:right w:val="single" w:sz="6" w:space="0" w:color="auto"/>
            </w:tcBorders>
          </w:tcPr>
          <w:p w14:paraId="4FE9D885"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Categoría de peso corporal del paciente</w:t>
            </w:r>
          </w:p>
          <w:p w14:paraId="59245403"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(kg)</w:t>
            </w:r>
          </w:p>
        </w:tc>
        <w:tc>
          <w:tcPr>
            <w:tcW w:w="2178" w:type="dxa"/>
            <w:tcBorders>
              <w:top w:val="single" w:sz="6" w:space="0" w:color="auto"/>
              <w:left w:val="single" w:sz="6" w:space="0" w:color="auto"/>
              <w:bottom w:val="single" w:sz="6" w:space="0" w:color="auto"/>
              <w:right w:val="single" w:sz="6" w:space="0" w:color="auto"/>
            </w:tcBorders>
          </w:tcPr>
          <w:p w14:paraId="61B7CDEE"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Volumen de solución reconstituida</w:t>
            </w:r>
          </w:p>
          <w:p w14:paraId="6364114E"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(ml)</w:t>
            </w:r>
          </w:p>
        </w:tc>
        <w:tc>
          <w:tcPr>
            <w:tcW w:w="2358" w:type="dxa"/>
            <w:tcBorders>
              <w:top w:val="single" w:sz="6" w:space="0" w:color="auto"/>
              <w:left w:val="single" w:sz="6" w:space="0" w:color="auto"/>
              <w:bottom w:val="single" w:sz="6" w:space="0" w:color="auto"/>
              <w:right w:val="single" w:sz="6" w:space="0" w:color="auto"/>
            </w:tcBorders>
          </w:tcPr>
          <w:p w14:paraId="10F8C21E" w14:textId="77777777" w:rsidR="00D01A1D" w:rsidRPr="00FE6106" w:rsidRDefault="00672791">
            <w:pPr>
              <w:keepNext/>
              <w:widowControl w:val="0"/>
              <w:numPr>
                <w:ilvl w:val="12"/>
                <w:numId w:val="0"/>
              </w:numPr>
              <w:jc w:val="center"/>
              <w:rPr>
                <w:sz w:val="22"/>
                <w:szCs w:val="22"/>
                <w:lang w:val="es-ES_tradnl"/>
              </w:rPr>
            </w:pPr>
            <w:proofErr w:type="spellStart"/>
            <w:r w:rsidRPr="00FE6106">
              <w:rPr>
                <w:sz w:val="22"/>
                <w:szCs w:val="22"/>
                <w:lang w:val="es-ES_tradnl"/>
              </w:rPr>
              <w:t>Tenecteplasa</w:t>
            </w:r>
            <w:proofErr w:type="spellEnd"/>
          </w:p>
          <w:p w14:paraId="323BB824"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(U)</w:t>
            </w:r>
          </w:p>
        </w:tc>
        <w:tc>
          <w:tcPr>
            <w:tcW w:w="2461" w:type="dxa"/>
            <w:tcBorders>
              <w:top w:val="single" w:sz="6" w:space="0" w:color="auto"/>
              <w:left w:val="single" w:sz="6" w:space="0" w:color="auto"/>
              <w:bottom w:val="single" w:sz="6" w:space="0" w:color="auto"/>
              <w:right w:val="single" w:sz="6" w:space="0" w:color="auto"/>
            </w:tcBorders>
          </w:tcPr>
          <w:p w14:paraId="3813FC3E" w14:textId="77777777" w:rsidR="00D01A1D" w:rsidRPr="00FE6106" w:rsidRDefault="00672791">
            <w:pPr>
              <w:keepNext/>
              <w:widowControl w:val="0"/>
              <w:numPr>
                <w:ilvl w:val="12"/>
                <w:numId w:val="0"/>
              </w:numPr>
              <w:jc w:val="center"/>
              <w:rPr>
                <w:sz w:val="22"/>
                <w:szCs w:val="22"/>
                <w:lang w:val="es-ES_tradnl"/>
              </w:rPr>
            </w:pPr>
            <w:proofErr w:type="spellStart"/>
            <w:r w:rsidRPr="00FE6106">
              <w:rPr>
                <w:sz w:val="22"/>
                <w:szCs w:val="22"/>
                <w:lang w:val="es-ES_tradnl"/>
              </w:rPr>
              <w:t>Tenecteplasa</w:t>
            </w:r>
            <w:proofErr w:type="spellEnd"/>
          </w:p>
          <w:p w14:paraId="71C0B515"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(mg)</w:t>
            </w:r>
          </w:p>
        </w:tc>
      </w:tr>
      <w:tr w:rsidR="00D01A1D" w:rsidRPr="00FE6106" w14:paraId="63FCF26D" w14:textId="77777777">
        <w:trPr>
          <w:cantSplit/>
        </w:trPr>
        <w:tc>
          <w:tcPr>
            <w:tcW w:w="2322" w:type="dxa"/>
            <w:tcBorders>
              <w:left w:val="single" w:sz="6" w:space="0" w:color="auto"/>
              <w:right w:val="single" w:sz="6" w:space="0" w:color="auto"/>
            </w:tcBorders>
          </w:tcPr>
          <w:p w14:paraId="720ABE14"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&lt; 60</w:t>
            </w:r>
          </w:p>
        </w:tc>
        <w:tc>
          <w:tcPr>
            <w:tcW w:w="2178" w:type="dxa"/>
          </w:tcPr>
          <w:p w14:paraId="212AF210"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3,0</w:t>
            </w:r>
          </w:p>
        </w:tc>
        <w:tc>
          <w:tcPr>
            <w:tcW w:w="2358" w:type="dxa"/>
          </w:tcPr>
          <w:p w14:paraId="07951FC4"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3 000</w:t>
            </w:r>
          </w:p>
        </w:tc>
        <w:tc>
          <w:tcPr>
            <w:tcW w:w="2461" w:type="dxa"/>
            <w:tcBorders>
              <w:right w:val="single" w:sz="6" w:space="0" w:color="auto"/>
            </w:tcBorders>
          </w:tcPr>
          <w:p w14:paraId="7EF04E68"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15,0</w:t>
            </w:r>
          </w:p>
        </w:tc>
      </w:tr>
      <w:tr w:rsidR="00D01A1D" w:rsidRPr="00FE6106" w14:paraId="6612CE9F" w14:textId="77777777">
        <w:trPr>
          <w:cantSplit/>
        </w:trPr>
        <w:tc>
          <w:tcPr>
            <w:tcW w:w="2322" w:type="dxa"/>
            <w:tcBorders>
              <w:left w:val="single" w:sz="6" w:space="0" w:color="auto"/>
              <w:right w:val="single" w:sz="6" w:space="0" w:color="auto"/>
            </w:tcBorders>
          </w:tcPr>
          <w:p w14:paraId="79ED292B"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 60 a &lt; 70</w:t>
            </w:r>
          </w:p>
        </w:tc>
        <w:tc>
          <w:tcPr>
            <w:tcW w:w="2178" w:type="dxa"/>
          </w:tcPr>
          <w:p w14:paraId="1A515434"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3,5</w:t>
            </w:r>
          </w:p>
        </w:tc>
        <w:tc>
          <w:tcPr>
            <w:tcW w:w="2358" w:type="dxa"/>
          </w:tcPr>
          <w:p w14:paraId="3D1812DA"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3 500</w:t>
            </w:r>
          </w:p>
        </w:tc>
        <w:tc>
          <w:tcPr>
            <w:tcW w:w="2461" w:type="dxa"/>
            <w:tcBorders>
              <w:right w:val="single" w:sz="6" w:space="0" w:color="auto"/>
            </w:tcBorders>
          </w:tcPr>
          <w:p w14:paraId="5F98055E"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17,5</w:t>
            </w:r>
          </w:p>
        </w:tc>
      </w:tr>
      <w:tr w:rsidR="00D01A1D" w:rsidRPr="00FE6106" w14:paraId="72626616" w14:textId="77777777">
        <w:trPr>
          <w:cantSplit/>
        </w:trPr>
        <w:tc>
          <w:tcPr>
            <w:tcW w:w="2322" w:type="dxa"/>
            <w:tcBorders>
              <w:left w:val="single" w:sz="6" w:space="0" w:color="auto"/>
              <w:right w:val="single" w:sz="6" w:space="0" w:color="auto"/>
            </w:tcBorders>
          </w:tcPr>
          <w:p w14:paraId="7A8DA40B"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 70 a &lt; 80</w:t>
            </w:r>
          </w:p>
        </w:tc>
        <w:tc>
          <w:tcPr>
            <w:tcW w:w="2178" w:type="dxa"/>
          </w:tcPr>
          <w:p w14:paraId="26DB249F"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4,0</w:t>
            </w:r>
          </w:p>
        </w:tc>
        <w:tc>
          <w:tcPr>
            <w:tcW w:w="2358" w:type="dxa"/>
          </w:tcPr>
          <w:p w14:paraId="4018AD85"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4 000</w:t>
            </w:r>
          </w:p>
        </w:tc>
        <w:tc>
          <w:tcPr>
            <w:tcW w:w="2461" w:type="dxa"/>
            <w:tcBorders>
              <w:right w:val="single" w:sz="6" w:space="0" w:color="auto"/>
            </w:tcBorders>
          </w:tcPr>
          <w:p w14:paraId="0DC5A548"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20,0</w:t>
            </w:r>
          </w:p>
        </w:tc>
      </w:tr>
      <w:tr w:rsidR="00D01A1D" w:rsidRPr="00FE6106" w14:paraId="224D8DA6" w14:textId="77777777">
        <w:trPr>
          <w:cantSplit/>
        </w:trPr>
        <w:tc>
          <w:tcPr>
            <w:tcW w:w="2322" w:type="dxa"/>
            <w:tcBorders>
              <w:left w:val="single" w:sz="6" w:space="0" w:color="auto"/>
              <w:right w:val="single" w:sz="6" w:space="0" w:color="auto"/>
            </w:tcBorders>
          </w:tcPr>
          <w:p w14:paraId="43F35D44"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 80 a &lt; 90</w:t>
            </w:r>
          </w:p>
        </w:tc>
        <w:tc>
          <w:tcPr>
            <w:tcW w:w="2178" w:type="dxa"/>
          </w:tcPr>
          <w:p w14:paraId="6A4DDC88"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4,5</w:t>
            </w:r>
          </w:p>
        </w:tc>
        <w:tc>
          <w:tcPr>
            <w:tcW w:w="2358" w:type="dxa"/>
          </w:tcPr>
          <w:p w14:paraId="48123DA6"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4 500</w:t>
            </w:r>
          </w:p>
        </w:tc>
        <w:tc>
          <w:tcPr>
            <w:tcW w:w="2461" w:type="dxa"/>
            <w:tcBorders>
              <w:right w:val="single" w:sz="6" w:space="0" w:color="auto"/>
            </w:tcBorders>
          </w:tcPr>
          <w:p w14:paraId="7ED3E6E3" w14:textId="77777777" w:rsidR="00D01A1D" w:rsidRPr="00FE6106" w:rsidRDefault="00672791">
            <w:pPr>
              <w:keepNext/>
              <w:widowControl w:val="0"/>
              <w:numPr>
                <w:ilvl w:val="12"/>
                <w:numId w:val="0"/>
              </w:numPr>
              <w:jc w:val="center"/>
              <w:rPr>
                <w:sz w:val="22"/>
                <w:szCs w:val="22"/>
                <w:lang w:val="es-ES_tradnl"/>
              </w:rPr>
            </w:pPr>
            <w:r w:rsidRPr="00FE6106">
              <w:rPr>
                <w:sz w:val="22"/>
                <w:szCs w:val="22"/>
                <w:lang w:val="es-ES_tradnl"/>
              </w:rPr>
              <w:t>22,5</w:t>
            </w:r>
          </w:p>
        </w:tc>
      </w:tr>
      <w:tr w:rsidR="00D01A1D" w:rsidRPr="00FE6106" w14:paraId="3F5BAE74" w14:textId="77777777">
        <w:trPr>
          <w:cantSplit/>
        </w:trPr>
        <w:tc>
          <w:tcPr>
            <w:tcW w:w="2322" w:type="dxa"/>
            <w:tcBorders>
              <w:left w:val="single" w:sz="6" w:space="0" w:color="auto"/>
              <w:bottom w:val="single" w:sz="6" w:space="0" w:color="auto"/>
              <w:right w:val="single" w:sz="6" w:space="0" w:color="auto"/>
            </w:tcBorders>
          </w:tcPr>
          <w:p w14:paraId="143FE476" w14:textId="77777777" w:rsidR="00D01A1D" w:rsidRPr="00FE6106" w:rsidRDefault="00672791">
            <w:pPr>
              <w:widowControl w:val="0"/>
              <w:numPr>
                <w:ilvl w:val="12"/>
                <w:numId w:val="0"/>
              </w:numPr>
              <w:jc w:val="center"/>
              <w:rPr>
                <w:sz w:val="22"/>
                <w:szCs w:val="22"/>
                <w:lang w:val="es-ES_tradnl"/>
              </w:rPr>
            </w:pPr>
            <w:r w:rsidRPr="00FE6106">
              <w:rPr>
                <w:sz w:val="22"/>
                <w:szCs w:val="22"/>
                <w:lang w:val="es-ES_tradnl"/>
              </w:rPr>
              <w:t>≥ 90</w:t>
            </w:r>
          </w:p>
        </w:tc>
        <w:tc>
          <w:tcPr>
            <w:tcW w:w="2178" w:type="dxa"/>
            <w:tcBorders>
              <w:bottom w:val="single" w:sz="6" w:space="0" w:color="auto"/>
            </w:tcBorders>
          </w:tcPr>
          <w:p w14:paraId="722C3D75" w14:textId="77777777" w:rsidR="00D01A1D" w:rsidRPr="00FE6106" w:rsidRDefault="00672791">
            <w:pPr>
              <w:widowControl w:val="0"/>
              <w:numPr>
                <w:ilvl w:val="12"/>
                <w:numId w:val="0"/>
              </w:numPr>
              <w:jc w:val="center"/>
              <w:rPr>
                <w:sz w:val="22"/>
                <w:szCs w:val="22"/>
                <w:lang w:val="es-ES_tradnl"/>
              </w:rPr>
            </w:pPr>
            <w:r w:rsidRPr="00FE6106">
              <w:rPr>
                <w:sz w:val="22"/>
                <w:szCs w:val="22"/>
                <w:lang w:val="es-ES_tradnl"/>
              </w:rPr>
              <w:t>5,0</w:t>
            </w:r>
          </w:p>
        </w:tc>
        <w:tc>
          <w:tcPr>
            <w:tcW w:w="2358" w:type="dxa"/>
            <w:tcBorders>
              <w:bottom w:val="single" w:sz="6" w:space="0" w:color="auto"/>
            </w:tcBorders>
          </w:tcPr>
          <w:p w14:paraId="263EB35B" w14:textId="77777777" w:rsidR="00D01A1D" w:rsidRPr="00FE6106" w:rsidRDefault="00672791">
            <w:pPr>
              <w:widowControl w:val="0"/>
              <w:numPr>
                <w:ilvl w:val="12"/>
                <w:numId w:val="0"/>
              </w:numPr>
              <w:jc w:val="center"/>
              <w:rPr>
                <w:sz w:val="22"/>
                <w:szCs w:val="22"/>
                <w:lang w:val="es-ES_tradnl"/>
              </w:rPr>
            </w:pPr>
            <w:r w:rsidRPr="00FE6106">
              <w:rPr>
                <w:sz w:val="22"/>
                <w:szCs w:val="22"/>
                <w:lang w:val="es-ES_tradnl"/>
              </w:rPr>
              <w:t>5 000</w:t>
            </w:r>
          </w:p>
        </w:tc>
        <w:tc>
          <w:tcPr>
            <w:tcW w:w="2461" w:type="dxa"/>
            <w:tcBorders>
              <w:bottom w:val="single" w:sz="6" w:space="0" w:color="auto"/>
              <w:right w:val="single" w:sz="6" w:space="0" w:color="auto"/>
            </w:tcBorders>
          </w:tcPr>
          <w:p w14:paraId="4E737BA8" w14:textId="77777777" w:rsidR="00D01A1D" w:rsidRPr="00FE6106" w:rsidRDefault="00672791">
            <w:pPr>
              <w:widowControl w:val="0"/>
              <w:numPr>
                <w:ilvl w:val="12"/>
                <w:numId w:val="0"/>
              </w:numPr>
              <w:jc w:val="center"/>
              <w:rPr>
                <w:sz w:val="22"/>
                <w:szCs w:val="22"/>
                <w:lang w:val="es-ES_tradnl"/>
              </w:rPr>
            </w:pPr>
            <w:r w:rsidRPr="00FE6106">
              <w:rPr>
                <w:sz w:val="22"/>
                <w:szCs w:val="22"/>
                <w:lang w:val="es-ES_tradnl"/>
              </w:rPr>
              <w:t>25,0</w:t>
            </w:r>
          </w:p>
        </w:tc>
      </w:tr>
    </w:tbl>
    <w:p w14:paraId="3B406A7D" w14:textId="77777777" w:rsidR="00D01A1D" w:rsidRPr="00FE6106" w:rsidRDefault="00D01A1D">
      <w:pPr>
        <w:rPr>
          <w:sz w:val="22"/>
          <w:szCs w:val="22"/>
          <w:lang w:val="es-ES_tradnl"/>
        </w:rPr>
      </w:pPr>
    </w:p>
    <w:p w14:paraId="314208CA" w14:textId="77777777" w:rsidR="00D01A1D" w:rsidRPr="00FE6106" w:rsidRDefault="00672791">
      <w:pPr>
        <w:widowControl w:val="0"/>
        <w:ind w:left="567" w:hanging="567"/>
        <w:rPr>
          <w:sz w:val="22"/>
          <w:szCs w:val="22"/>
          <w:lang w:val="es-ES_tradnl"/>
        </w:rPr>
      </w:pPr>
      <w:r w:rsidRPr="00FE6106">
        <w:rPr>
          <w:sz w:val="22"/>
          <w:szCs w:val="22"/>
          <w:lang w:val="es-ES_tradnl"/>
        </w:rPr>
        <w:lastRenderedPageBreak/>
        <w:t>8.</w:t>
      </w:r>
      <w:r w:rsidRPr="00FE6106">
        <w:rPr>
          <w:sz w:val="22"/>
          <w:szCs w:val="22"/>
          <w:lang w:val="es-ES_tradnl"/>
        </w:rPr>
        <w:tab/>
        <w:t xml:space="preserve">Puede utilizarse una vía intravenosa preexistente para la administración de </w:t>
      </w:r>
      <w:proofErr w:type="spellStart"/>
      <w:r w:rsidRPr="00FE6106">
        <w:rPr>
          <w:sz w:val="22"/>
          <w:szCs w:val="22"/>
          <w:lang w:val="es-ES_tradnl"/>
        </w:rPr>
        <w:t>Metalyse</w:t>
      </w:r>
      <w:proofErr w:type="spellEnd"/>
      <w:r w:rsidRPr="00FE6106">
        <w:rPr>
          <w:sz w:val="22"/>
          <w:szCs w:val="22"/>
          <w:lang w:val="es-ES_tradnl"/>
        </w:rPr>
        <w:t xml:space="preserve"> en una solución de cloruro sódico 9 mg/ml (0,9 %) únicamente. No debe añadirse ningún otro medicamento a la solución inyectable.</w:t>
      </w:r>
    </w:p>
    <w:p w14:paraId="4D57FCE2" w14:textId="77777777" w:rsidR="00D01A1D" w:rsidRPr="00FE6106" w:rsidRDefault="00672791">
      <w:pPr>
        <w:pStyle w:val="BlockText"/>
        <w:widowControl w:val="0"/>
        <w:ind w:left="567" w:right="0" w:hanging="567"/>
        <w:rPr>
          <w:szCs w:val="22"/>
          <w:lang w:val="es-ES_tradnl"/>
        </w:rPr>
      </w:pPr>
      <w:r w:rsidRPr="00FE6106">
        <w:rPr>
          <w:szCs w:val="22"/>
          <w:lang w:val="es-ES_tradnl"/>
        </w:rPr>
        <w:t>9.</w:t>
      </w:r>
      <w:r w:rsidRPr="00FE6106">
        <w:rPr>
          <w:szCs w:val="22"/>
          <w:lang w:val="es-ES_tradnl"/>
        </w:rPr>
        <w:tab/>
      </w:r>
      <w:proofErr w:type="spellStart"/>
      <w:r w:rsidRPr="00FE6106">
        <w:rPr>
          <w:szCs w:val="22"/>
          <w:lang w:val="es-ES_tradnl"/>
        </w:rPr>
        <w:t>Metalyse</w:t>
      </w:r>
      <w:proofErr w:type="spellEnd"/>
      <w:r w:rsidRPr="00FE6106">
        <w:rPr>
          <w:szCs w:val="22"/>
          <w:lang w:val="es-ES_tradnl"/>
        </w:rPr>
        <w:t xml:space="preserve"> debe administrarse al paciente por vía intravenosa, en aproximadamente 5</w:t>
      </w:r>
      <w:r w:rsidRPr="00FE6106">
        <w:rPr>
          <w:szCs w:val="22"/>
          <w:lang w:val="es-ES_tradnl"/>
        </w:rPr>
        <w:noBreakHyphen/>
        <w:t xml:space="preserve">10 segundos. No debe administrarse en una vía que contenga glucosa, ya que </w:t>
      </w:r>
      <w:proofErr w:type="spellStart"/>
      <w:r w:rsidRPr="00FE6106">
        <w:rPr>
          <w:szCs w:val="22"/>
          <w:lang w:val="es-ES_tradnl"/>
        </w:rPr>
        <w:t>Metalyse</w:t>
      </w:r>
      <w:proofErr w:type="spellEnd"/>
      <w:r w:rsidRPr="00FE6106">
        <w:rPr>
          <w:szCs w:val="22"/>
          <w:lang w:val="es-ES_tradnl"/>
        </w:rPr>
        <w:t xml:space="preserve"> es incompatible con las soluciones de glucosa.</w:t>
      </w:r>
    </w:p>
    <w:p w14:paraId="438D393A" w14:textId="77777777" w:rsidR="00D01A1D" w:rsidRPr="00FE6106" w:rsidRDefault="00672791">
      <w:pPr>
        <w:widowControl w:val="0"/>
        <w:ind w:left="567" w:hanging="567"/>
        <w:rPr>
          <w:sz w:val="22"/>
          <w:szCs w:val="22"/>
          <w:lang w:val="es-ES_tradnl"/>
        </w:rPr>
      </w:pPr>
      <w:r w:rsidRPr="00FE6106">
        <w:rPr>
          <w:sz w:val="22"/>
          <w:szCs w:val="22"/>
          <w:lang w:val="es-ES_tradnl"/>
        </w:rPr>
        <w:t>10.</w:t>
      </w:r>
      <w:r w:rsidRPr="00FE6106">
        <w:rPr>
          <w:sz w:val="22"/>
          <w:szCs w:val="22"/>
          <w:lang w:val="es-ES_tradnl"/>
        </w:rPr>
        <w:tab/>
        <w:t xml:space="preserve">La vía debe enjuagarse tras la inyección de </w:t>
      </w:r>
      <w:proofErr w:type="spellStart"/>
      <w:r w:rsidRPr="00FE6106">
        <w:rPr>
          <w:sz w:val="22"/>
          <w:szCs w:val="22"/>
          <w:lang w:val="es-ES_tradnl"/>
        </w:rPr>
        <w:t>Metalyse</w:t>
      </w:r>
      <w:proofErr w:type="spellEnd"/>
      <w:r w:rsidRPr="00FE6106">
        <w:rPr>
          <w:sz w:val="22"/>
          <w:szCs w:val="22"/>
          <w:lang w:val="es-ES_tradnl"/>
        </w:rPr>
        <w:t xml:space="preserve"> para una administración adecuada.</w:t>
      </w:r>
    </w:p>
    <w:p w14:paraId="1BD938B8" w14:textId="77777777" w:rsidR="00D01A1D" w:rsidRPr="00FE6106" w:rsidRDefault="00672791">
      <w:pPr>
        <w:widowControl w:val="0"/>
        <w:ind w:left="567" w:hanging="567"/>
        <w:rPr>
          <w:sz w:val="22"/>
          <w:szCs w:val="22"/>
          <w:lang w:val="es-ES_tradnl"/>
        </w:rPr>
      </w:pPr>
      <w:r w:rsidRPr="00FE6106">
        <w:rPr>
          <w:sz w:val="22"/>
          <w:szCs w:val="22"/>
          <w:lang w:val="es-ES_tradnl"/>
        </w:rPr>
        <w:t>11.</w:t>
      </w:r>
      <w:r w:rsidRPr="00FE6106">
        <w:rPr>
          <w:sz w:val="22"/>
          <w:szCs w:val="22"/>
          <w:lang w:val="es-ES_tradnl"/>
        </w:rPr>
        <w:tab/>
        <w:t>Debe desecharse la solución reconstituida no utilizada.</w:t>
      </w:r>
    </w:p>
    <w:p w14:paraId="7761ABBB" w14:textId="77777777" w:rsidR="00D01A1D" w:rsidRPr="00FE6106" w:rsidRDefault="00D01A1D">
      <w:pPr>
        <w:widowControl w:val="0"/>
        <w:rPr>
          <w:sz w:val="22"/>
          <w:szCs w:val="22"/>
          <w:lang w:val="es-ES_tradnl"/>
        </w:rPr>
      </w:pPr>
    </w:p>
    <w:p w14:paraId="79060A4F" w14:textId="77777777" w:rsidR="00D01A1D" w:rsidRPr="00FE6106" w:rsidRDefault="00672791">
      <w:pPr>
        <w:widowControl w:val="0"/>
        <w:rPr>
          <w:sz w:val="22"/>
          <w:szCs w:val="22"/>
          <w:lang w:val="es-ES_tradnl"/>
        </w:rPr>
      </w:pPr>
      <w:r w:rsidRPr="00FE6106">
        <w:rPr>
          <w:sz w:val="22"/>
          <w:szCs w:val="22"/>
          <w:lang w:val="es-ES_tradnl"/>
        </w:rPr>
        <w:t>La eliminación del medicamento no utilizado y de todos los materiales que hayan estado en contacto con él se realizará de acuerdo con la normativa local.</w:t>
      </w:r>
    </w:p>
    <w:p w14:paraId="77C66FC2" w14:textId="77777777" w:rsidR="00D01A1D" w:rsidRPr="00FE6106" w:rsidRDefault="00D01A1D">
      <w:pPr>
        <w:widowControl w:val="0"/>
        <w:rPr>
          <w:bCs/>
          <w:sz w:val="22"/>
          <w:szCs w:val="22"/>
          <w:lang w:val="es-ES_tradnl"/>
        </w:rPr>
      </w:pPr>
    </w:p>
    <w:p w14:paraId="12BA5772" w14:textId="77777777" w:rsidR="00D01A1D" w:rsidRPr="00FE6106" w:rsidRDefault="00D01A1D">
      <w:pPr>
        <w:widowControl w:val="0"/>
        <w:rPr>
          <w:bCs/>
          <w:sz w:val="22"/>
          <w:szCs w:val="22"/>
          <w:lang w:val="es-ES_tradnl"/>
        </w:rPr>
      </w:pPr>
    </w:p>
    <w:p w14:paraId="11B96E8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7.</w:t>
      </w:r>
      <w:r w:rsidRPr="00FE6106">
        <w:rPr>
          <w:b/>
          <w:sz w:val="22"/>
          <w:szCs w:val="22"/>
          <w:lang w:val="es-ES_tradnl"/>
        </w:rPr>
        <w:tab/>
        <w:t>TITULAR DE LA AUTORIZACIÓN DE COMERCIALIZACIÓN</w:t>
      </w:r>
    </w:p>
    <w:p w14:paraId="11D22124" w14:textId="77777777" w:rsidR="00D01A1D" w:rsidRPr="00FE6106" w:rsidRDefault="00D01A1D">
      <w:pPr>
        <w:keepNext/>
        <w:widowControl w:val="0"/>
        <w:rPr>
          <w:sz w:val="22"/>
          <w:szCs w:val="22"/>
          <w:lang w:val="es-ES_tradnl"/>
        </w:rPr>
      </w:pPr>
    </w:p>
    <w:p w14:paraId="454E0B5D" w14:textId="77777777" w:rsidR="00D01A1D" w:rsidRPr="000B2D47" w:rsidRDefault="00672791">
      <w:pPr>
        <w:keepNext/>
        <w:widowControl w:val="0"/>
        <w:rPr>
          <w:sz w:val="22"/>
          <w:szCs w:val="22"/>
          <w:lang w:val="de-DE"/>
        </w:rPr>
      </w:pPr>
      <w:r w:rsidRPr="000B2D47">
        <w:rPr>
          <w:sz w:val="22"/>
          <w:szCs w:val="22"/>
          <w:lang w:val="de-DE"/>
        </w:rPr>
        <w:t>Boehringer Ingelheim International GmbH</w:t>
      </w:r>
    </w:p>
    <w:p w14:paraId="5E16CBD8" w14:textId="77777777" w:rsidR="00D01A1D" w:rsidRPr="000B2D47" w:rsidRDefault="00672791">
      <w:pPr>
        <w:keepNext/>
        <w:widowControl w:val="0"/>
        <w:rPr>
          <w:sz w:val="22"/>
          <w:szCs w:val="22"/>
          <w:lang w:val="de-DE"/>
        </w:rPr>
      </w:pPr>
      <w:r w:rsidRPr="000B2D47">
        <w:rPr>
          <w:sz w:val="22"/>
          <w:szCs w:val="22"/>
          <w:lang w:val="de-DE"/>
        </w:rPr>
        <w:t>Binger Strasse 173</w:t>
      </w:r>
    </w:p>
    <w:p w14:paraId="2B970E3D" w14:textId="77777777" w:rsidR="00D01A1D" w:rsidRPr="006832DD" w:rsidRDefault="00672791">
      <w:pPr>
        <w:keepNext/>
        <w:widowControl w:val="0"/>
        <w:rPr>
          <w:sz w:val="22"/>
          <w:szCs w:val="22"/>
        </w:rPr>
      </w:pPr>
      <w:r w:rsidRPr="006832DD">
        <w:rPr>
          <w:sz w:val="22"/>
          <w:szCs w:val="22"/>
        </w:rPr>
        <w:t>55216 Ingelheim am Rhein</w:t>
      </w:r>
    </w:p>
    <w:p w14:paraId="5D09FBCC" w14:textId="77777777" w:rsidR="00D01A1D" w:rsidRPr="00FE6106" w:rsidRDefault="00672791">
      <w:pPr>
        <w:widowControl w:val="0"/>
        <w:rPr>
          <w:sz w:val="22"/>
          <w:szCs w:val="22"/>
          <w:lang w:val="es-ES_tradnl"/>
        </w:rPr>
      </w:pPr>
      <w:r w:rsidRPr="00FE6106">
        <w:rPr>
          <w:sz w:val="22"/>
          <w:szCs w:val="22"/>
          <w:lang w:val="es-ES_tradnl"/>
        </w:rPr>
        <w:t>Alemania</w:t>
      </w:r>
    </w:p>
    <w:p w14:paraId="630D9F71" w14:textId="77777777" w:rsidR="00D01A1D" w:rsidRPr="00FE6106" w:rsidRDefault="00D01A1D">
      <w:pPr>
        <w:widowControl w:val="0"/>
        <w:rPr>
          <w:sz w:val="22"/>
          <w:szCs w:val="22"/>
          <w:lang w:val="es-ES_tradnl"/>
        </w:rPr>
      </w:pPr>
    </w:p>
    <w:p w14:paraId="1CAAA631" w14:textId="77777777" w:rsidR="00D01A1D" w:rsidRPr="00FE6106" w:rsidRDefault="00D01A1D">
      <w:pPr>
        <w:widowControl w:val="0"/>
        <w:rPr>
          <w:sz w:val="22"/>
          <w:szCs w:val="22"/>
          <w:lang w:val="es-ES_tradnl"/>
        </w:rPr>
      </w:pPr>
    </w:p>
    <w:p w14:paraId="59B66E1B" w14:textId="77777777" w:rsidR="00D01A1D" w:rsidRPr="00FE6106" w:rsidRDefault="00672791">
      <w:pPr>
        <w:keepNext/>
        <w:widowControl w:val="0"/>
        <w:ind w:left="567" w:hanging="567"/>
        <w:rPr>
          <w:b/>
          <w:sz w:val="22"/>
          <w:szCs w:val="22"/>
          <w:lang w:val="es-ES_tradnl"/>
        </w:rPr>
      </w:pPr>
      <w:r w:rsidRPr="00FE6106">
        <w:rPr>
          <w:b/>
          <w:sz w:val="22"/>
          <w:szCs w:val="22"/>
          <w:lang w:val="es-ES_tradnl"/>
        </w:rPr>
        <w:t>8.</w:t>
      </w:r>
      <w:r w:rsidRPr="00FE6106">
        <w:rPr>
          <w:b/>
          <w:sz w:val="22"/>
          <w:szCs w:val="22"/>
          <w:lang w:val="es-ES_tradnl"/>
        </w:rPr>
        <w:tab/>
        <w:t>NÚMERO(S) DE AUTORIZACIÓN DE COMERCIALIZACIÓN</w:t>
      </w:r>
    </w:p>
    <w:p w14:paraId="46AAE683" w14:textId="77777777" w:rsidR="00D01A1D" w:rsidRPr="00FE6106" w:rsidRDefault="00D01A1D">
      <w:pPr>
        <w:keepNext/>
        <w:widowControl w:val="0"/>
        <w:autoSpaceDE w:val="0"/>
        <w:autoSpaceDN w:val="0"/>
        <w:adjustRightInd w:val="0"/>
        <w:rPr>
          <w:sz w:val="22"/>
          <w:szCs w:val="22"/>
          <w:lang w:val="es-ES_tradnl"/>
        </w:rPr>
      </w:pPr>
    </w:p>
    <w:p w14:paraId="255A0E3A" w14:textId="77777777" w:rsidR="00D01A1D" w:rsidRPr="00FE6106" w:rsidRDefault="00672791">
      <w:pPr>
        <w:widowControl w:val="0"/>
        <w:autoSpaceDE w:val="0"/>
        <w:autoSpaceDN w:val="0"/>
        <w:adjustRightInd w:val="0"/>
        <w:rPr>
          <w:sz w:val="22"/>
          <w:szCs w:val="22"/>
          <w:lang w:val="es-ES_tradnl"/>
        </w:rPr>
      </w:pPr>
      <w:r w:rsidRPr="00FE6106">
        <w:rPr>
          <w:sz w:val="22"/>
          <w:szCs w:val="22"/>
          <w:lang w:val="es-ES_tradnl"/>
        </w:rPr>
        <w:t>EU/1/00/169/007</w:t>
      </w:r>
    </w:p>
    <w:p w14:paraId="0AE08A5C" w14:textId="77777777" w:rsidR="00D01A1D" w:rsidRPr="00FE6106" w:rsidRDefault="00D01A1D">
      <w:pPr>
        <w:widowControl w:val="0"/>
        <w:rPr>
          <w:sz w:val="22"/>
          <w:szCs w:val="22"/>
          <w:lang w:val="es-ES_tradnl"/>
        </w:rPr>
      </w:pPr>
    </w:p>
    <w:p w14:paraId="6328A33E" w14:textId="77777777" w:rsidR="00D01A1D" w:rsidRPr="00FE6106" w:rsidRDefault="00D01A1D">
      <w:pPr>
        <w:widowControl w:val="0"/>
        <w:rPr>
          <w:sz w:val="22"/>
          <w:szCs w:val="22"/>
          <w:lang w:val="es-ES_tradnl"/>
        </w:rPr>
      </w:pPr>
    </w:p>
    <w:p w14:paraId="290B67BA" w14:textId="77777777" w:rsidR="00D01A1D" w:rsidRPr="00FE6106" w:rsidRDefault="00672791">
      <w:pPr>
        <w:keepNext/>
        <w:keepLines/>
        <w:widowControl w:val="0"/>
        <w:ind w:left="567" w:hanging="567"/>
        <w:rPr>
          <w:b/>
          <w:sz w:val="22"/>
          <w:szCs w:val="22"/>
          <w:lang w:val="es-ES_tradnl"/>
        </w:rPr>
      </w:pPr>
      <w:r w:rsidRPr="00FE6106">
        <w:rPr>
          <w:b/>
          <w:sz w:val="22"/>
          <w:szCs w:val="22"/>
          <w:lang w:val="es-ES_tradnl"/>
        </w:rPr>
        <w:t>9.</w:t>
      </w:r>
      <w:r w:rsidRPr="00FE6106">
        <w:rPr>
          <w:b/>
          <w:sz w:val="22"/>
          <w:szCs w:val="22"/>
          <w:lang w:val="es-ES_tradnl"/>
        </w:rPr>
        <w:tab/>
        <w:t>FECHA DE LA PRIMERA AUTORIZACIÓN/RENOVACIÓN DE LA AUTORIZACIÓN</w:t>
      </w:r>
    </w:p>
    <w:p w14:paraId="35971B1F" w14:textId="77777777" w:rsidR="00D01A1D" w:rsidRPr="00FE6106" w:rsidRDefault="00D01A1D">
      <w:pPr>
        <w:keepNext/>
        <w:widowControl w:val="0"/>
        <w:rPr>
          <w:sz w:val="22"/>
          <w:szCs w:val="22"/>
          <w:lang w:val="es-ES_tradnl"/>
        </w:rPr>
      </w:pPr>
    </w:p>
    <w:p w14:paraId="00F831DB" w14:textId="77777777" w:rsidR="00D01A1D" w:rsidRPr="00FE6106" w:rsidRDefault="00672791">
      <w:pPr>
        <w:keepNext/>
        <w:widowControl w:val="0"/>
        <w:rPr>
          <w:sz w:val="22"/>
          <w:szCs w:val="22"/>
          <w:lang w:val="es-ES_tradnl"/>
        </w:rPr>
      </w:pPr>
      <w:r w:rsidRPr="00FE6106">
        <w:rPr>
          <w:sz w:val="22"/>
          <w:szCs w:val="22"/>
          <w:lang w:val="es-ES_tradnl"/>
        </w:rPr>
        <w:t>Fecha de la primera autorización: 23/febrero/2001</w:t>
      </w:r>
    </w:p>
    <w:p w14:paraId="4C9D5DDF" w14:textId="77777777" w:rsidR="00D01A1D" w:rsidRPr="00FE6106" w:rsidRDefault="00672791">
      <w:pPr>
        <w:widowControl w:val="0"/>
        <w:rPr>
          <w:sz w:val="22"/>
          <w:szCs w:val="22"/>
          <w:lang w:val="es-ES_tradnl"/>
        </w:rPr>
      </w:pPr>
      <w:r w:rsidRPr="00FE6106">
        <w:rPr>
          <w:sz w:val="22"/>
          <w:szCs w:val="22"/>
          <w:lang w:val="es-ES_tradnl"/>
        </w:rPr>
        <w:t>Fecha de la última renovación: 23/febrero/2006</w:t>
      </w:r>
    </w:p>
    <w:p w14:paraId="4C272082" w14:textId="77777777" w:rsidR="00D01A1D" w:rsidRPr="00FE6106" w:rsidRDefault="00D01A1D">
      <w:pPr>
        <w:widowControl w:val="0"/>
        <w:rPr>
          <w:sz w:val="22"/>
          <w:szCs w:val="22"/>
          <w:lang w:val="es-ES_tradnl"/>
        </w:rPr>
      </w:pPr>
    </w:p>
    <w:p w14:paraId="14170122" w14:textId="77777777" w:rsidR="00D01A1D" w:rsidRPr="00FE6106" w:rsidRDefault="00D01A1D">
      <w:pPr>
        <w:widowControl w:val="0"/>
        <w:rPr>
          <w:sz w:val="22"/>
          <w:szCs w:val="22"/>
          <w:lang w:val="es-ES_tradnl"/>
        </w:rPr>
      </w:pPr>
    </w:p>
    <w:p w14:paraId="51932A07" w14:textId="77777777" w:rsidR="00D01A1D" w:rsidRPr="00FE6106" w:rsidRDefault="00672791">
      <w:pPr>
        <w:keepNext/>
        <w:widowControl w:val="0"/>
        <w:ind w:left="567" w:hanging="567"/>
        <w:rPr>
          <w:b/>
          <w:sz w:val="22"/>
          <w:szCs w:val="22"/>
          <w:lang w:val="es-ES_tradnl"/>
        </w:rPr>
      </w:pPr>
      <w:r w:rsidRPr="00FE6106">
        <w:rPr>
          <w:b/>
          <w:sz w:val="22"/>
          <w:szCs w:val="22"/>
          <w:lang w:val="es-ES_tradnl"/>
        </w:rPr>
        <w:t>10.</w:t>
      </w:r>
      <w:r w:rsidRPr="00FE6106">
        <w:rPr>
          <w:b/>
          <w:sz w:val="22"/>
          <w:szCs w:val="22"/>
          <w:lang w:val="es-ES_tradnl"/>
        </w:rPr>
        <w:tab/>
        <w:t>FECHA DE LA REVISIÓN DEL TEXTO</w:t>
      </w:r>
    </w:p>
    <w:p w14:paraId="15C01C9F" w14:textId="77777777" w:rsidR="00D01A1D" w:rsidRPr="00FE6106" w:rsidRDefault="00D01A1D">
      <w:pPr>
        <w:keepNext/>
        <w:widowControl w:val="0"/>
        <w:rPr>
          <w:bCs/>
          <w:sz w:val="22"/>
          <w:szCs w:val="22"/>
          <w:lang w:val="es-ES_tradnl"/>
        </w:rPr>
      </w:pPr>
    </w:p>
    <w:p w14:paraId="0616BD95" w14:textId="77777777" w:rsidR="00D01A1D" w:rsidRPr="00FE6106" w:rsidRDefault="00672791">
      <w:pPr>
        <w:widowControl w:val="0"/>
        <w:numPr>
          <w:ilvl w:val="12"/>
          <w:numId w:val="0"/>
        </w:numPr>
        <w:rPr>
          <w:sz w:val="22"/>
          <w:szCs w:val="22"/>
          <w:lang w:val="es-ES_tradnl"/>
        </w:rPr>
      </w:pPr>
      <w:r w:rsidRPr="00FE6106">
        <w:rPr>
          <w:sz w:val="22"/>
          <w:szCs w:val="22"/>
          <w:lang w:val="es-ES_tradnl"/>
        </w:rPr>
        <w:t xml:space="preserve">La información detallada de este medicamento está disponible en la página web de la Agencia Europea de Medicamentos </w:t>
      </w:r>
      <w:r w:rsidRPr="00FE6106">
        <w:rPr>
          <w:sz w:val="22"/>
          <w:szCs w:val="22"/>
          <w:lang w:val="es-ES_tradnl"/>
        </w:rPr>
        <w:fldChar w:fldCharType="begin"/>
      </w:r>
      <w:ins w:id="350" w:author="translator" w:date="2025-01-31T11:37:00Z">
        <w:r w:rsidRPr="00FE6106">
          <w:rPr>
            <w:sz w:val="22"/>
            <w:szCs w:val="22"/>
            <w:lang w:val="es-ES_tradnl"/>
          </w:rPr>
          <w:instrText>HYPERLINK "https://www.ema.europa.eu/"</w:instrText>
        </w:r>
      </w:ins>
      <w:del w:id="351" w:author="translator" w:date="2025-01-31T11:36:00Z">
        <w:r w:rsidRPr="00FE6106">
          <w:rPr>
            <w:sz w:val="22"/>
            <w:szCs w:val="22"/>
            <w:lang w:val="es-ES_tradnl"/>
          </w:rPr>
          <w:delInstrText>HYPERLINK "http://www.ema.europa.eu"</w:delInstrText>
        </w:r>
      </w:del>
      <w:r w:rsidRPr="00FE6106">
        <w:rPr>
          <w:sz w:val="22"/>
          <w:szCs w:val="22"/>
          <w:lang w:val="es-ES_tradnl"/>
        </w:rPr>
      </w:r>
      <w:r w:rsidRPr="00FE6106">
        <w:rPr>
          <w:sz w:val="22"/>
          <w:szCs w:val="22"/>
          <w:lang w:val="es-ES_tradnl"/>
        </w:rPr>
        <w:fldChar w:fldCharType="separate"/>
      </w:r>
      <w:del w:id="352" w:author="translator" w:date="2025-01-31T11:36:00Z">
        <w:r w:rsidRPr="00FE6106">
          <w:rPr>
            <w:rStyle w:val="Hyperlink"/>
            <w:sz w:val="22"/>
            <w:szCs w:val="22"/>
            <w:lang w:val="es-ES_tradnl"/>
          </w:rPr>
          <w:delText>http://www.ema.europa.eu</w:delText>
        </w:r>
      </w:del>
      <w:ins w:id="353" w:author="translator" w:date="2025-01-31T11:37:00Z">
        <w:r w:rsidRPr="00FE6106">
          <w:rPr>
            <w:rStyle w:val="Hyperlink"/>
            <w:sz w:val="22"/>
            <w:szCs w:val="22"/>
            <w:lang w:val="es-ES_tradnl"/>
          </w:rPr>
          <w:t>https://www.ema.europa.eu</w:t>
        </w:r>
      </w:ins>
      <w:r w:rsidRPr="00FE6106">
        <w:rPr>
          <w:sz w:val="22"/>
          <w:szCs w:val="22"/>
          <w:lang w:val="es-ES_tradnl"/>
        </w:rPr>
        <w:fldChar w:fldCharType="end"/>
      </w:r>
      <w:r w:rsidRPr="00FE6106">
        <w:rPr>
          <w:sz w:val="22"/>
          <w:szCs w:val="22"/>
          <w:lang w:val="es-ES_tradnl"/>
        </w:rPr>
        <w:t>.</w:t>
      </w:r>
    </w:p>
    <w:p w14:paraId="3173AAFC" w14:textId="77777777" w:rsidR="00D01A1D" w:rsidRPr="00FE6106" w:rsidRDefault="00D01A1D">
      <w:pPr>
        <w:widowControl w:val="0"/>
        <w:rPr>
          <w:sz w:val="22"/>
          <w:szCs w:val="22"/>
          <w:lang w:val="es-ES_tradnl"/>
        </w:rPr>
      </w:pPr>
    </w:p>
    <w:p w14:paraId="3D7365AE" w14:textId="77777777" w:rsidR="00D01A1D" w:rsidRPr="00FE6106" w:rsidRDefault="00672791">
      <w:pPr>
        <w:widowControl w:val="0"/>
        <w:rPr>
          <w:sz w:val="22"/>
          <w:szCs w:val="22"/>
          <w:lang w:val="es-ES_tradnl"/>
        </w:rPr>
      </w:pPr>
      <w:r w:rsidRPr="00FE6106">
        <w:rPr>
          <w:sz w:val="22"/>
          <w:szCs w:val="22"/>
          <w:lang w:val="es-ES_tradnl"/>
        </w:rPr>
        <w:br w:type="page"/>
      </w:r>
    </w:p>
    <w:p w14:paraId="0F109FC7" w14:textId="77777777" w:rsidR="00D01A1D" w:rsidRPr="00FE6106" w:rsidRDefault="00D01A1D">
      <w:pPr>
        <w:widowControl w:val="0"/>
        <w:jc w:val="center"/>
        <w:rPr>
          <w:sz w:val="22"/>
          <w:szCs w:val="22"/>
          <w:lang w:val="es-ES_tradnl"/>
        </w:rPr>
      </w:pPr>
    </w:p>
    <w:p w14:paraId="0BCE476C" w14:textId="77777777" w:rsidR="00D01A1D" w:rsidRPr="00FE6106" w:rsidRDefault="00D01A1D">
      <w:pPr>
        <w:widowControl w:val="0"/>
        <w:jc w:val="center"/>
        <w:rPr>
          <w:sz w:val="22"/>
          <w:szCs w:val="22"/>
          <w:lang w:val="es-ES_tradnl"/>
        </w:rPr>
      </w:pPr>
    </w:p>
    <w:p w14:paraId="0396C192" w14:textId="77777777" w:rsidR="00D01A1D" w:rsidRPr="00FE6106" w:rsidRDefault="00D01A1D">
      <w:pPr>
        <w:widowControl w:val="0"/>
        <w:jc w:val="center"/>
        <w:rPr>
          <w:sz w:val="22"/>
          <w:szCs w:val="22"/>
          <w:lang w:val="es-ES_tradnl"/>
        </w:rPr>
      </w:pPr>
    </w:p>
    <w:p w14:paraId="498CAE84" w14:textId="77777777" w:rsidR="00D01A1D" w:rsidRPr="00FE6106" w:rsidRDefault="00D01A1D">
      <w:pPr>
        <w:widowControl w:val="0"/>
        <w:jc w:val="center"/>
        <w:rPr>
          <w:sz w:val="22"/>
          <w:szCs w:val="22"/>
          <w:lang w:val="es-ES_tradnl"/>
        </w:rPr>
      </w:pPr>
    </w:p>
    <w:p w14:paraId="350FEBCD" w14:textId="77777777" w:rsidR="00D01A1D" w:rsidRPr="00FE6106" w:rsidRDefault="00D01A1D">
      <w:pPr>
        <w:widowControl w:val="0"/>
        <w:jc w:val="center"/>
        <w:rPr>
          <w:sz w:val="22"/>
          <w:szCs w:val="22"/>
          <w:lang w:val="es-ES_tradnl"/>
        </w:rPr>
      </w:pPr>
    </w:p>
    <w:p w14:paraId="3ED5D5E3" w14:textId="77777777" w:rsidR="00D01A1D" w:rsidRPr="00FE6106" w:rsidRDefault="00D01A1D">
      <w:pPr>
        <w:widowControl w:val="0"/>
        <w:jc w:val="center"/>
        <w:rPr>
          <w:sz w:val="22"/>
          <w:szCs w:val="22"/>
          <w:lang w:val="es-ES_tradnl"/>
        </w:rPr>
      </w:pPr>
    </w:p>
    <w:p w14:paraId="2C7B4B12" w14:textId="77777777" w:rsidR="00D01A1D" w:rsidRPr="00FE6106" w:rsidRDefault="00D01A1D">
      <w:pPr>
        <w:widowControl w:val="0"/>
        <w:jc w:val="center"/>
        <w:rPr>
          <w:sz w:val="22"/>
          <w:szCs w:val="22"/>
          <w:lang w:val="es-ES_tradnl"/>
        </w:rPr>
      </w:pPr>
    </w:p>
    <w:p w14:paraId="10FBB0B5" w14:textId="77777777" w:rsidR="00D01A1D" w:rsidRPr="00FE6106" w:rsidRDefault="00D01A1D">
      <w:pPr>
        <w:widowControl w:val="0"/>
        <w:jc w:val="center"/>
        <w:rPr>
          <w:sz w:val="22"/>
          <w:szCs w:val="22"/>
          <w:lang w:val="es-ES_tradnl"/>
        </w:rPr>
      </w:pPr>
    </w:p>
    <w:p w14:paraId="22B6C7F4" w14:textId="77777777" w:rsidR="00D01A1D" w:rsidRPr="00FE6106" w:rsidRDefault="00D01A1D">
      <w:pPr>
        <w:widowControl w:val="0"/>
        <w:jc w:val="center"/>
        <w:rPr>
          <w:sz w:val="22"/>
          <w:szCs w:val="22"/>
          <w:lang w:val="es-ES_tradnl"/>
        </w:rPr>
      </w:pPr>
    </w:p>
    <w:p w14:paraId="592197F5" w14:textId="77777777" w:rsidR="00D01A1D" w:rsidRPr="00FE6106" w:rsidRDefault="00D01A1D">
      <w:pPr>
        <w:widowControl w:val="0"/>
        <w:jc w:val="center"/>
        <w:rPr>
          <w:sz w:val="22"/>
          <w:szCs w:val="22"/>
          <w:lang w:val="es-ES_tradnl"/>
        </w:rPr>
      </w:pPr>
    </w:p>
    <w:p w14:paraId="78CF744F" w14:textId="77777777" w:rsidR="00D01A1D" w:rsidRPr="00FE6106" w:rsidRDefault="00D01A1D">
      <w:pPr>
        <w:widowControl w:val="0"/>
        <w:jc w:val="center"/>
        <w:rPr>
          <w:sz w:val="22"/>
          <w:szCs w:val="22"/>
          <w:lang w:val="es-ES_tradnl"/>
        </w:rPr>
      </w:pPr>
    </w:p>
    <w:p w14:paraId="49ADE087" w14:textId="77777777" w:rsidR="00D01A1D" w:rsidRPr="00FE6106" w:rsidRDefault="00D01A1D">
      <w:pPr>
        <w:widowControl w:val="0"/>
        <w:jc w:val="center"/>
        <w:rPr>
          <w:sz w:val="22"/>
          <w:szCs w:val="22"/>
          <w:lang w:val="es-ES_tradnl"/>
        </w:rPr>
      </w:pPr>
    </w:p>
    <w:p w14:paraId="2E8B6F30" w14:textId="77777777" w:rsidR="00D01A1D" w:rsidRPr="00FE6106" w:rsidRDefault="00D01A1D">
      <w:pPr>
        <w:widowControl w:val="0"/>
        <w:jc w:val="center"/>
        <w:rPr>
          <w:sz w:val="22"/>
          <w:szCs w:val="22"/>
          <w:lang w:val="es-ES_tradnl"/>
        </w:rPr>
      </w:pPr>
    </w:p>
    <w:p w14:paraId="36355D9A" w14:textId="77777777" w:rsidR="00D01A1D" w:rsidRPr="00FE6106" w:rsidRDefault="00D01A1D">
      <w:pPr>
        <w:widowControl w:val="0"/>
        <w:jc w:val="center"/>
        <w:rPr>
          <w:sz w:val="22"/>
          <w:szCs w:val="22"/>
          <w:lang w:val="es-ES_tradnl"/>
        </w:rPr>
      </w:pPr>
    </w:p>
    <w:p w14:paraId="3854BCA1" w14:textId="77777777" w:rsidR="00D01A1D" w:rsidRPr="00FE6106" w:rsidRDefault="00D01A1D">
      <w:pPr>
        <w:widowControl w:val="0"/>
        <w:jc w:val="center"/>
        <w:rPr>
          <w:sz w:val="22"/>
          <w:szCs w:val="22"/>
          <w:lang w:val="es-ES_tradnl"/>
        </w:rPr>
      </w:pPr>
    </w:p>
    <w:p w14:paraId="25D5449B" w14:textId="77777777" w:rsidR="00D01A1D" w:rsidRPr="00FE6106" w:rsidRDefault="00D01A1D">
      <w:pPr>
        <w:widowControl w:val="0"/>
        <w:jc w:val="center"/>
        <w:rPr>
          <w:sz w:val="22"/>
          <w:szCs w:val="22"/>
          <w:lang w:val="es-ES_tradnl"/>
        </w:rPr>
      </w:pPr>
    </w:p>
    <w:p w14:paraId="01B5B92B" w14:textId="77777777" w:rsidR="00D01A1D" w:rsidRPr="00FE6106" w:rsidRDefault="00D01A1D">
      <w:pPr>
        <w:widowControl w:val="0"/>
        <w:jc w:val="center"/>
        <w:rPr>
          <w:sz w:val="22"/>
          <w:szCs w:val="22"/>
          <w:lang w:val="es-ES_tradnl"/>
        </w:rPr>
      </w:pPr>
    </w:p>
    <w:p w14:paraId="338D4558" w14:textId="77777777" w:rsidR="00D01A1D" w:rsidRPr="00FE6106" w:rsidRDefault="00D01A1D">
      <w:pPr>
        <w:widowControl w:val="0"/>
        <w:jc w:val="center"/>
        <w:rPr>
          <w:sz w:val="22"/>
          <w:szCs w:val="22"/>
          <w:lang w:val="es-ES_tradnl"/>
        </w:rPr>
      </w:pPr>
    </w:p>
    <w:p w14:paraId="4DAA0694" w14:textId="77777777" w:rsidR="00D01A1D" w:rsidRPr="00FE6106" w:rsidRDefault="00D01A1D">
      <w:pPr>
        <w:widowControl w:val="0"/>
        <w:jc w:val="center"/>
        <w:rPr>
          <w:sz w:val="22"/>
          <w:szCs w:val="22"/>
          <w:lang w:val="es-ES_tradnl"/>
        </w:rPr>
      </w:pPr>
    </w:p>
    <w:p w14:paraId="0ECB42CC" w14:textId="77777777" w:rsidR="00D01A1D" w:rsidRPr="00FE6106" w:rsidRDefault="00D01A1D">
      <w:pPr>
        <w:widowControl w:val="0"/>
        <w:jc w:val="center"/>
        <w:rPr>
          <w:sz w:val="22"/>
          <w:szCs w:val="22"/>
          <w:lang w:val="es-ES_tradnl"/>
        </w:rPr>
      </w:pPr>
    </w:p>
    <w:p w14:paraId="26CE3639" w14:textId="77777777" w:rsidR="00D01A1D" w:rsidRPr="00FE6106" w:rsidRDefault="00D01A1D">
      <w:pPr>
        <w:widowControl w:val="0"/>
        <w:jc w:val="center"/>
        <w:rPr>
          <w:sz w:val="22"/>
          <w:szCs w:val="22"/>
          <w:lang w:val="es-ES_tradnl"/>
        </w:rPr>
      </w:pPr>
    </w:p>
    <w:p w14:paraId="5002DF54" w14:textId="77777777" w:rsidR="00D01A1D" w:rsidRPr="00FE6106" w:rsidRDefault="00D01A1D">
      <w:pPr>
        <w:widowControl w:val="0"/>
        <w:jc w:val="center"/>
        <w:rPr>
          <w:sz w:val="22"/>
          <w:szCs w:val="22"/>
          <w:lang w:val="es-ES_tradnl"/>
        </w:rPr>
      </w:pPr>
    </w:p>
    <w:p w14:paraId="193E8351" w14:textId="77777777" w:rsidR="00D01A1D" w:rsidRPr="00FE6106" w:rsidRDefault="00D01A1D">
      <w:pPr>
        <w:widowControl w:val="0"/>
        <w:jc w:val="center"/>
        <w:rPr>
          <w:sz w:val="22"/>
          <w:szCs w:val="22"/>
          <w:lang w:val="es-ES_tradnl"/>
        </w:rPr>
      </w:pPr>
    </w:p>
    <w:p w14:paraId="0E408030" w14:textId="77777777" w:rsidR="00D01A1D" w:rsidRPr="00FE6106" w:rsidRDefault="00672791">
      <w:pPr>
        <w:widowControl w:val="0"/>
        <w:jc w:val="center"/>
        <w:rPr>
          <w:b/>
          <w:sz w:val="22"/>
          <w:szCs w:val="22"/>
          <w:lang w:val="es-ES_tradnl"/>
        </w:rPr>
      </w:pPr>
      <w:r w:rsidRPr="00FE6106">
        <w:rPr>
          <w:b/>
          <w:sz w:val="22"/>
          <w:szCs w:val="22"/>
          <w:lang w:val="es-ES_tradnl"/>
        </w:rPr>
        <w:t>ANEXO II</w:t>
      </w:r>
    </w:p>
    <w:p w14:paraId="5B826908" w14:textId="77777777" w:rsidR="00D01A1D" w:rsidRPr="00FE6106" w:rsidRDefault="00D01A1D">
      <w:pPr>
        <w:widowControl w:val="0"/>
        <w:ind w:left="1701" w:right="142" w:hanging="567"/>
        <w:rPr>
          <w:sz w:val="22"/>
          <w:szCs w:val="22"/>
          <w:lang w:val="es-ES_tradnl"/>
        </w:rPr>
      </w:pPr>
    </w:p>
    <w:p w14:paraId="35044F91" w14:textId="77777777" w:rsidR="00D01A1D" w:rsidRPr="00FE6106" w:rsidRDefault="00672791">
      <w:pPr>
        <w:widowControl w:val="0"/>
        <w:ind w:left="1701" w:right="142" w:hanging="567"/>
        <w:rPr>
          <w:sz w:val="22"/>
          <w:szCs w:val="22"/>
          <w:lang w:val="es-ES_tradnl"/>
        </w:rPr>
      </w:pPr>
      <w:r w:rsidRPr="00FE6106">
        <w:rPr>
          <w:b/>
          <w:sz w:val="22"/>
          <w:szCs w:val="22"/>
          <w:lang w:val="es-ES_tradnl"/>
        </w:rPr>
        <w:t>A.</w:t>
      </w:r>
      <w:r w:rsidRPr="00FE6106">
        <w:rPr>
          <w:b/>
          <w:sz w:val="22"/>
          <w:szCs w:val="22"/>
          <w:lang w:val="es-ES_tradnl"/>
        </w:rPr>
        <w:tab/>
        <w:t>FABRICANTE(S) DEL (DE LOS) PRINCIPIO(S) ACTIVO(S) BIOLÓGICO(S) Y FABRICANTE(S) RESPONSABLE(S) DE LA LIBERACIÓN DE LOS LOTES</w:t>
      </w:r>
    </w:p>
    <w:p w14:paraId="016D4A97" w14:textId="77777777" w:rsidR="00D01A1D" w:rsidRPr="00FE6106" w:rsidRDefault="00D01A1D">
      <w:pPr>
        <w:widowControl w:val="0"/>
        <w:ind w:left="1701" w:right="142" w:hanging="567"/>
        <w:rPr>
          <w:sz w:val="22"/>
          <w:szCs w:val="22"/>
          <w:lang w:val="es-ES_tradnl"/>
        </w:rPr>
      </w:pPr>
    </w:p>
    <w:p w14:paraId="58D33F52" w14:textId="77777777" w:rsidR="00D01A1D" w:rsidRPr="00FE6106" w:rsidRDefault="00672791">
      <w:pPr>
        <w:widowControl w:val="0"/>
        <w:ind w:left="1701" w:right="142" w:hanging="567"/>
        <w:rPr>
          <w:b/>
          <w:sz w:val="22"/>
          <w:szCs w:val="22"/>
          <w:lang w:val="es-ES_tradnl"/>
        </w:rPr>
      </w:pPr>
      <w:r w:rsidRPr="00FE6106">
        <w:rPr>
          <w:b/>
          <w:sz w:val="22"/>
          <w:szCs w:val="22"/>
          <w:lang w:val="es-ES_tradnl"/>
        </w:rPr>
        <w:t>B.</w:t>
      </w:r>
      <w:r w:rsidRPr="00FE6106">
        <w:rPr>
          <w:b/>
          <w:sz w:val="22"/>
          <w:szCs w:val="22"/>
          <w:lang w:val="es-ES_tradnl"/>
        </w:rPr>
        <w:tab/>
        <w:t>CONDICIONES O RESTRICCIONES DE SUMINISTRO Y USO</w:t>
      </w:r>
    </w:p>
    <w:p w14:paraId="3B311D09" w14:textId="77777777" w:rsidR="00D01A1D" w:rsidRPr="00FE6106" w:rsidRDefault="00D01A1D">
      <w:pPr>
        <w:widowControl w:val="0"/>
        <w:ind w:left="1134" w:right="142"/>
        <w:rPr>
          <w:bCs/>
          <w:sz w:val="22"/>
          <w:szCs w:val="22"/>
          <w:lang w:val="es-ES_tradnl"/>
        </w:rPr>
      </w:pPr>
    </w:p>
    <w:p w14:paraId="6633A4F4" w14:textId="77777777" w:rsidR="00D01A1D" w:rsidRPr="00FE6106" w:rsidRDefault="00672791">
      <w:pPr>
        <w:widowControl w:val="0"/>
        <w:ind w:left="1701" w:right="142" w:hanging="567"/>
        <w:rPr>
          <w:b/>
          <w:sz w:val="22"/>
          <w:szCs w:val="22"/>
          <w:lang w:val="es-ES_tradnl"/>
        </w:rPr>
      </w:pPr>
      <w:r w:rsidRPr="00FE6106">
        <w:rPr>
          <w:b/>
          <w:noProof/>
          <w:sz w:val="22"/>
          <w:szCs w:val="22"/>
          <w:lang w:val="es-ES_tradnl"/>
        </w:rPr>
        <w:t>C.</w:t>
      </w:r>
      <w:r w:rsidRPr="00FE6106">
        <w:rPr>
          <w:b/>
          <w:noProof/>
          <w:sz w:val="22"/>
          <w:szCs w:val="22"/>
          <w:lang w:val="es-ES_tradnl"/>
        </w:rPr>
        <w:tab/>
        <w:t>OTRAS CONDICIONES Y REQUISITOS DE LA AUTORIZACIÓN DE COMERCIALIZACIÓN</w:t>
      </w:r>
    </w:p>
    <w:p w14:paraId="664C17CE" w14:textId="77777777" w:rsidR="00D01A1D" w:rsidRPr="00FE6106" w:rsidRDefault="00D01A1D">
      <w:pPr>
        <w:widowControl w:val="0"/>
        <w:ind w:left="1134" w:right="142"/>
        <w:rPr>
          <w:bCs/>
          <w:sz w:val="22"/>
          <w:szCs w:val="22"/>
          <w:lang w:val="es-ES_tradnl"/>
        </w:rPr>
      </w:pPr>
    </w:p>
    <w:p w14:paraId="103A1AA6" w14:textId="77777777" w:rsidR="00D01A1D" w:rsidRPr="00FE6106" w:rsidRDefault="00672791">
      <w:pPr>
        <w:widowControl w:val="0"/>
        <w:ind w:left="1701" w:right="142" w:hanging="567"/>
        <w:rPr>
          <w:b/>
          <w:sz w:val="22"/>
          <w:szCs w:val="22"/>
          <w:lang w:val="es-ES_tradnl"/>
        </w:rPr>
      </w:pPr>
      <w:r w:rsidRPr="00FE6106">
        <w:rPr>
          <w:b/>
          <w:noProof/>
          <w:sz w:val="22"/>
          <w:szCs w:val="22"/>
          <w:lang w:val="es-ES_tradnl"/>
        </w:rPr>
        <w:t>D.</w:t>
      </w:r>
      <w:r w:rsidRPr="00FE6106">
        <w:rPr>
          <w:b/>
          <w:noProof/>
          <w:sz w:val="22"/>
          <w:szCs w:val="22"/>
          <w:lang w:val="es-ES_tradnl"/>
        </w:rPr>
        <w:tab/>
        <w:t>CONDICIONES O RESTRICCIONES EN RELACIÓN CON LA UTILIZACIÓN SEGURA Y EFICAZ DEL MEDICAMENTO</w:t>
      </w:r>
    </w:p>
    <w:p w14:paraId="201CF97F" w14:textId="77777777" w:rsidR="00D01A1D" w:rsidRPr="00FE6106" w:rsidRDefault="00D01A1D">
      <w:pPr>
        <w:widowControl w:val="0"/>
        <w:ind w:right="-1"/>
        <w:rPr>
          <w:sz w:val="22"/>
          <w:szCs w:val="22"/>
          <w:lang w:val="es-ES_tradnl"/>
        </w:rPr>
      </w:pPr>
    </w:p>
    <w:p w14:paraId="129C308A" w14:textId="77777777" w:rsidR="00D01A1D" w:rsidRPr="00FE6106" w:rsidRDefault="00672791">
      <w:pPr>
        <w:widowControl w:val="0"/>
        <w:rPr>
          <w:sz w:val="22"/>
          <w:szCs w:val="22"/>
          <w:lang w:val="es-ES_tradnl"/>
        </w:rPr>
      </w:pPr>
      <w:r w:rsidRPr="00FE6106">
        <w:rPr>
          <w:sz w:val="22"/>
          <w:szCs w:val="22"/>
          <w:lang w:val="es-ES_tradnl"/>
        </w:rPr>
        <w:br w:type="page"/>
      </w:r>
    </w:p>
    <w:p w14:paraId="0CFEE8D7" w14:textId="77777777" w:rsidR="00D01A1D" w:rsidRPr="00FE6106" w:rsidRDefault="00672791">
      <w:pPr>
        <w:pStyle w:val="QRD2"/>
        <w:widowControl w:val="0"/>
        <w:rPr>
          <w:sz w:val="22"/>
          <w:szCs w:val="22"/>
          <w:lang w:val="es-ES_tradnl"/>
        </w:rPr>
      </w:pPr>
      <w:r w:rsidRPr="00FE6106">
        <w:rPr>
          <w:sz w:val="22"/>
          <w:szCs w:val="22"/>
          <w:lang w:val="es-ES_tradnl"/>
        </w:rPr>
        <w:lastRenderedPageBreak/>
        <w:t>A.</w:t>
      </w:r>
      <w:r w:rsidRPr="00FE6106">
        <w:rPr>
          <w:sz w:val="22"/>
          <w:szCs w:val="22"/>
          <w:lang w:val="es-ES_tradnl"/>
        </w:rPr>
        <w:tab/>
        <w:t xml:space="preserve">FABRICANTE(S) </w:t>
      </w:r>
      <w:smartTag w:uri="urn:schemas-microsoft-com:office:smarttags" w:element="stockticker">
        <w:r w:rsidRPr="00FE6106">
          <w:rPr>
            <w:sz w:val="22"/>
            <w:szCs w:val="22"/>
            <w:lang w:val="es-ES_tradnl"/>
          </w:rPr>
          <w:t>DEL</w:t>
        </w:r>
      </w:smartTag>
      <w:r w:rsidRPr="00FE6106">
        <w:rPr>
          <w:sz w:val="22"/>
          <w:szCs w:val="22"/>
          <w:lang w:val="es-ES_tradnl"/>
        </w:rPr>
        <w:t xml:space="preserve"> (DE LOS) PRINCIPIO(S) ACTIVO(S) BIOLÓGICO(S) Y FABRICANTE(S) RESPONSABLE(S) DE LA LIBERACIÓN DE LOS LOTES</w:t>
      </w:r>
      <w:del w:id="354" w:author="translator" w:date="2025-02-05T07:53:00Z">
        <w:r w:rsidRPr="00FE6106">
          <w:rPr>
            <w:sz w:val="22"/>
            <w:szCs w:val="22"/>
            <w:lang w:val="es-ES_tradnl"/>
          </w:rPr>
          <w:fldChar w:fldCharType="begin"/>
        </w:r>
        <w:r w:rsidRPr="00FE6106">
          <w:rPr>
            <w:sz w:val="22"/>
            <w:szCs w:val="22"/>
            <w:lang w:val="es-ES_tradnl"/>
          </w:rPr>
          <w:delInstrText xml:space="preserve"> DOCVARIABLE VAULT_ND_7c2f7756-7d9e-4505-9de8-6d34f9808f37 \* MERGEFORMAT </w:delInstrText>
        </w:r>
        <w:r w:rsidRPr="00FE6106">
          <w:rPr>
            <w:sz w:val="22"/>
            <w:szCs w:val="22"/>
            <w:lang w:val="es-ES_tradnl"/>
          </w:rPr>
          <w:fldChar w:fldCharType="separate"/>
        </w:r>
        <w:r w:rsidRPr="00FE6106">
          <w:rPr>
            <w:sz w:val="22"/>
            <w:szCs w:val="22"/>
            <w:lang w:val="es-ES_tradnl"/>
          </w:rPr>
          <w:delText xml:space="preserve"> </w:delText>
        </w:r>
        <w:r w:rsidRPr="00FE6106">
          <w:rPr>
            <w:sz w:val="22"/>
            <w:szCs w:val="22"/>
            <w:lang w:val="es-ES_tradnl"/>
          </w:rPr>
          <w:fldChar w:fldCharType="end"/>
        </w:r>
      </w:del>
    </w:p>
    <w:p w14:paraId="2A373741" w14:textId="77777777" w:rsidR="00D01A1D" w:rsidRPr="00FE6106" w:rsidRDefault="00D01A1D">
      <w:pPr>
        <w:keepNext/>
        <w:widowControl w:val="0"/>
        <w:numPr>
          <w:ilvl w:val="12"/>
          <w:numId w:val="0"/>
        </w:numPr>
        <w:rPr>
          <w:sz w:val="22"/>
          <w:szCs w:val="22"/>
          <w:lang w:val="es-ES_tradnl"/>
        </w:rPr>
      </w:pPr>
    </w:p>
    <w:p w14:paraId="234F8677" w14:textId="77777777" w:rsidR="00D01A1D" w:rsidRPr="00FE6106" w:rsidRDefault="00672791">
      <w:pPr>
        <w:keepNext/>
        <w:widowControl w:val="0"/>
        <w:numPr>
          <w:ilvl w:val="12"/>
          <w:numId w:val="0"/>
        </w:numPr>
        <w:rPr>
          <w:sz w:val="22"/>
          <w:szCs w:val="22"/>
          <w:u w:val="single"/>
          <w:lang w:val="es-ES_tradnl"/>
        </w:rPr>
      </w:pPr>
      <w:r w:rsidRPr="00FE6106">
        <w:rPr>
          <w:sz w:val="22"/>
          <w:szCs w:val="22"/>
          <w:u w:val="single"/>
          <w:lang w:val="es-ES_tradnl"/>
        </w:rPr>
        <w:t>Nombre y dirección del (de los) fabricante(s) del (de los) principio(s) activo(s) biológico(s)</w:t>
      </w:r>
    </w:p>
    <w:p w14:paraId="3CE65281" w14:textId="77777777" w:rsidR="00D01A1D" w:rsidRPr="00FE6106" w:rsidRDefault="00D01A1D">
      <w:pPr>
        <w:widowControl w:val="0"/>
        <w:numPr>
          <w:ilvl w:val="12"/>
          <w:numId w:val="0"/>
        </w:numPr>
        <w:rPr>
          <w:sz w:val="22"/>
          <w:szCs w:val="22"/>
          <w:lang w:val="es-ES_tradnl"/>
        </w:rPr>
      </w:pPr>
    </w:p>
    <w:p w14:paraId="6AF7FF72" w14:textId="77777777" w:rsidR="00D01A1D" w:rsidRPr="00FE6106" w:rsidRDefault="00672791">
      <w:pPr>
        <w:widowControl w:val="0"/>
        <w:numPr>
          <w:ilvl w:val="12"/>
          <w:numId w:val="0"/>
        </w:numPr>
        <w:rPr>
          <w:sz w:val="22"/>
          <w:szCs w:val="22"/>
          <w:lang w:val="es-ES_tradnl"/>
        </w:rPr>
      </w:pPr>
      <w:r w:rsidRPr="006832DD">
        <w:rPr>
          <w:sz w:val="22"/>
          <w:szCs w:val="22"/>
          <w:lang w:val="de-DE"/>
        </w:rPr>
        <w:t xml:space="preserve">Boehringer Ingelheim Pharma GmbH &amp; Co. </w:t>
      </w:r>
      <w:r w:rsidRPr="00FE6106">
        <w:rPr>
          <w:sz w:val="22"/>
          <w:szCs w:val="22"/>
          <w:lang w:val="es-ES_tradnl"/>
        </w:rPr>
        <w:t>KG</w:t>
      </w:r>
    </w:p>
    <w:p w14:paraId="470F976C" w14:textId="77777777" w:rsidR="00D01A1D" w:rsidRPr="00FE6106" w:rsidRDefault="00672791">
      <w:pPr>
        <w:widowControl w:val="0"/>
        <w:numPr>
          <w:ilvl w:val="12"/>
          <w:numId w:val="0"/>
        </w:numPr>
        <w:rPr>
          <w:sz w:val="22"/>
          <w:szCs w:val="22"/>
          <w:lang w:val="es-ES_tradnl"/>
        </w:rPr>
      </w:pPr>
      <w:proofErr w:type="spellStart"/>
      <w:r w:rsidRPr="00FE6106">
        <w:rPr>
          <w:sz w:val="22"/>
          <w:szCs w:val="22"/>
          <w:lang w:val="es-ES_tradnl"/>
        </w:rPr>
        <w:t>Birkendorfer</w:t>
      </w:r>
      <w:proofErr w:type="spellEnd"/>
      <w:r w:rsidRPr="00FE6106">
        <w:rPr>
          <w:sz w:val="22"/>
          <w:szCs w:val="22"/>
          <w:lang w:val="es-ES_tradnl"/>
        </w:rPr>
        <w:t xml:space="preserve"> </w:t>
      </w:r>
      <w:proofErr w:type="spellStart"/>
      <w:r w:rsidRPr="00FE6106">
        <w:rPr>
          <w:sz w:val="22"/>
          <w:szCs w:val="22"/>
          <w:lang w:val="es-ES_tradnl"/>
        </w:rPr>
        <w:t>Strasse</w:t>
      </w:r>
      <w:proofErr w:type="spellEnd"/>
      <w:r w:rsidRPr="00FE6106">
        <w:rPr>
          <w:sz w:val="22"/>
          <w:szCs w:val="22"/>
          <w:lang w:val="es-ES_tradnl"/>
        </w:rPr>
        <w:t xml:space="preserve"> 65</w:t>
      </w:r>
    </w:p>
    <w:p w14:paraId="3C30F05D" w14:textId="77777777" w:rsidR="00D01A1D" w:rsidRPr="00FE6106" w:rsidRDefault="00672791">
      <w:pPr>
        <w:widowControl w:val="0"/>
        <w:numPr>
          <w:ilvl w:val="12"/>
          <w:numId w:val="0"/>
        </w:numPr>
        <w:rPr>
          <w:sz w:val="22"/>
          <w:szCs w:val="22"/>
          <w:lang w:val="es-ES_tradnl"/>
        </w:rPr>
      </w:pPr>
      <w:r w:rsidRPr="00FE6106">
        <w:rPr>
          <w:sz w:val="22"/>
          <w:szCs w:val="22"/>
          <w:lang w:val="es-ES_tradnl"/>
        </w:rPr>
        <w:t xml:space="preserve">88397 </w:t>
      </w:r>
      <w:proofErr w:type="spellStart"/>
      <w:r w:rsidRPr="00FE6106">
        <w:rPr>
          <w:sz w:val="22"/>
          <w:szCs w:val="22"/>
          <w:lang w:val="es-ES_tradnl"/>
        </w:rPr>
        <w:t>Biberach</w:t>
      </w:r>
      <w:proofErr w:type="spellEnd"/>
      <w:r w:rsidRPr="00FE6106">
        <w:rPr>
          <w:sz w:val="22"/>
          <w:szCs w:val="22"/>
          <w:lang w:val="es-ES_tradnl"/>
        </w:rPr>
        <w:t>/</w:t>
      </w:r>
      <w:proofErr w:type="spellStart"/>
      <w:r w:rsidRPr="00FE6106">
        <w:rPr>
          <w:sz w:val="22"/>
          <w:szCs w:val="22"/>
          <w:lang w:val="es-ES_tradnl"/>
        </w:rPr>
        <w:t>Riss</w:t>
      </w:r>
      <w:proofErr w:type="spellEnd"/>
    </w:p>
    <w:p w14:paraId="3C81E95E" w14:textId="77777777" w:rsidR="00D01A1D" w:rsidRPr="00FE6106" w:rsidRDefault="00672791">
      <w:pPr>
        <w:widowControl w:val="0"/>
        <w:numPr>
          <w:ilvl w:val="12"/>
          <w:numId w:val="0"/>
        </w:numPr>
        <w:rPr>
          <w:sz w:val="22"/>
          <w:szCs w:val="22"/>
          <w:lang w:val="es-ES_tradnl"/>
        </w:rPr>
      </w:pPr>
      <w:r w:rsidRPr="00FE6106">
        <w:rPr>
          <w:sz w:val="22"/>
          <w:szCs w:val="22"/>
          <w:lang w:val="es-ES_tradnl"/>
        </w:rPr>
        <w:t>Alemania</w:t>
      </w:r>
    </w:p>
    <w:p w14:paraId="5EE27CDC" w14:textId="77777777" w:rsidR="00D01A1D" w:rsidRPr="00FE6106" w:rsidRDefault="00D01A1D">
      <w:pPr>
        <w:widowControl w:val="0"/>
        <w:numPr>
          <w:ilvl w:val="12"/>
          <w:numId w:val="0"/>
        </w:numPr>
        <w:rPr>
          <w:sz w:val="22"/>
          <w:szCs w:val="22"/>
          <w:lang w:val="es-ES_tradnl"/>
        </w:rPr>
      </w:pPr>
    </w:p>
    <w:p w14:paraId="31DCE93A" w14:textId="77777777" w:rsidR="00D01A1D" w:rsidRPr="00FE6106" w:rsidRDefault="00672791">
      <w:pPr>
        <w:keepNext/>
        <w:widowControl w:val="0"/>
        <w:numPr>
          <w:ilvl w:val="12"/>
          <w:numId w:val="0"/>
        </w:numPr>
        <w:rPr>
          <w:sz w:val="22"/>
          <w:szCs w:val="22"/>
          <w:u w:val="single"/>
          <w:lang w:val="es-ES_tradnl"/>
        </w:rPr>
      </w:pPr>
      <w:r w:rsidRPr="00FE6106">
        <w:rPr>
          <w:sz w:val="22"/>
          <w:szCs w:val="22"/>
          <w:u w:val="single"/>
          <w:lang w:val="es-ES_tradnl"/>
        </w:rPr>
        <w:t>Nombre y dirección del (de los) fabricante(s) responsable(s) de la liberación de los lotes</w:t>
      </w:r>
    </w:p>
    <w:p w14:paraId="02EC1FBB" w14:textId="77777777" w:rsidR="00D01A1D" w:rsidRPr="00FE6106" w:rsidRDefault="00D01A1D">
      <w:pPr>
        <w:keepNext/>
        <w:widowControl w:val="0"/>
        <w:numPr>
          <w:ilvl w:val="12"/>
          <w:numId w:val="0"/>
        </w:numPr>
        <w:rPr>
          <w:sz w:val="22"/>
          <w:szCs w:val="22"/>
          <w:lang w:val="es-ES_tradnl"/>
        </w:rPr>
      </w:pPr>
    </w:p>
    <w:p w14:paraId="3789EB40" w14:textId="77777777" w:rsidR="00D01A1D" w:rsidRPr="006832DD" w:rsidRDefault="00672791">
      <w:pPr>
        <w:widowControl w:val="0"/>
        <w:numPr>
          <w:ilvl w:val="12"/>
          <w:numId w:val="0"/>
        </w:numPr>
        <w:rPr>
          <w:sz w:val="22"/>
          <w:szCs w:val="22"/>
          <w:lang w:val="de-DE"/>
        </w:rPr>
      </w:pPr>
      <w:r w:rsidRPr="006832DD">
        <w:rPr>
          <w:sz w:val="22"/>
          <w:szCs w:val="22"/>
          <w:lang w:val="de-DE"/>
        </w:rPr>
        <w:t>Boehringer Ingelheim Pharma GmbH &amp; Co. KG</w:t>
      </w:r>
    </w:p>
    <w:p w14:paraId="4112D76F" w14:textId="77777777" w:rsidR="00D01A1D" w:rsidRPr="006832DD" w:rsidRDefault="00672791">
      <w:pPr>
        <w:widowControl w:val="0"/>
        <w:numPr>
          <w:ilvl w:val="12"/>
          <w:numId w:val="0"/>
        </w:numPr>
        <w:rPr>
          <w:sz w:val="22"/>
          <w:szCs w:val="22"/>
          <w:lang w:val="de-DE"/>
        </w:rPr>
      </w:pPr>
      <w:r w:rsidRPr="006832DD">
        <w:rPr>
          <w:sz w:val="22"/>
          <w:szCs w:val="22"/>
          <w:lang w:val="de-DE"/>
        </w:rPr>
        <w:t>Birkendorfer Strasse 65</w:t>
      </w:r>
    </w:p>
    <w:p w14:paraId="0ADF9E5C" w14:textId="77777777" w:rsidR="00D01A1D" w:rsidRPr="006832DD" w:rsidRDefault="00672791">
      <w:pPr>
        <w:widowControl w:val="0"/>
        <w:numPr>
          <w:ilvl w:val="12"/>
          <w:numId w:val="0"/>
        </w:numPr>
        <w:rPr>
          <w:sz w:val="22"/>
          <w:szCs w:val="22"/>
          <w:lang w:val="de-DE"/>
        </w:rPr>
      </w:pPr>
      <w:r w:rsidRPr="006832DD">
        <w:rPr>
          <w:sz w:val="22"/>
          <w:szCs w:val="22"/>
          <w:lang w:val="de-DE"/>
        </w:rPr>
        <w:t>88397 Biberach/Riss</w:t>
      </w:r>
    </w:p>
    <w:p w14:paraId="3FCAEB84" w14:textId="77777777" w:rsidR="00D01A1D" w:rsidRPr="006832DD" w:rsidRDefault="00672791">
      <w:pPr>
        <w:widowControl w:val="0"/>
        <w:numPr>
          <w:ilvl w:val="12"/>
          <w:numId w:val="0"/>
        </w:numPr>
        <w:rPr>
          <w:sz w:val="22"/>
          <w:szCs w:val="22"/>
          <w:lang w:val="de-DE"/>
        </w:rPr>
      </w:pPr>
      <w:r w:rsidRPr="006832DD">
        <w:rPr>
          <w:sz w:val="22"/>
          <w:szCs w:val="22"/>
          <w:lang w:val="de-DE"/>
        </w:rPr>
        <w:t>Alemania</w:t>
      </w:r>
    </w:p>
    <w:p w14:paraId="66B9F45A" w14:textId="77777777" w:rsidR="00D01A1D" w:rsidRPr="006832DD" w:rsidRDefault="00D01A1D">
      <w:pPr>
        <w:widowControl w:val="0"/>
        <w:numPr>
          <w:ilvl w:val="12"/>
          <w:numId w:val="0"/>
        </w:numPr>
        <w:rPr>
          <w:sz w:val="22"/>
          <w:szCs w:val="22"/>
          <w:lang w:val="de-DE"/>
        </w:rPr>
      </w:pPr>
    </w:p>
    <w:p w14:paraId="06E012E4" w14:textId="77777777" w:rsidR="00D01A1D" w:rsidRPr="006832DD" w:rsidRDefault="00672791">
      <w:pPr>
        <w:widowControl w:val="0"/>
        <w:numPr>
          <w:ilvl w:val="12"/>
          <w:numId w:val="0"/>
        </w:numPr>
        <w:rPr>
          <w:sz w:val="22"/>
          <w:szCs w:val="22"/>
          <w:lang w:val="de-DE"/>
        </w:rPr>
      </w:pPr>
      <w:r w:rsidRPr="006832DD">
        <w:rPr>
          <w:sz w:val="22"/>
          <w:szCs w:val="22"/>
          <w:lang w:val="de-DE"/>
        </w:rPr>
        <w:t>Boehringer Ingelheim France</w:t>
      </w:r>
    </w:p>
    <w:p w14:paraId="5D416169" w14:textId="77777777" w:rsidR="00D01A1D" w:rsidRPr="00FE6106" w:rsidRDefault="00672791">
      <w:pPr>
        <w:widowControl w:val="0"/>
        <w:numPr>
          <w:ilvl w:val="12"/>
          <w:numId w:val="0"/>
        </w:numPr>
        <w:rPr>
          <w:sz w:val="22"/>
          <w:szCs w:val="22"/>
          <w:lang w:val="es-ES_tradnl"/>
        </w:rPr>
      </w:pPr>
      <w:r w:rsidRPr="00FE6106">
        <w:rPr>
          <w:sz w:val="22"/>
          <w:szCs w:val="22"/>
          <w:lang w:val="es-ES_tradnl"/>
        </w:rPr>
        <w:t>100</w:t>
      </w:r>
      <w:r w:rsidRPr="00FE6106">
        <w:rPr>
          <w:sz w:val="22"/>
          <w:szCs w:val="22"/>
          <w:lang w:val="es-ES_tradnl"/>
        </w:rPr>
        <w:noBreakHyphen/>
        <w:t xml:space="preserve">104 </w:t>
      </w:r>
      <w:proofErr w:type="spellStart"/>
      <w:r w:rsidRPr="00FE6106">
        <w:rPr>
          <w:sz w:val="22"/>
          <w:szCs w:val="22"/>
          <w:lang w:val="es-ES_tradnl"/>
        </w:rPr>
        <w:t>avenue</w:t>
      </w:r>
      <w:proofErr w:type="spellEnd"/>
      <w:r w:rsidRPr="00FE6106">
        <w:rPr>
          <w:sz w:val="22"/>
          <w:szCs w:val="22"/>
          <w:lang w:val="es-ES_tradnl"/>
        </w:rPr>
        <w:t xml:space="preserve"> de France</w:t>
      </w:r>
    </w:p>
    <w:p w14:paraId="3042D5E8" w14:textId="77777777" w:rsidR="00D01A1D" w:rsidRPr="00FE6106" w:rsidRDefault="00672791">
      <w:pPr>
        <w:widowControl w:val="0"/>
        <w:numPr>
          <w:ilvl w:val="12"/>
          <w:numId w:val="0"/>
        </w:numPr>
        <w:rPr>
          <w:sz w:val="22"/>
          <w:szCs w:val="22"/>
          <w:lang w:val="es-ES_tradnl"/>
        </w:rPr>
      </w:pPr>
      <w:r w:rsidRPr="00FE6106">
        <w:rPr>
          <w:sz w:val="22"/>
          <w:szCs w:val="22"/>
          <w:lang w:val="es-ES_tradnl"/>
        </w:rPr>
        <w:t>75013 Paris</w:t>
      </w:r>
    </w:p>
    <w:p w14:paraId="0F14FA2E" w14:textId="77777777" w:rsidR="00D01A1D" w:rsidRPr="00FE6106" w:rsidRDefault="00672791">
      <w:pPr>
        <w:widowControl w:val="0"/>
        <w:numPr>
          <w:ilvl w:val="12"/>
          <w:numId w:val="0"/>
        </w:numPr>
        <w:rPr>
          <w:sz w:val="22"/>
          <w:szCs w:val="22"/>
          <w:lang w:val="es-ES_tradnl"/>
        </w:rPr>
      </w:pPr>
      <w:r w:rsidRPr="00FE6106">
        <w:rPr>
          <w:sz w:val="22"/>
          <w:szCs w:val="22"/>
          <w:lang w:val="es-ES_tradnl"/>
        </w:rPr>
        <w:t>Francia</w:t>
      </w:r>
    </w:p>
    <w:p w14:paraId="32CE6278" w14:textId="77777777" w:rsidR="00D01A1D" w:rsidRPr="00FE6106" w:rsidRDefault="00D01A1D">
      <w:pPr>
        <w:widowControl w:val="0"/>
        <w:numPr>
          <w:ilvl w:val="12"/>
          <w:numId w:val="0"/>
        </w:numPr>
        <w:rPr>
          <w:sz w:val="22"/>
          <w:szCs w:val="22"/>
          <w:lang w:val="es-ES_tradnl"/>
        </w:rPr>
      </w:pPr>
    </w:p>
    <w:p w14:paraId="32A4726E" w14:textId="77777777" w:rsidR="00D01A1D" w:rsidRPr="00FE6106" w:rsidRDefault="00672791">
      <w:pPr>
        <w:widowControl w:val="0"/>
        <w:rPr>
          <w:snapToGrid w:val="0"/>
          <w:color w:val="000000"/>
          <w:sz w:val="22"/>
          <w:szCs w:val="22"/>
          <w:lang w:val="es-ES_tradnl"/>
        </w:rPr>
      </w:pPr>
      <w:r w:rsidRPr="00FE6106">
        <w:rPr>
          <w:snapToGrid w:val="0"/>
          <w:color w:val="000000"/>
          <w:sz w:val="22"/>
          <w:szCs w:val="22"/>
          <w:lang w:val="es-ES_tradnl"/>
        </w:rPr>
        <w:t>El prospecto impreso del medicamento debe especificar el nombre y dirección del fabricante responsable de la liberación del lote en cuestión.</w:t>
      </w:r>
    </w:p>
    <w:p w14:paraId="69C6C1D2" w14:textId="77777777" w:rsidR="00D01A1D" w:rsidRPr="00FE6106" w:rsidRDefault="00D01A1D">
      <w:pPr>
        <w:widowControl w:val="0"/>
        <w:numPr>
          <w:ilvl w:val="12"/>
          <w:numId w:val="0"/>
        </w:numPr>
        <w:rPr>
          <w:sz w:val="22"/>
          <w:szCs w:val="22"/>
          <w:lang w:val="es-ES_tradnl"/>
        </w:rPr>
      </w:pPr>
    </w:p>
    <w:p w14:paraId="090689A8" w14:textId="77777777" w:rsidR="00D01A1D" w:rsidRPr="00FE6106" w:rsidRDefault="00D01A1D">
      <w:pPr>
        <w:widowControl w:val="0"/>
        <w:numPr>
          <w:ilvl w:val="12"/>
          <w:numId w:val="0"/>
        </w:numPr>
        <w:rPr>
          <w:sz w:val="22"/>
          <w:szCs w:val="22"/>
          <w:lang w:val="es-ES_tradnl"/>
        </w:rPr>
      </w:pPr>
    </w:p>
    <w:p w14:paraId="5ADBA8E1" w14:textId="77777777" w:rsidR="00D01A1D" w:rsidRPr="00FE6106" w:rsidRDefault="00672791">
      <w:pPr>
        <w:pStyle w:val="QRD2"/>
        <w:widowControl w:val="0"/>
        <w:rPr>
          <w:sz w:val="22"/>
          <w:szCs w:val="22"/>
          <w:lang w:val="es-ES_tradnl"/>
        </w:rPr>
      </w:pPr>
      <w:r w:rsidRPr="00FE6106">
        <w:rPr>
          <w:sz w:val="22"/>
          <w:szCs w:val="22"/>
          <w:lang w:val="es-ES_tradnl"/>
        </w:rPr>
        <w:t>B.</w:t>
      </w:r>
      <w:r w:rsidRPr="00FE6106">
        <w:rPr>
          <w:sz w:val="22"/>
          <w:szCs w:val="22"/>
          <w:lang w:val="es-ES_tradnl"/>
        </w:rPr>
        <w:tab/>
        <w:t>CONDICIONES O RESTRICCIONES DE SUMINISTRO Y USO</w:t>
      </w:r>
      <w:del w:id="355" w:author="translator" w:date="2025-02-05T07:52:00Z">
        <w:r w:rsidRPr="00FE6106">
          <w:rPr>
            <w:sz w:val="22"/>
            <w:szCs w:val="22"/>
            <w:lang w:val="es-ES_tradnl"/>
          </w:rPr>
          <w:fldChar w:fldCharType="begin"/>
        </w:r>
        <w:r w:rsidRPr="00FE6106">
          <w:rPr>
            <w:sz w:val="22"/>
            <w:szCs w:val="22"/>
            <w:lang w:val="es-ES_tradnl"/>
          </w:rPr>
          <w:delInstrText xml:space="preserve"> DOCVARIABLE VAULT_ND_2d47f61e-54ac-461a-ba28-14934d34f2eb \* MERGEFORMAT </w:delInstrText>
        </w:r>
        <w:r w:rsidRPr="00FE6106">
          <w:rPr>
            <w:sz w:val="22"/>
            <w:szCs w:val="22"/>
            <w:lang w:val="es-ES_tradnl"/>
          </w:rPr>
          <w:fldChar w:fldCharType="separate"/>
        </w:r>
        <w:r w:rsidRPr="00FE6106">
          <w:rPr>
            <w:sz w:val="22"/>
            <w:szCs w:val="22"/>
            <w:lang w:val="es-ES_tradnl"/>
          </w:rPr>
          <w:delText xml:space="preserve"> </w:delText>
        </w:r>
        <w:r w:rsidRPr="00FE6106">
          <w:rPr>
            <w:sz w:val="22"/>
            <w:szCs w:val="22"/>
            <w:lang w:val="es-ES_tradnl"/>
          </w:rPr>
          <w:fldChar w:fldCharType="end"/>
        </w:r>
      </w:del>
    </w:p>
    <w:p w14:paraId="37EA9814" w14:textId="77777777" w:rsidR="00D01A1D" w:rsidRPr="00FE6106" w:rsidRDefault="00D01A1D">
      <w:pPr>
        <w:keepNext/>
        <w:widowControl w:val="0"/>
        <w:numPr>
          <w:ilvl w:val="12"/>
          <w:numId w:val="0"/>
        </w:numPr>
        <w:rPr>
          <w:sz w:val="22"/>
          <w:szCs w:val="22"/>
          <w:lang w:val="es-ES_tradnl"/>
        </w:rPr>
      </w:pPr>
    </w:p>
    <w:p w14:paraId="3DD91706" w14:textId="77777777" w:rsidR="00D01A1D" w:rsidRPr="00FE6106" w:rsidRDefault="00672791">
      <w:pPr>
        <w:widowControl w:val="0"/>
        <w:numPr>
          <w:ilvl w:val="12"/>
          <w:numId w:val="0"/>
        </w:numPr>
        <w:rPr>
          <w:sz w:val="22"/>
          <w:szCs w:val="22"/>
          <w:lang w:val="es-ES_tradnl"/>
        </w:rPr>
      </w:pPr>
      <w:r w:rsidRPr="00FE6106">
        <w:rPr>
          <w:sz w:val="22"/>
          <w:szCs w:val="22"/>
          <w:lang w:val="es-ES_tradnl"/>
        </w:rPr>
        <w:t>Medicamento sujeto a prescripción médica restringida (ver Anexo I: Ficha Técnica o Resumen de las Características del Producto, sección 4.2).</w:t>
      </w:r>
    </w:p>
    <w:p w14:paraId="4C552043" w14:textId="77777777" w:rsidR="00D01A1D" w:rsidRPr="00FE6106" w:rsidRDefault="00D01A1D">
      <w:pPr>
        <w:widowControl w:val="0"/>
        <w:numPr>
          <w:ilvl w:val="12"/>
          <w:numId w:val="0"/>
        </w:numPr>
        <w:rPr>
          <w:sz w:val="22"/>
          <w:szCs w:val="22"/>
          <w:lang w:val="es-ES_tradnl"/>
        </w:rPr>
      </w:pPr>
    </w:p>
    <w:p w14:paraId="78C3976F" w14:textId="77777777" w:rsidR="00D01A1D" w:rsidRPr="00FE6106" w:rsidRDefault="00D01A1D">
      <w:pPr>
        <w:widowControl w:val="0"/>
        <w:numPr>
          <w:ilvl w:val="12"/>
          <w:numId w:val="0"/>
        </w:numPr>
        <w:rPr>
          <w:sz w:val="22"/>
          <w:szCs w:val="22"/>
          <w:lang w:val="es-ES_tradnl"/>
        </w:rPr>
      </w:pPr>
    </w:p>
    <w:p w14:paraId="02956926" w14:textId="77777777" w:rsidR="00D01A1D" w:rsidRPr="00FE6106" w:rsidRDefault="00672791">
      <w:pPr>
        <w:pStyle w:val="QRD2"/>
        <w:keepLines/>
        <w:widowControl w:val="0"/>
        <w:rPr>
          <w:sz w:val="22"/>
          <w:szCs w:val="22"/>
          <w:lang w:val="es-ES_tradnl"/>
        </w:rPr>
      </w:pPr>
      <w:r w:rsidRPr="00FE6106">
        <w:rPr>
          <w:sz w:val="22"/>
          <w:szCs w:val="22"/>
          <w:lang w:val="es-ES_tradnl"/>
        </w:rPr>
        <w:t>C.</w:t>
      </w:r>
      <w:r w:rsidRPr="00FE6106">
        <w:rPr>
          <w:sz w:val="22"/>
          <w:szCs w:val="22"/>
          <w:lang w:val="es-ES_tradnl"/>
        </w:rPr>
        <w:tab/>
        <w:t>OTRAS CONDICIONES Y REQUISITOS DE LA AUTORIZACIÓN DE COMERCIALIZACIÓN</w:t>
      </w:r>
      <w:del w:id="356" w:author="translator" w:date="2025-02-05T07:52:00Z">
        <w:r w:rsidRPr="00FE6106">
          <w:rPr>
            <w:sz w:val="22"/>
            <w:szCs w:val="22"/>
            <w:lang w:val="es-ES_tradnl"/>
          </w:rPr>
          <w:fldChar w:fldCharType="begin"/>
        </w:r>
        <w:r w:rsidRPr="00FE6106">
          <w:rPr>
            <w:sz w:val="22"/>
            <w:szCs w:val="22"/>
            <w:lang w:val="es-ES_tradnl"/>
          </w:rPr>
          <w:delInstrText xml:space="preserve"> DOCVARIABLE VAULT_ND_5fb5d90a-7068-4c15-a99d-53acb5283ce6 \* MERGEFORMAT </w:delInstrText>
        </w:r>
        <w:r w:rsidRPr="00FE6106">
          <w:rPr>
            <w:sz w:val="22"/>
            <w:szCs w:val="22"/>
            <w:lang w:val="es-ES_tradnl"/>
          </w:rPr>
          <w:fldChar w:fldCharType="separate"/>
        </w:r>
        <w:r w:rsidRPr="00FE6106">
          <w:rPr>
            <w:sz w:val="22"/>
            <w:szCs w:val="22"/>
            <w:lang w:val="es-ES_tradnl"/>
          </w:rPr>
          <w:delText xml:space="preserve"> </w:delText>
        </w:r>
        <w:r w:rsidRPr="00FE6106">
          <w:rPr>
            <w:sz w:val="22"/>
            <w:szCs w:val="22"/>
            <w:lang w:val="es-ES_tradnl"/>
          </w:rPr>
          <w:fldChar w:fldCharType="end"/>
        </w:r>
      </w:del>
    </w:p>
    <w:p w14:paraId="38EF98F8" w14:textId="77777777" w:rsidR="00D01A1D" w:rsidRPr="00FE6106" w:rsidRDefault="00D01A1D">
      <w:pPr>
        <w:widowControl w:val="0"/>
        <w:ind w:left="562" w:hanging="562"/>
        <w:rPr>
          <w:sz w:val="22"/>
          <w:szCs w:val="22"/>
          <w:lang w:val="es-ES_tradnl"/>
        </w:rPr>
      </w:pPr>
    </w:p>
    <w:p w14:paraId="5ACC247B" w14:textId="77777777" w:rsidR="00D01A1D" w:rsidRPr="00FE6106" w:rsidRDefault="00672791">
      <w:pPr>
        <w:keepNext/>
        <w:widowControl w:val="0"/>
        <w:numPr>
          <w:ilvl w:val="0"/>
          <w:numId w:val="2"/>
        </w:numPr>
        <w:tabs>
          <w:tab w:val="clear" w:pos="360"/>
        </w:tabs>
        <w:ind w:left="567" w:hanging="567"/>
        <w:rPr>
          <w:b/>
          <w:noProof/>
          <w:sz w:val="22"/>
          <w:szCs w:val="22"/>
          <w:lang w:val="es-ES_tradnl"/>
        </w:rPr>
      </w:pPr>
      <w:r w:rsidRPr="00FE6106">
        <w:rPr>
          <w:b/>
          <w:noProof/>
          <w:sz w:val="22"/>
          <w:szCs w:val="22"/>
          <w:lang w:val="es-ES_tradnl"/>
        </w:rPr>
        <w:t>Informes periódicos de seguridad (IPSs)</w:t>
      </w:r>
    </w:p>
    <w:p w14:paraId="64A070FA" w14:textId="77777777" w:rsidR="00D01A1D" w:rsidRPr="00FE6106" w:rsidRDefault="00D01A1D">
      <w:pPr>
        <w:keepNext/>
        <w:widowControl w:val="0"/>
        <w:numPr>
          <w:ilvl w:val="12"/>
          <w:numId w:val="0"/>
        </w:numPr>
        <w:rPr>
          <w:sz w:val="22"/>
          <w:szCs w:val="22"/>
          <w:lang w:val="es-ES_tradnl"/>
        </w:rPr>
      </w:pPr>
    </w:p>
    <w:p w14:paraId="7A1B0F0B" w14:textId="77777777" w:rsidR="00D01A1D" w:rsidRPr="00FE6106" w:rsidRDefault="00672791">
      <w:pPr>
        <w:widowControl w:val="0"/>
        <w:numPr>
          <w:ilvl w:val="12"/>
          <w:numId w:val="0"/>
        </w:numPr>
        <w:rPr>
          <w:sz w:val="22"/>
          <w:szCs w:val="22"/>
          <w:lang w:val="es-ES_tradnl"/>
        </w:rPr>
      </w:pPr>
      <w:r w:rsidRPr="00FE6106">
        <w:rPr>
          <w:sz w:val="22"/>
          <w:szCs w:val="22"/>
          <w:lang w:val="es-ES_tradnl"/>
        </w:rPr>
        <w:t xml:space="preserve">Los requerimientos para la presentación de los </w:t>
      </w:r>
      <w:proofErr w:type="spellStart"/>
      <w:r w:rsidRPr="00FE6106">
        <w:rPr>
          <w:sz w:val="22"/>
          <w:szCs w:val="22"/>
          <w:lang w:val="es-ES_tradnl"/>
        </w:rPr>
        <w:t>IPSs</w:t>
      </w:r>
      <w:proofErr w:type="spellEnd"/>
      <w:r w:rsidRPr="00FE6106">
        <w:rPr>
          <w:sz w:val="22"/>
          <w:szCs w:val="22"/>
          <w:lang w:val="es-ES_tradnl"/>
        </w:rPr>
        <w:t xml:space="preserve"> para este medicamento se establecen en la lista de fechas de referencia de la Unión (lista EURD) prevista en el artículo 107quater, apartado 7, de la Directiva</w:t>
      </w:r>
      <w:ins w:id="357" w:author="translator" w:date="2025-02-05T07:53:00Z">
        <w:r w:rsidRPr="00FE6106">
          <w:rPr>
            <w:sz w:val="22"/>
            <w:szCs w:val="22"/>
            <w:lang w:val="es-ES_tradnl"/>
          </w:rPr>
          <w:t> </w:t>
        </w:r>
      </w:ins>
      <w:del w:id="358" w:author="translator" w:date="2025-02-05T07:53:00Z">
        <w:r w:rsidRPr="00FE6106">
          <w:rPr>
            <w:sz w:val="22"/>
            <w:szCs w:val="22"/>
            <w:lang w:val="es-ES_tradnl"/>
          </w:rPr>
          <w:delText xml:space="preserve"> </w:delText>
        </w:r>
      </w:del>
      <w:r w:rsidRPr="00FE6106">
        <w:rPr>
          <w:sz w:val="22"/>
          <w:szCs w:val="22"/>
          <w:lang w:val="es-ES_tradnl"/>
        </w:rPr>
        <w:t>2001/83/CE y cualquier actualización posterior publicada en el portal web europeo sobre medicamentos.</w:t>
      </w:r>
    </w:p>
    <w:p w14:paraId="7B1D0C3C" w14:textId="77777777" w:rsidR="00D01A1D" w:rsidRPr="00FE6106" w:rsidRDefault="00D01A1D">
      <w:pPr>
        <w:widowControl w:val="0"/>
        <w:numPr>
          <w:ilvl w:val="12"/>
          <w:numId w:val="0"/>
        </w:numPr>
        <w:rPr>
          <w:sz w:val="22"/>
          <w:szCs w:val="22"/>
          <w:lang w:val="es-ES_tradnl"/>
        </w:rPr>
      </w:pPr>
    </w:p>
    <w:p w14:paraId="246B41B9" w14:textId="77777777" w:rsidR="00D01A1D" w:rsidRPr="00FE6106" w:rsidRDefault="00D01A1D">
      <w:pPr>
        <w:widowControl w:val="0"/>
        <w:numPr>
          <w:ilvl w:val="12"/>
          <w:numId w:val="0"/>
        </w:numPr>
        <w:rPr>
          <w:sz w:val="22"/>
          <w:szCs w:val="22"/>
          <w:lang w:val="es-ES_tradnl"/>
        </w:rPr>
      </w:pPr>
    </w:p>
    <w:p w14:paraId="41C52DA6" w14:textId="77777777" w:rsidR="00D01A1D" w:rsidRPr="00FE6106" w:rsidRDefault="00672791">
      <w:pPr>
        <w:pStyle w:val="QRD2"/>
        <w:keepLines/>
        <w:widowControl w:val="0"/>
        <w:rPr>
          <w:sz w:val="22"/>
          <w:szCs w:val="22"/>
          <w:lang w:val="es-ES_tradnl"/>
        </w:rPr>
      </w:pPr>
      <w:r w:rsidRPr="00FE6106">
        <w:rPr>
          <w:sz w:val="22"/>
          <w:szCs w:val="22"/>
          <w:lang w:val="es-ES_tradnl"/>
        </w:rPr>
        <w:t>D.</w:t>
      </w:r>
      <w:r w:rsidRPr="00FE6106">
        <w:rPr>
          <w:sz w:val="22"/>
          <w:szCs w:val="22"/>
          <w:lang w:val="es-ES_tradnl"/>
        </w:rPr>
        <w:tab/>
        <w:t>CONDICIONES O RESTRICCIONES EN RELACIÓN CON LA UTILIZACIÓN SEGURA Y EFICAZ DEL MEDICAMENTO</w:t>
      </w:r>
      <w:del w:id="359" w:author="translator" w:date="2025-02-05T07:52:00Z">
        <w:r w:rsidRPr="00FE6106">
          <w:rPr>
            <w:sz w:val="22"/>
            <w:szCs w:val="22"/>
            <w:lang w:val="es-ES_tradnl"/>
          </w:rPr>
          <w:fldChar w:fldCharType="begin"/>
        </w:r>
        <w:r w:rsidRPr="00FE6106">
          <w:rPr>
            <w:sz w:val="22"/>
            <w:szCs w:val="22"/>
            <w:lang w:val="es-ES_tradnl"/>
          </w:rPr>
          <w:delInstrText xml:space="preserve"> DOCVARIABLE VAULT_ND_e37270fe-dcc3-4ec3-b468-a52f0101b281 \* MERGEFORMAT </w:delInstrText>
        </w:r>
        <w:r w:rsidRPr="00FE6106">
          <w:rPr>
            <w:sz w:val="22"/>
            <w:szCs w:val="22"/>
            <w:lang w:val="es-ES_tradnl"/>
          </w:rPr>
          <w:fldChar w:fldCharType="separate"/>
        </w:r>
        <w:r w:rsidRPr="00FE6106">
          <w:rPr>
            <w:sz w:val="22"/>
            <w:szCs w:val="22"/>
            <w:lang w:val="es-ES_tradnl"/>
          </w:rPr>
          <w:delText xml:space="preserve"> </w:delText>
        </w:r>
        <w:r w:rsidRPr="00FE6106">
          <w:rPr>
            <w:sz w:val="22"/>
            <w:szCs w:val="22"/>
            <w:lang w:val="es-ES_tradnl"/>
          </w:rPr>
          <w:fldChar w:fldCharType="end"/>
        </w:r>
      </w:del>
    </w:p>
    <w:p w14:paraId="4475122B" w14:textId="77777777" w:rsidR="00D01A1D" w:rsidRPr="00FE6106" w:rsidRDefault="00D01A1D">
      <w:pPr>
        <w:keepNext/>
        <w:widowControl w:val="0"/>
        <w:rPr>
          <w:sz w:val="22"/>
          <w:szCs w:val="22"/>
          <w:lang w:val="es-ES_tradnl"/>
        </w:rPr>
      </w:pPr>
    </w:p>
    <w:p w14:paraId="5A46E5CB" w14:textId="77777777" w:rsidR="00D01A1D" w:rsidRPr="00FE6106" w:rsidRDefault="00672791">
      <w:pPr>
        <w:widowControl w:val="0"/>
        <w:rPr>
          <w:sz w:val="22"/>
          <w:szCs w:val="22"/>
          <w:lang w:val="es-ES_tradnl"/>
        </w:rPr>
      </w:pPr>
      <w:r w:rsidRPr="00FE6106">
        <w:rPr>
          <w:sz w:val="22"/>
          <w:szCs w:val="22"/>
          <w:lang w:val="es-ES_tradnl"/>
        </w:rPr>
        <w:t>No procede.</w:t>
      </w:r>
    </w:p>
    <w:p w14:paraId="6CEA8558" w14:textId="77777777" w:rsidR="00D01A1D" w:rsidRPr="00FE6106" w:rsidRDefault="00D01A1D">
      <w:pPr>
        <w:widowControl w:val="0"/>
        <w:numPr>
          <w:ilvl w:val="12"/>
          <w:numId w:val="0"/>
        </w:numPr>
        <w:rPr>
          <w:sz w:val="22"/>
          <w:szCs w:val="22"/>
          <w:lang w:val="es-ES_tradnl"/>
        </w:rPr>
      </w:pPr>
    </w:p>
    <w:p w14:paraId="7C0A70AF" w14:textId="77777777" w:rsidR="00D01A1D" w:rsidRPr="00FE6106" w:rsidRDefault="00672791">
      <w:pPr>
        <w:widowControl w:val="0"/>
        <w:jc w:val="center"/>
        <w:rPr>
          <w:sz w:val="22"/>
          <w:szCs w:val="22"/>
          <w:lang w:val="es-ES_tradnl"/>
        </w:rPr>
      </w:pPr>
      <w:r w:rsidRPr="00FE6106">
        <w:rPr>
          <w:b/>
          <w:sz w:val="22"/>
          <w:szCs w:val="22"/>
          <w:lang w:val="es-ES_tradnl"/>
        </w:rPr>
        <w:br w:type="page"/>
      </w:r>
    </w:p>
    <w:p w14:paraId="3791E32F" w14:textId="77777777" w:rsidR="00D01A1D" w:rsidRPr="00FE6106" w:rsidRDefault="00D01A1D">
      <w:pPr>
        <w:widowControl w:val="0"/>
        <w:jc w:val="center"/>
        <w:rPr>
          <w:sz w:val="22"/>
          <w:szCs w:val="22"/>
          <w:lang w:val="es-ES_tradnl"/>
        </w:rPr>
      </w:pPr>
    </w:p>
    <w:p w14:paraId="72C5546B" w14:textId="77777777" w:rsidR="00D01A1D" w:rsidRPr="00FE6106" w:rsidRDefault="00D01A1D">
      <w:pPr>
        <w:widowControl w:val="0"/>
        <w:jc w:val="center"/>
        <w:rPr>
          <w:sz w:val="22"/>
          <w:szCs w:val="22"/>
          <w:lang w:val="es-ES_tradnl"/>
        </w:rPr>
      </w:pPr>
    </w:p>
    <w:p w14:paraId="17447E9D" w14:textId="77777777" w:rsidR="00D01A1D" w:rsidRPr="00FE6106" w:rsidRDefault="00D01A1D">
      <w:pPr>
        <w:widowControl w:val="0"/>
        <w:jc w:val="center"/>
        <w:rPr>
          <w:sz w:val="22"/>
          <w:szCs w:val="22"/>
          <w:lang w:val="es-ES_tradnl"/>
        </w:rPr>
      </w:pPr>
    </w:p>
    <w:p w14:paraId="39BA1CAF" w14:textId="77777777" w:rsidR="00D01A1D" w:rsidRPr="00FE6106" w:rsidRDefault="00D01A1D">
      <w:pPr>
        <w:widowControl w:val="0"/>
        <w:jc w:val="center"/>
        <w:rPr>
          <w:sz w:val="22"/>
          <w:szCs w:val="22"/>
          <w:lang w:val="es-ES_tradnl"/>
        </w:rPr>
      </w:pPr>
    </w:p>
    <w:p w14:paraId="33EB42A3" w14:textId="77777777" w:rsidR="00D01A1D" w:rsidRPr="00FE6106" w:rsidRDefault="00D01A1D">
      <w:pPr>
        <w:widowControl w:val="0"/>
        <w:jc w:val="center"/>
        <w:rPr>
          <w:sz w:val="22"/>
          <w:szCs w:val="22"/>
          <w:lang w:val="es-ES_tradnl"/>
        </w:rPr>
      </w:pPr>
    </w:p>
    <w:p w14:paraId="6368319E" w14:textId="77777777" w:rsidR="00D01A1D" w:rsidRPr="00FE6106" w:rsidRDefault="00D01A1D">
      <w:pPr>
        <w:widowControl w:val="0"/>
        <w:jc w:val="center"/>
        <w:rPr>
          <w:sz w:val="22"/>
          <w:szCs w:val="22"/>
          <w:lang w:val="es-ES_tradnl"/>
        </w:rPr>
      </w:pPr>
    </w:p>
    <w:p w14:paraId="2F446266" w14:textId="77777777" w:rsidR="00D01A1D" w:rsidRPr="00FE6106" w:rsidRDefault="00D01A1D">
      <w:pPr>
        <w:widowControl w:val="0"/>
        <w:jc w:val="center"/>
        <w:rPr>
          <w:sz w:val="22"/>
          <w:szCs w:val="22"/>
          <w:lang w:val="es-ES_tradnl"/>
        </w:rPr>
      </w:pPr>
    </w:p>
    <w:p w14:paraId="6D7FC163" w14:textId="77777777" w:rsidR="00D01A1D" w:rsidRPr="00FE6106" w:rsidRDefault="00D01A1D">
      <w:pPr>
        <w:widowControl w:val="0"/>
        <w:jc w:val="center"/>
        <w:rPr>
          <w:sz w:val="22"/>
          <w:szCs w:val="22"/>
          <w:lang w:val="es-ES_tradnl"/>
        </w:rPr>
      </w:pPr>
    </w:p>
    <w:p w14:paraId="592AE71A" w14:textId="77777777" w:rsidR="00D01A1D" w:rsidRPr="00FE6106" w:rsidRDefault="00D01A1D">
      <w:pPr>
        <w:widowControl w:val="0"/>
        <w:jc w:val="center"/>
        <w:rPr>
          <w:sz w:val="22"/>
          <w:szCs w:val="22"/>
          <w:lang w:val="es-ES_tradnl"/>
        </w:rPr>
      </w:pPr>
    </w:p>
    <w:p w14:paraId="5DF0BF43" w14:textId="77777777" w:rsidR="00D01A1D" w:rsidRPr="00FE6106" w:rsidRDefault="00D01A1D">
      <w:pPr>
        <w:widowControl w:val="0"/>
        <w:jc w:val="center"/>
        <w:rPr>
          <w:sz w:val="22"/>
          <w:szCs w:val="22"/>
          <w:lang w:val="es-ES_tradnl"/>
        </w:rPr>
      </w:pPr>
    </w:p>
    <w:p w14:paraId="77E65FFA" w14:textId="77777777" w:rsidR="00D01A1D" w:rsidRPr="00FE6106" w:rsidRDefault="00D01A1D">
      <w:pPr>
        <w:widowControl w:val="0"/>
        <w:jc w:val="center"/>
        <w:rPr>
          <w:sz w:val="22"/>
          <w:szCs w:val="22"/>
          <w:lang w:val="es-ES_tradnl"/>
        </w:rPr>
      </w:pPr>
    </w:p>
    <w:p w14:paraId="5BFCF693" w14:textId="77777777" w:rsidR="00D01A1D" w:rsidRPr="00FE6106" w:rsidRDefault="00D01A1D">
      <w:pPr>
        <w:widowControl w:val="0"/>
        <w:jc w:val="center"/>
        <w:rPr>
          <w:sz w:val="22"/>
          <w:szCs w:val="22"/>
          <w:lang w:val="es-ES_tradnl"/>
        </w:rPr>
      </w:pPr>
    </w:p>
    <w:p w14:paraId="128C4FE1" w14:textId="77777777" w:rsidR="00D01A1D" w:rsidRPr="00FE6106" w:rsidRDefault="00D01A1D">
      <w:pPr>
        <w:widowControl w:val="0"/>
        <w:jc w:val="center"/>
        <w:rPr>
          <w:sz w:val="22"/>
          <w:szCs w:val="22"/>
          <w:lang w:val="es-ES_tradnl"/>
        </w:rPr>
      </w:pPr>
    </w:p>
    <w:p w14:paraId="2BE1227D" w14:textId="77777777" w:rsidR="00D01A1D" w:rsidRPr="00FE6106" w:rsidRDefault="00D01A1D">
      <w:pPr>
        <w:widowControl w:val="0"/>
        <w:jc w:val="center"/>
        <w:rPr>
          <w:sz w:val="22"/>
          <w:szCs w:val="22"/>
          <w:lang w:val="es-ES_tradnl"/>
        </w:rPr>
      </w:pPr>
    </w:p>
    <w:p w14:paraId="76F4CE47" w14:textId="77777777" w:rsidR="00D01A1D" w:rsidRPr="00FE6106" w:rsidRDefault="00D01A1D">
      <w:pPr>
        <w:widowControl w:val="0"/>
        <w:jc w:val="center"/>
        <w:rPr>
          <w:sz w:val="22"/>
          <w:szCs w:val="22"/>
          <w:lang w:val="es-ES_tradnl"/>
        </w:rPr>
      </w:pPr>
    </w:p>
    <w:p w14:paraId="289A74D4" w14:textId="77777777" w:rsidR="00D01A1D" w:rsidRPr="00FE6106" w:rsidRDefault="00D01A1D">
      <w:pPr>
        <w:widowControl w:val="0"/>
        <w:jc w:val="center"/>
        <w:rPr>
          <w:sz w:val="22"/>
          <w:szCs w:val="22"/>
          <w:lang w:val="es-ES_tradnl"/>
        </w:rPr>
      </w:pPr>
    </w:p>
    <w:p w14:paraId="4880A662" w14:textId="77777777" w:rsidR="00D01A1D" w:rsidRPr="00FE6106" w:rsidRDefault="00D01A1D">
      <w:pPr>
        <w:widowControl w:val="0"/>
        <w:jc w:val="center"/>
        <w:rPr>
          <w:sz w:val="22"/>
          <w:szCs w:val="22"/>
          <w:lang w:val="es-ES_tradnl"/>
        </w:rPr>
      </w:pPr>
    </w:p>
    <w:p w14:paraId="0A7BCE61" w14:textId="77777777" w:rsidR="00D01A1D" w:rsidRPr="00FE6106" w:rsidRDefault="00D01A1D">
      <w:pPr>
        <w:widowControl w:val="0"/>
        <w:jc w:val="center"/>
        <w:rPr>
          <w:sz w:val="22"/>
          <w:szCs w:val="22"/>
          <w:lang w:val="es-ES_tradnl"/>
        </w:rPr>
      </w:pPr>
    </w:p>
    <w:p w14:paraId="4AA90B5F" w14:textId="77777777" w:rsidR="00D01A1D" w:rsidRPr="00FE6106" w:rsidRDefault="00D01A1D">
      <w:pPr>
        <w:widowControl w:val="0"/>
        <w:jc w:val="center"/>
        <w:rPr>
          <w:sz w:val="22"/>
          <w:szCs w:val="22"/>
          <w:lang w:val="es-ES_tradnl"/>
        </w:rPr>
      </w:pPr>
    </w:p>
    <w:p w14:paraId="522614D3" w14:textId="77777777" w:rsidR="00D01A1D" w:rsidRPr="00FE6106" w:rsidRDefault="00D01A1D">
      <w:pPr>
        <w:widowControl w:val="0"/>
        <w:jc w:val="center"/>
        <w:rPr>
          <w:sz w:val="22"/>
          <w:szCs w:val="22"/>
          <w:lang w:val="es-ES_tradnl"/>
        </w:rPr>
      </w:pPr>
    </w:p>
    <w:p w14:paraId="19F9D046" w14:textId="77777777" w:rsidR="00D01A1D" w:rsidRPr="00FE6106" w:rsidRDefault="00D01A1D">
      <w:pPr>
        <w:widowControl w:val="0"/>
        <w:jc w:val="center"/>
        <w:rPr>
          <w:sz w:val="22"/>
          <w:szCs w:val="22"/>
          <w:lang w:val="es-ES_tradnl"/>
        </w:rPr>
      </w:pPr>
    </w:p>
    <w:p w14:paraId="1FB7DD4E" w14:textId="77777777" w:rsidR="00D01A1D" w:rsidRPr="00FE6106" w:rsidRDefault="00D01A1D">
      <w:pPr>
        <w:widowControl w:val="0"/>
        <w:jc w:val="center"/>
        <w:rPr>
          <w:sz w:val="22"/>
          <w:szCs w:val="22"/>
          <w:lang w:val="es-ES_tradnl"/>
        </w:rPr>
      </w:pPr>
    </w:p>
    <w:p w14:paraId="6BB1C4F0" w14:textId="77777777" w:rsidR="00D01A1D" w:rsidRPr="00FE6106" w:rsidRDefault="00D01A1D">
      <w:pPr>
        <w:widowControl w:val="0"/>
        <w:jc w:val="center"/>
        <w:rPr>
          <w:bCs/>
          <w:sz w:val="22"/>
          <w:szCs w:val="22"/>
          <w:lang w:val="es-ES_tradnl"/>
        </w:rPr>
      </w:pPr>
    </w:p>
    <w:p w14:paraId="1DDD0F98" w14:textId="77777777" w:rsidR="00D01A1D" w:rsidRPr="00FE6106" w:rsidRDefault="00672791">
      <w:pPr>
        <w:widowControl w:val="0"/>
        <w:jc w:val="center"/>
        <w:rPr>
          <w:b/>
          <w:sz w:val="22"/>
          <w:szCs w:val="22"/>
          <w:lang w:val="es-ES_tradnl"/>
        </w:rPr>
      </w:pPr>
      <w:r w:rsidRPr="00FE6106">
        <w:rPr>
          <w:b/>
          <w:sz w:val="22"/>
          <w:szCs w:val="22"/>
          <w:lang w:val="es-ES_tradnl"/>
        </w:rPr>
        <w:t>ANEXO III</w:t>
      </w:r>
    </w:p>
    <w:p w14:paraId="44ABFCFB" w14:textId="77777777" w:rsidR="00D01A1D" w:rsidRPr="00FE6106" w:rsidRDefault="00D01A1D">
      <w:pPr>
        <w:widowControl w:val="0"/>
        <w:jc w:val="center"/>
        <w:rPr>
          <w:bCs/>
          <w:sz w:val="22"/>
          <w:szCs w:val="22"/>
          <w:lang w:val="es-ES_tradnl"/>
        </w:rPr>
      </w:pPr>
    </w:p>
    <w:p w14:paraId="1514FCF5" w14:textId="77777777" w:rsidR="00D01A1D" w:rsidRPr="00FE6106" w:rsidRDefault="00672791">
      <w:pPr>
        <w:widowControl w:val="0"/>
        <w:jc w:val="center"/>
        <w:rPr>
          <w:b/>
          <w:sz w:val="22"/>
          <w:szCs w:val="22"/>
          <w:lang w:val="es-ES_tradnl"/>
        </w:rPr>
      </w:pPr>
      <w:r w:rsidRPr="00FE6106">
        <w:rPr>
          <w:b/>
          <w:sz w:val="22"/>
          <w:szCs w:val="22"/>
          <w:lang w:val="es-ES_tradnl"/>
        </w:rPr>
        <w:t>ETIQUETADO Y PROSPECTO</w:t>
      </w:r>
    </w:p>
    <w:p w14:paraId="6138F953" w14:textId="77777777" w:rsidR="00D01A1D" w:rsidRPr="00FE6106" w:rsidRDefault="00D01A1D">
      <w:pPr>
        <w:widowControl w:val="0"/>
        <w:rPr>
          <w:sz w:val="22"/>
          <w:szCs w:val="22"/>
          <w:lang w:val="es-ES_tradnl"/>
        </w:rPr>
      </w:pPr>
    </w:p>
    <w:p w14:paraId="61C1D970" w14:textId="77777777" w:rsidR="00D01A1D" w:rsidRPr="00FE6106" w:rsidRDefault="00672791">
      <w:pPr>
        <w:widowControl w:val="0"/>
        <w:jc w:val="center"/>
        <w:rPr>
          <w:sz w:val="22"/>
          <w:szCs w:val="22"/>
          <w:lang w:val="es-ES_tradnl"/>
        </w:rPr>
      </w:pPr>
      <w:r w:rsidRPr="00FE6106">
        <w:rPr>
          <w:sz w:val="22"/>
          <w:szCs w:val="22"/>
          <w:lang w:val="es-ES_tradnl"/>
        </w:rPr>
        <w:br w:type="page"/>
      </w:r>
    </w:p>
    <w:p w14:paraId="64BF9A4B" w14:textId="77777777" w:rsidR="00D01A1D" w:rsidRPr="00FE6106" w:rsidRDefault="00D01A1D">
      <w:pPr>
        <w:widowControl w:val="0"/>
        <w:jc w:val="center"/>
        <w:rPr>
          <w:sz w:val="22"/>
          <w:szCs w:val="22"/>
          <w:lang w:val="es-ES_tradnl"/>
        </w:rPr>
      </w:pPr>
    </w:p>
    <w:p w14:paraId="258F0BB6" w14:textId="77777777" w:rsidR="00D01A1D" w:rsidRPr="00FE6106" w:rsidRDefault="00D01A1D">
      <w:pPr>
        <w:widowControl w:val="0"/>
        <w:jc w:val="center"/>
        <w:rPr>
          <w:sz w:val="22"/>
          <w:szCs w:val="22"/>
          <w:lang w:val="es-ES_tradnl"/>
        </w:rPr>
      </w:pPr>
    </w:p>
    <w:p w14:paraId="7BC0FE22" w14:textId="77777777" w:rsidR="00D01A1D" w:rsidRPr="00FE6106" w:rsidRDefault="00D01A1D">
      <w:pPr>
        <w:widowControl w:val="0"/>
        <w:jc w:val="center"/>
        <w:rPr>
          <w:sz w:val="22"/>
          <w:szCs w:val="22"/>
          <w:lang w:val="es-ES_tradnl"/>
        </w:rPr>
      </w:pPr>
    </w:p>
    <w:p w14:paraId="35E26752" w14:textId="77777777" w:rsidR="00D01A1D" w:rsidRPr="00FE6106" w:rsidRDefault="00D01A1D">
      <w:pPr>
        <w:widowControl w:val="0"/>
        <w:jc w:val="center"/>
        <w:rPr>
          <w:sz w:val="22"/>
          <w:szCs w:val="22"/>
          <w:lang w:val="es-ES_tradnl"/>
        </w:rPr>
      </w:pPr>
    </w:p>
    <w:p w14:paraId="49A29020" w14:textId="77777777" w:rsidR="00D01A1D" w:rsidRPr="00FE6106" w:rsidRDefault="00D01A1D">
      <w:pPr>
        <w:widowControl w:val="0"/>
        <w:jc w:val="center"/>
        <w:rPr>
          <w:sz w:val="22"/>
          <w:szCs w:val="22"/>
          <w:lang w:val="es-ES_tradnl"/>
        </w:rPr>
      </w:pPr>
    </w:p>
    <w:p w14:paraId="7C800592" w14:textId="77777777" w:rsidR="00D01A1D" w:rsidRPr="00FE6106" w:rsidRDefault="00D01A1D">
      <w:pPr>
        <w:widowControl w:val="0"/>
        <w:jc w:val="center"/>
        <w:rPr>
          <w:sz w:val="22"/>
          <w:szCs w:val="22"/>
          <w:lang w:val="es-ES_tradnl"/>
        </w:rPr>
      </w:pPr>
    </w:p>
    <w:p w14:paraId="5662AC19" w14:textId="77777777" w:rsidR="00D01A1D" w:rsidRPr="00FE6106" w:rsidRDefault="00D01A1D">
      <w:pPr>
        <w:widowControl w:val="0"/>
        <w:jc w:val="center"/>
        <w:rPr>
          <w:sz w:val="22"/>
          <w:szCs w:val="22"/>
          <w:lang w:val="es-ES_tradnl"/>
        </w:rPr>
      </w:pPr>
    </w:p>
    <w:p w14:paraId="227110E1" w14:textId="77777777" w:rsidR="00D01A1D" w:rsidRPr="00FE6106" w:rsidRDefault="00D01A1D">
      <w:pPr>
        <w:widowControl w:val="0"/>
        <w:jc w:val="center"/>
        <w:rPr>
          <w:sz w:val="22"/>
          <w:szCs w:val="22"/>
          <w:lang w:val="es-ES_tradnl"/>
        </w:rPr>
      </w:pPr>
    </w:p>
    <w:p w14:paraId="66A13A63" w14:textId="77777777" w:rsidR="00D01A1D" w:rsidRPr="00FE6106" w:rsidRDefault="00D01A1D">
      <w:pPr>
        <w:widowControl w:val="0"/>
        <w:jc w:val="center"/>
        <w:rPr>
          <w:sz w:val="22"/>
          <w:szCs w:val="22"/>
          <w:lang w:val="es-ES_tradnl"/>
        </w:rPr>
      </w:pPr>
    </w:p>
    <w:p w14:paraId="5249E013" w14:textId="77777777" w:rsidR="00D01A1D" w:rsidRPr="00FE6106" w:rsidRDefault="00D01A1D">
      <w:pPr>
        <w:widowControl w:val="0"/>
        <w:jc w:val="center"/>
        <w:rPr>
          <w:sz w:val="22"/>
          <w:szCs w:val="22"/>
          <w:lang w:val="es-ES_tradnl"/>
        </w:rPr>
      </w:pPr>
    </w:p>
    <w:p w14:paraId="77261942" w14:textId="77777777" w:rsidR="00D01A1D" w:rsidRPr="00FE6106" w:rsidRDefault="00D01A1D">
      <w:pPr>
        <w:widowControl w:val="0"/>
        <w:jc w:val="center"/>
        <w:rPr>
          <w:sz w:val="22"/>
          <w:szCs w:val="22"/>
          <w:lang w:val="es-ES_tradnl"/>
        </w:rPr>
      </w:pPr>
    </w:p>
    <w:p w14:paraId="0BA3E973" w14:textId="77777777" w:rsidR="00D01A1D" w:rsidRPr="00FE6106" w:rsidRDefault="00D01A1D">
      <w:pPr>
        <w:widowControl w:val="0"/>
        <w:jc w:val="center"/>
        <w:rPr>
          <w:sz w:val="22"/>
          <w:szCs w:val="22"/>
          <w:lang w:val="es-ES_tradnl"/>
        </w:rPr>
      </w:pPr>
    </w:p>
    <w:p w14:paraId="2A3F869E" w14:textId="77777777" w:rsidR="00D01A1D" w:rsidRPr="00FE6106" w:rsidRDefault="00D01A1D">
      <w:pPr>
        <w:widowControl w:val="0"/>
        <w:jc w:val="center"/>
        <w:rPr>
          <w:sz w:val="22"/>
          <w:szCs w:val="22"/>
          <w:lang w:val="es-ES_tradnl"/>
        </w:rPr>
      </w:pPr>
    </w:p>
    <w:p w14:paraId="621C2AD2" w14:textId="77777777" w:rsidR="00D01A1D" w:rsidRPr="00FE6106" w:rsidRDefault="00D01A1D">
      <w:pPr>
        <w:widowControl w:val="0"/>
        <w:jc w:val="center"/>
        <w:rPr>
          <w:sz w:val="22"/>
          <w:szCs w:val="22"/>
          <w:lang w:val="es-ES_tradnl"/>
        </w:rPr>
      </w:pPr>
    </w:p>
    <w:p w14:paraId="6DA3A8CE" w14:textId="77777777" w:rsidR="00D01A1D" w:rsidRPr="00FE6106" w:rsidRDefault="00D01A1D">
      <w:pPr>
        <w:widowControl w:val="0"/>
        <w:jc w:val="center"/>
        <w:rPr>
          <w:sz w:val="22"/>
          <w:szCs w:val="22"/>
          <w:lang w:val="es-ES_tradnl"/>
        </w:rPr>
      </w:pPr>
    </w:p>
    <w:p w14:paraId="3A8FE3F8" w14:textId="77777777" w:rsidR="00D01A1D" w:rsidRPr="00FE6106" w:rsidRDefault="00D01A1D">
      <w:pPr>
        <w:widowControl w:val="0"/>
        <w:jc w:val="center"/>
        <w:rPr>
          <w:sz w:val="22"/>
          <w:szCs w:val="22"/>
          <w:lang w:val="es-ES_tradnl"/>
        </w:rPr>
      </w:pPr>
    </w:p>
    <w:p w14:paraId="3D2961C2" w14:textId="77777777" w:rsidR="00D01A1D" w:rsidRPr="00FE6106" w:rsidRDefault="00D01A1D">
      <w:pPr>
        <w:widowControl w:val="0"/>
        <w:jc w:val="center"/>
        <w:rPr>
          <w:sz w:val="22"/>
          <w:szCs w:val="22"/>
          <w:lang w:val="es-ES_tradnl"/>
        </w:rPr>
      </w:pPr>
    </w:p>
    <w:p w14:paraId="77981FF2" w14:textId="77777777" w:rsidR="00D01A1D" w:rsidRPr="00FE6106" w:rsidRDefault="00D01A1D">
      <w:pPr>
        <w:widowControl w:val="0"/>
        <w:jc w:val="center"/>
        <w:rPr>
          <w:sz w:val="22"/>
          <w:szCs w:val="22"/>
          <w:lang w:val="es-ES_tradnl"/>
        </w:rPr>
      </w:pPr>
    </w:p>
    <w:p w14:paraId="220E8A44" w14:textId="77777777" w:rsidR="00D01A1D" w:rsidRPr="00FE6106" w:rsidRDefault="00D01A1D">
      <w:pPr>
        <w:widowControl w:val="0"/>
        <w:jc w:val="center"/>
        <w:rPr>
          <w:sz w:val="22"/>
          <w:szCs w:val="22"/>
          <w:lang w:val="es-ES_tradnl"/>
        </w:rPr>
      </w:pPr>
    </w:p>
    <w:p w14:paraId="22DB1637" w14:textId="77777777" w:rsidR="00D01A1D" w:rsidRPr="00FE6106" w:rsidRDefault="00D01A1D">
      <w:pPr>
        <w:widowControl w:val="0"/>
        <w:jc w:val="center"/>
        <w:rPr>
          <w:sz w:val="22"/>
          <w:szCs w:val="22"/>
          <w:lang w:val="es-ES_tradnl"/>
        </w:rPr>
      </w:pPr>
    </w:p>
    <w:p w14:paraId="49F008B5" w14:textId="77777777" w:rsidR="00D01A1D" w:rsidRPr="00FE6106" w:rsidRDefault="00D01A1D">
      <w:pPr>
        <w:widowControl w:val="0"/>
        <w:jc w:val="center"/>
        <w:rPr>
          <w:sz w:val="22"/>
          <w:szCs w:val="22"/>
          <w:lang w:val="es-ES_tradnl"/>
        </w:rPr>
      </w:pPr>
    </w:p>
    <w:p w14:paraId="188AE198" w14:textId="77777777" w:rsidR="00D01A1D" w:rsidRPr="00FE6106" w:rsidRDefault="00D01A1D">
      <w:pPr>
        <w:widowControl w:val="0"/>
        <w:jc w:val="center"/>
        <w:rPr>
          <w:sz w:val="22"/>
          <w:szCs w:val="22"/>
          <w:lang w:val="es-ES_tradnl"/>
        </w:rPr>
      </w:pPr>
    </w:p>
    <w:p w14:paraId="22FD55E5" w14:textId="77777777" w:rsidR="00D01A1D" w:rsidRPr="00FE6106" w:rsidRDefault="00D01A1D">
      <w:pPr>
        <w:widowControl w:val="0"/>
        <w:jc w:val="center"/>
        <w:rPr>
          <w:sz w:val="22"/>
          <w:szCs w:val="22"/>
          <w:lang w:val="es-ES_tradnl"/>
        </w:rPr>
      </w:pPr>
    </w:p>
    <w:p w14:paraId="6BD4E537" w14:textId="77777777" w:rsidR="00D01A1D" w:rsidRPr="00FE6106" w:rsidRDefault="00672791">
      <w:pPr>
        <w:pStyle w:val="QRD1"/>
        <w:widowControl w:val="0"/>
        <w:rPr>
          <w:lang w:val="es-ES_tradnl"/>
        </w:rPr>
      </w:pPr>
      <w:r w:rsidRPr="00FE6106">
        <w:rPr>
          <w:lang w:val="es-ES_tradnl"/>
        </w:rPr>
        <w:t>A. ETIQUETADO</w:t>
      </w:r>
      <w:del w:id="360" w:author="translator" w:date="2025-02-05T07:52:00Z">
        <w:r w:rsidRPr="00FE6106">
          <w:rPr>
            <w:lang w:val="es-ES_tradnl"/>
          </w:rPr>
          <w:fldChar w:fldCharType="begin"/>
        </w:r>
        <w:r w:rsidRPr="00FE6106">
          <w:rPr>
            <w:lang w:val="es-ES_tradnl"/>
          </w:rPr>
          <w:delInstrText xml:space="preserve"> DOCVARIABLE VAULT_ND_e60adda0-6fc1-4f93-ab6e-96fd11fd9a84 \* MERGEFORMAT </w:delInstrText>
        </w:r>
        <w:r w:rsidRPr="00FE6106">
          <w:rPr>
            <w:lang w:val="es-ES_tradnl"/>
          </w:rPr>
          <w:fldChar w:fldCharType="separate"/>
        </w:r>
        <w:r w:rsidRPr="00FE6106">
          <w:rPr>
            <w:lang w:val="es-ES_tradnl"/>
          </w:rPr>
          <w:delText xml:space="preserve"> </w:delText>
        </w:r>
        <w:r w:rsidRPr="00FE6106">
          <w:rPr>
            <w:lang w:val="es-ES_tradnl"/>
          </w:rPr>
          <w:fldChar w:fldCharType="end"/>
        </w:r>
      </w:del>
    </w:p>
    <w:p w14:paraId="616A6391" w14:textId="77777777" w:rsidR="00D01A1D" w:rsidRPr="00FE6106" w:rsidRDefault="00672791">
      <w:pPr>
        <w:widowControl w:val="0"/>
        <w:rPr>
          <w:sz w:val="22"/>
          <w:szCs w:val="22"/>
          <w:lang w:val="es-ES_tradnl"/>
        </w:rPr>
      </w:pPr>
      <w:r w:rsidRPr="00FE6106">
        <w:rPr>
          <w:sz w:val="22"/>
          <w:szCs w:val="22"/>
          <w:lang w:val="es-ES_tradnl"/>
        </w:rPr>
        <w:br w:type="page"/>
      </w:r>
    </w:p>
    <w:p w14:paraId="497AA3CB"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lastRenderedPageBreak/>
        <w:t>INFORMACIÓN QUE DEBE FIGURAR EN EL EMBALAJE EXTERIOR</w:t>
      </w:r>
    </w:p>
    <w:p w14:paraId="00EA6EBA"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sz w:val="22"/>
          <w:szCs w:val="22"/>
          <w:lang w:val="es-ES_tradnl"/>
        </w:rPr>
      </w:pPr>
    </w:p>
    <w:p w14:paraId="3CA69017"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t>EMBALAJE EXTERIOR</w:t>
      </w:r>
    </w:p>
    <w:p w14:paraId="5CF296E0" w14:textId="77777777" w:rsidR="00D01A1D" w:rsidRPr="00FE6106" w:rsidRDefault="00D01A1D">
      <w:pPr>
        <w:widowControl w:val="0"/>
        <w:rPr>
          <w:sz w:val="22"/>
          <w:szCs w:val="22"/>
          <w:lang w:val="es-ES_tradnl"/>
        </w:rPr>
      </w:pPr>
    </w:p>
    <w:p w14:paraId="6192F07B" w14:textId="77777777" w:rsidR="00D01A1D" w:rsidRPr="00FE6106" w:rsidRDefault="00D01A1D">
      <w:pPr>
        <w:widowControl w:val="0"/>
        <w:rPr>
          <w:sz w:val="22"/>
          <w:szCs w:val="22"/>
          <w:lang w:val="es-ES_tradnl"/>
        </w:rPr>
      </w:pPr>
    </w:p>
    <w:p w14:paraId="5D20881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w:t>
      </w:r>
    </w:p>
    <w:p w14:paraId="44126374" w14:textId="77777777" w:rsidR="00D01A1D" w:rsidRPr="00FE6106" w:rsidRDefault="00D01A1D">
      <w:pPr>
        <w:keepNext/>
        <w:widowControl w:val="0"/>
        <w:rPr>
          <w:sz w:val="22"/>
          <w:szCs w:val="22"/>
          <w:lang w:val="es-ES_tradnl"/>
        </w:rPr>
      </w:pPr>
    </w:p>
    <w:p w14:paraId="107E2559"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8 000 U (40 mg)</w:t>
      </w:r>
    </w:p>
    <w:p w14:paraId="526B7064" w14:textId="77777777" w:rsidR="00D01A1D" w:rsidRPr="00FE6106" w:rsidRDefault="00672791">
      <w:pPr>
        <w:widowControl w:val="0"/>
        <w:rPr>
          <w:sz w:val="22"/>
          <w:szCs w:val="22"/>
          <w:lang w:val="es-ES_tradnl"/>
        </w:rPr>
      </w:pPr>
      <w:r w:rsidRPr="00FE6106">
        <w:rPr>
          <w:sz w:val="22"/>
          <w:szCs w:val="22"/>
          <w:lang w:val="es-ES_tradnl"/>
        </w:rPr>
        <w:t>polvo y disolvente para solución inyectable</w:t>
      </w:r>
    </w:p>
    <w:p w14:paraId="7EC39AD8" w14:textId="77777777" w:rsidR="00D01A1D" w:rsidRPr="000B2D47" w:rsidRDefault="00672791">
      <w:pPr>
        <w:widowControl w:val="0"/>
        <w:rPr>
          <w:sz w:val="22"/>
          <w:szCs w:val="22"/>
          <w:lang w:val="pt-PT"/>
        </w:rPr>
      </w:pPr>
      <w:r w:rsidRPr="000B2D47">
        <w:rPr>
          <w:sz w:val="22"/>
          <w:szCs w:val="22"/>
          <w:lang w:val="pt-PT"/>
        </w:rPr>
        <w:t>tenecteplasa</w:t>
      </w:r>
    </w:p>
    <w:p w14:paraId="31184D9A" w14:textId="77777777" w:rsidR="00D01A1D" w:rsidRPr="000B2D47" w:rsidRDefault="00D01A1D">
      <w:pPr>
        <w:widowControl w:val="0"/>
        <w:rPr>
          <w:sz w:val="22"/>
          <w:szCs w:val="22"/>
          <w:lang w:val="pt-PT"/>
        </w:rPr>
      </w:pPr>
    </w:p>
    <w:p w14:paraId="0C65CD9D" w14:textId="77777777" w:rsidR="00D01A1D" w:rsidRPr="000B2D47" w:rsidRDefault="00D01A1D">
      <w:pPr>
        <w:widowControl w:val="0"/>
        <w:rPr>
          <w:sz w:val="22"/>
          <w:szCs w:val="22"/>
          <w:lang w:val="pt-PT"/>
        </w:rPr>
      </w:pPr>
    </w:p>
    <w:p w14:paraId="388DAA25"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2.</w:t>
      </w:r>
      <w:r w:rsidRPr="000B2D47">
        <w:rPr>
          <w:b/>
          <w:sz w:val="22"/>
          <w:szCs w:val="22"/>
          <w:lang w:val="pt-PT"/>
        </w:rPr>
        <w:tab/>
        <w:t>PRINCIPIO(S) ACTIVO(S)</w:t>
      </w:r>
    </w:p>
    <w:p w14:paraId="2DC52A6E" w14:textId="77777777" w:rsidR="00D01A1D" w:rsidRPr="000B2D47" w:rsidRDefault="00D01A1D">
      <w:pPr>
        <w:keepNext/>
        <w:widowControl w:val="0"/>
        <w:rPr>
          <w:sz w:val="22"/>
          <w:szCs w:val="22"/>
          <w:lang w:val="pt-PT"/>
        </w:rPr>
      </w:pPr>
    </w:p>
    <w:p w14:paraId="7FF98165" w14:textId="77777777" w:rsidR="00D01A1D" w:rsidRPr="00FE6106" w:rsidRDefault="00672791">
      <w:pPr>
        <w:widowControl w:val="0"/>
        <w:rPr>
          <w:sz w:val="22"/>
          <w:szCs w:val="22"/>
          <w:lang w:val="es-ES_tradnl"/>
        </w:rPr>
      </w:pPr>
      <w:r w:rsidRPr="00FE6106">
        <w:rPr>
          <w:sz w:val="22"/>
          <w:szCs w:val="22"/>
          <w:lang w:val="es-ES_tradnl"/>
        </w:rPr>
        <w:t xml:space="preserve">Cada vial contiene 8 000 unidades (40 mg) de </w:t>
      </w:r>
      <w:proofErr w:type="spellStart"/>
      <w:r w:rsidRPr="00FE6106">
        <w:rPr>
          <w:sz w:val="22"/>
          <w:szCs w:val="22"/>
          <w:lang w:val="es-ES_tradnl"/>
        </w:rPr>
        <w:t>tenecteplasa</w:t>
      </w:r>
      <w:proofErr w:type="spellEnd"/>
      <w:r w:rsidRPr="00FE6106">
        <w:rPr>
          <w:sz w:val="22"/>
          <w:szCs w:val="22"/>
          <w:lang w:val="es-ES_tradnl"/>
        </w:rPr>
        <w:t>.</w:t>
      </w:r>
    </w:p>
    <w:p w14:paraId="21E5EBD1" w14:textId="77777777" w:rsidR="00D01A1D" w:rsidRPr="00FE6106" w:rsidRDefault="00672791">
      <w:pPr>
        <w:widowControl w:val="0"/>
        <w:rPr>
          <w:sz w:val="22"/>
          <w:szCs w:val="22"/>
          <w:lang w:val="es-ES_tradnl"/>
        </w:rPr>
      </w:pPr>
      <w:r w:rsidRPr="00FE6106">
        <w:rPr>
          <w:sz w:val="22"/>
          <w:szCs w:val="22"/>
          <w:lang w:val="es-ES_tradnl"/>
        </w:rPr>
        <w:t>Cada jeringa precargada contiene 8 ml de disolvente.</w:t>
      </w:r>
    </w:p>
    <w:p w14:paraId="0C94689A" w14:textId="77777777" w:rsidR="00D01A1D" w:rsidRPr="00FE6106" w:rsidRDefault="00672791">
      <w:pPr>
        <w:widowControl w:val="0"/>
        <w:rPr>
          <w:sz w:val="22"/>
          <w:szCs w:val="22"/>
          <w:lang w:val="es-ES_tradnl"/>
        </w:rPr>
      </w:pPr>
      <w:r w:rsidRPr="00FE6106">
        <w:rPr>
          <w:sz w:val="22"/>
          <w:szCs w:val="22"/>
          <w:lang w:val="es-ES_tradnl"/>
        </w:rPr>
        <w:t xml:space="preserve">La solución reconstituida contiene 1 000 unidades (5 mg) de </w:t>
      </w:r>
      <w:proofErr w:type="spellStart"/>
      <w:r w:rsidRPr="00FE6106">
        <w:rPr>
          <w:sz w:val="22"/>
          <w:szCs w:val="22"/>
          <w:lang w:val="es-ES_tradnl"/>
        </w:rPr>
        <w:t>tenecteplasa</w:t>
      </w:r>
      <w:proofErr w:type="spellEnd"/>
      <w:r w:rsidRPr="00FE6106">
        <w:rPr>
          <w:sz w:val="22"/>
          <w:szCs w:val="22"/>
          <w:lang w:val="es-ES_tradnl"/>
        </w:rPr>
        <w:t xml:space="preserve"> por ml.</w:t>
      </w:r>
    </w:p>
    <w:p w14:paraId="347D8DD9" w14:textId="77777777" w:rsidR="00D01A1D" w:rsidRPr="00FE6106" w:rsidRDefault="00D01A1D">
      <w:pPr>
        <w:widowControl w:val="0"/>
        <w:rPr>
          <w:sz w:val="22"/>
          <w:szCs w:val="22"/>
          <w:lang w:val="es-ES_tradnl"/>
        </w:rPr>
      </w:pPr>
    </w:p>
    <w:p w14:paraId="4FB7969F" w14:textId="77777777" w:rsidR="00D01A1D" w:rsidRPr="00FE6106" w:rsidRDefault="00D01A1D">
      <w:pPr>
        <w:widowControl w:val="0"/>
        <w:rPr>
          <w:sz w:val="22"/>
          <w:szCs w:val="22"/>
          <w:lang w:val="es-ES_tradnl"/>
        </w:rPr>
      </w:pPr>
    </w:p>
    <w:p w14:paraId="511A34F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3.</w:t>
      </w:r>
      <w:r w:rsidRPr="00FE6106">
        <w:rPr>
          <w:b/>
          <w:sz w:val="22"/>
          <w:szCs w:val="22"/>
          <w:lang w:val="es-ES_tradnl"/>
        </w:rPr>
        <w:tab/>
        <w:t>LISTA DE EXCIPIENTES</w:t>
      </w:r>
    </w:p>
    <w:p w14:paraId="756ED473" w14:textId="77777777" w:rsidR="00D01A1D" w:rsidRPr="00FE6106" w:rsidRDefault="00D01A1D">
      <w:pPr>
        <w:keepNext/>
        <w:widowControl w:val="0"/>
        <w:rPr>
          <w:sz w:val="22"/>
          <w:szCs w:val="22"/>
          <w:lang w:val="es-ES_tradnl"/>
        </w:rPr>
      </w:pPr>
    </w:p>
    <w:p w14:paraId="37D92F1F" w14:textId="77777777" w:rsidR="00D01A1D" w:rsidRPr="00FE6106" w:rsidRDefault="00672791">
      <w:pPr>
        <w:widowControl w:val="0"/>
        <w:rPr>
          <w:sz w:val="22"/>
          <w:szCs w:val="22"/>
          <w:lang w:val="es-ES_tradnl"/>
        </w:rPr>
      </w:pPr>
      <w:r w:rsidRPr="00FE6106">
        <w:rPr>
          <w:sz w:val="22"/>
          <w:szCs w:val="22"/>
          <w:lang w:val="es-ES_tradnl"/>
        </w:rPr>
        <w:t>Polvo: arginina, ácido fosfórico concentrado, polisorbato 20</w:t>
      </w:r>
    </w:p>
    <w:p w14:paraId="21F18F1B" w14:textId="77777777" w:rsidR="00D01A1D" w:rsidRPr="00FE6106" w:rsidRDefault="00672791">
      <w:pPr>
        <w:widowControl w:val="0"/>
        <w:rPr>
          <w:sz w:val="22"/>
          <w:szCs w:val="22"/>
          <w:lang w:val="es-ES_tradnl"/>
        </w:rPr>
      </w:pPr>
      <w:r w:rsidRPr="00FE6106">
        <w:rPr>
          <w:sz w:val="22"/>
          <w:szCs w:val="22"/>
          <w:lang w:val="es-ES_tradnl"/>
        </w:rPr>
        <w:t>Sustancia residual del proceso de fabricación: gentamicina</w:t>
      </w:r>
    </w:p>
    <w:p w14:paraId="4B0BC64A" w14:textId="77777777" w:rsidR="00D01A1D" w:rsidRPr="00FE6106" w:rsidRDefault="00672791">
      <w:pPr>
        <w:widowControl w:val="0"/>
        <w:rPr>
          <w:sz w:val="22"/>
          <w:szCs w:val="22"/>
          <w:lang w:val="es-ES_tradnl"/>
        </w:rPr>
      </w:pPr>
      <w:r w:rsidRPr="00FE6106">
        <w:rPr>
          <w:sz w:val="22"/>
          <w:szCs w:val="22"/>
          <w:lang w:val="es-ES_tradnl"/>
        </w:rPr>
        <w:t>Disolvente: agua para preparaciones inyectables</w:t>
      </w:r>
    </w:p>
    <w:p w14:paraId="1DC2E9AA" w14:textId="77777777" w:rsidR="00D01A1D" w:rsidRPr="00FE6106" w:rsidRDefault="00D01A1D">
      <w:pPr>
        <w:widowControl w:val="0"/>
        <w:rPr>
          <w:sz w:val="22"/>
          <w:szCs w:val="22"/>
          <w:lang w:val="es-ES_tradnl"/>
        </w:rPr>
      </w:pPr>
    </w:p>
    <w:p w14:paraId="598ADDFF" w14:textId="77777777" w:rsidR="00D01A1D" w:rsidRPr="00FE6106" w:rsidRDefault="00D01A1D">
      <w:pPr>
        <w:widowControl w:val="0"/>
        <w:rPr>
          <w:sz w:val="22"/>
          <w:szCs w:val="22"/>
          <w:lang w:val="es-ES_tradnl"/>
        </w:rPr>
      </w:pPr>
    </w:p>
    <w:p w14:paraId="3F73652A"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FORMA FARMACÉUTICA Y CONTENIDO DEL ENVASE</w:t>
      </w:r>
    </w:p>
    <w:p w14:paraId="48FCDAD1" w14:textId="77777777" w:rsidR="00D01A1D" w:rsidRPr="00FE6106" w:rsidRDefault="00D01A1D">
      <w:pPr>
        <w:keepNext/>
        <w:widowControl w:val="0"/>
        <w:rPr>
          <w:sz w:val="22"/>
          <w:szCs w:val="22"/>
          <w:lang w:val="es-ES_tradnl"/>
        </w:rPr>
      </w:pPr>
    </w:p>
    <w:p w14:paraId="2763669C" w14:textId="77777777" w:rsidR="00D01A1D" w:rsidRPr="00FE6106" w:rsidRDefault="00672791">
      <w:pPr>
        <w:widowControl w:val="0"/>
        <w:rPr>
          <w:sz w:val="22"/>
          <w:szCs w:val="22"/>
          <w:lang w:val="es-ES_tradnl"/>
        </w:rPr>
      </w:pPr>
      <w:r w:rsidRPr="00FE6106">
        <w:rPr>
          <w:sz w:val="22"/>
          <w:szCs w:val="22"/>
          <w:highlight w:val="lightGray"/>
          <w:lang w:val="es-ES_tradnl"/>
        </w:rPr>
        <w:t>Polvo y disolvente para solución inyectable</w:t>
      </w:r>
    </w:p>
    <w:p w14:paraId="2B642A9E" w14:textId="77777777" w:rsidR="00D01A1D" w:rsidRPr="00FE6106" w:rsidRDefault="00D01A1D">
      <w:pPr>
        <w:widowControl w:val="0"/>
        <w:rPr>
          <w:sz w:val="22"/>
          <w:szCs w:val="22"/>
          <w:lang w:val="es-ES_tradnl"/>
        </w:rPr>
      </w:pPr>
    </w:p>
    <w:p w14:paraId="3CC3AEDD" w14:textId="77777777" w:rsidR="00D01A1D" w:rsidRPr="00FE6106" w:rsidRDefault="00672791">
      <w:pPr>
        <w:widowControl w:val="0"/>
        <w:rPr>
          <w:sz w:val="22"/>
          <w:szCs w:val="22"/>
          <w:lang w:val="es-ES_tradnl"/>
        </w:rPr>
      </w:pPr>
      <w:r w:rsidRPr="00FE6106">
        <w:rPr>
          <w:sz w:val="22"/>
          <w:szCs w:val="22"/>
          <w:lang w:val="es-ES_tradnl"/>
        </w:rPr>
        <w:t>1 vial de polvo para solución inyectable</w:t>
      </w:r>
    </w:p>
    <w:p w14:paraId="3A18285B" w14:textId="77777777" w:rsidR="00D01A1D" w:rsidRPr="00FE6106" w:rsidRDefault="00672791">
      <w:pPr>
        <w:widowControl w:val="0"/>
        <w:rPr>
          <w:sz w:val="22"/>
          <w:szCs w:val="22"/>
          <w:lang w:val="es-ES_tradnl"/>
        </w:rPr>
      </w:pPr>
      <w:r w:rsidRPr="00FE6106">
        <w:rPr>
          <w:sz w:val="22"/>
          <w:szCs w:val="22"/>
          <w:lang w:val="es-ES_tradnl"/>
        </w:rPr>
        <w:t>1 jeringa precargada de disolvente</w:t>
      </w:r>
    </w:p>
    <w:p w14:paraId="4BD0FD41" w14:textId="77777777" w:rsidR="00D01A1D" w:rsidRPr="00FE6106" w:rsidRDefault="00672791">
      <w:pPr>
        <w:widowControl w:val="0"/>
        <w:rPr>
          <w:sz w:val="22"/>
          <w:szCs w:val="22"/>
          <w:lang w:val="es-ES_tradnl"/>
        </w:rPr>
      </w:pPr>
      <w:r w:rsidRPr="00FE6106">
        <w:rPr>
          <w:sz w:val="22"/>
          <w:szCs w:val="22"/>
          <w:lang w:val="es-ES_tradnl"/>
        </w:rPr>
        <w:t>1 adaptador del vial estéril</w:t>
      </w:r>
    </w:p>
    <w:p w14:paraId="2B908A6B" w14:textId="77777777" w:rsidR="00D01A1D" w:rsidRPr="00FE6106" w:rsidRDefault="00D01A1D">
      <w:pPr>
        <w:widowControl w:val="0"/>
        <w:rPr>
          <w:sz w:val="22"/>
          <w:szCs w:val="22"/>
          <w:lang w:val="es-ES_tradnl"/>
        </w:rPr>
      </w:pPr>
    </w:p>
    <w:p w14:paraId="631B029C" w14:textId="77777777" w:rsidR="00D01A1D" w:rsidRPr="00FE6106" w:rsidRDefault="00D01A1D">
      <w:pPr>
        <w:widowControl w:val="0"/>
        <w:rPr>
          <w:sz w:val="22"/>
          <w:szCs w:val="22"/>
          <w:lang w:val="es-ES_tradnl"/>
        </w:rPr>
      </w:pPr>
    </w:p>
    <w:p w14:paraId="1E400F6A"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FORMA Y VÍA(S) DE ADMINISTRACIÓN</w:t>
      </w:r>
    </w:p>
    <w:p w14:paraId="1A9C08D6" w14:textId="77777777" w:rsidR="00D01A1D" w:rsidRPr="00FE6106" w:rsidRDefault="00D01A1D">
      <w:pPr>
        <w:keepNext/>
        <w:widowControl w:val="0"/>
        <w:rPr>
          <w:sz w:val="22"/>
          <w:szCs w:val="22"/>
          <w:lang w:val="es-ES_tradnl"/>
        </w:rPr>
      </w:pPr>
    </w:p>
    <w:p w14:paraId="6F0BBD7A" w14:textId="77777777" w:rsidR="00D01A1D" w:rsidRPr="00FE6106" w:rsidRDefault="00672791">
      <w:pPr>
        <w:widowControl w:val="0"/>
        <w:rPr>
          <w:noProof/>
          <w:sz w:val="22"/>
          <w:szCs w:val="22"/>
          <w:lang w:val="es-ES_tradnl"/>
        </w:rPr>
      </w:pPr>
      <w:r w:rsidRPr="00FE6106">
        <w:rPr>
          <w:noProof/>
          <w:sz w:val="22"/>
          <w:szCs w:val="22"/>
          <w:lang w:val="es-ES_tradnl"/>
        </w:rPr>
        <w:t>Leer el prospecto antes de utilizar este medicamento.</w:t>
      </w:r>
    </w:p>
    <w:p w14:paraId="3070D2F4" w14:textId="77777777" w:rsidR="00D01A1D" w:rsidRPr="00FE6106" w:rsidRDefault="00672791">
      <w:pPr>
        <w:widowControl w:val="0"/>
        <w:rPr>
          <w:sz w:val="22"/>
          <w:szCs w:val="22"/>
          <w:lang w:val="es-ES_tradnl"/>
        </w:rPr>
      </w:pPr>
      <w:r w:rsidRPr="00FE6106">
        <w:rPr>
          <w:sz w:val="22"/>
          <w:szCs w:val="22"/>
          <w:lang w:val="es-ES_tradnl"/>
        </w:rPr>
        <w:t>Vía intravenosa después de su reconstitución con 8 ml de disolvente</w:t>
      </w:r>
    </w:p>
    <w:p w14:paraId="7359A830" w14:textId="77777777" w:rsidR="00D01A1D" w:rsidRPr="00FE6106" w:rsidRDefault="00D01A1D">
      <w:pPr>
        <w:widowControl w:val="0"/>
        <w:rPr>
          <w:sz w:val="22"/>
          <w:szCs w:val="22"/>
          <w:lang w:val="es-ES_tradnl"/>
        </w:rPr>
      </w:pPr>
    </w:p>
    <w:p w14:paraId="51963990" w14:textId="77777777" w:rsidR="00D01A1D" w:rsidRPr="00FE6106" w:rsidRDefault="00D01A1D">
      <w:pPr>
        <w:widowControl w:val="0"/>
        <w:rPr>
          <w:sz w:val="22"/>
          <w:szCs w:val="22"/>
          <w:lang w:val="es-ES_tradnl"/>
        </w:rPr>
      </w:pPr>
    </w:p>
    <w:p w14:paraId="0B2B3A88"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ADVERTENCIA ESPECIAL DE QUE EL MEDICAMENTO DEBE MANTENERSE FUERA DE LA VISTA Y DEL ALCANCE DE LOS NIÑOS</w:t>
      </w:r>
    </w:p>
    <w:p w14:paraId="1471387E" w14:textId="77777777" w:rsidR="00D01A1D" w:rsidRPr="00FE6106" w:rsidRDefault="00D01A1D">
      <w:pPr>
        <w:keepNext/>
        <w:widowControl w:val="0"/>
        <w:rPr>
          <w:sz w:val="22"/>
          <w:szCs w:val="22"/>
          <w:lang w:val="es-ES_tradnl"/>
        </w:rPr>
      </w:pPr>
    </w:p>
    <w:p w14:paraId="5690FF61" w14:textId="77777777" w:rsidR="00D01A1D" w:rsidRPr="00FE6106" w:rsidRDefault="00672791">
      <w:pPr>
        <w:widowControl w:val="0"/>
        <w:rPr>
          <w:sz w:val="22"/>
          <w:szCs w:val="22"/>
          <w:lang w:val="es-ES_tradnl"/>
        </w:rPr>
      </w:pPr>
      <w:r w:rsidRPr="00FE6106">
        <w:rPr>
          <w:sz w:val="22"/>
          <w:szCs w:val="22"/>
          <w:lang w:val="es-ES_tradnl"/>
        </w:rPr>
        <w:t>Mantener fuera de la vista y del alcance de los niños.</w:t>
      </w:r>
    </w:p>
    <w:p w14:paraId="13A222A1" w14:textId="77777777" w:rsidR="00D01A1D" w:rsidRPr="00FE6106" w:rsidRDefault="00D01A1D">
      <w:pPr>
        <w:widowControl w:val="0"/>
        <w:rPr>
          <w:sz w:val="22"/>
          <w:szCs w:val="22"/>
          <w:lang w:val="es-ES_tradnl"/>
        </w:rPr>
      </w:pPr>
    </w:p>
    <w:p w14:paraId="4E172DAA" w14:textId="77777777" w:rsidR="00D01A1D" w:rsidRPr="00FE6106" w:rsidRDefault="00D01A1D">
      <w:pPr>
        <w:widowControl w:val="0"/>
        <w:rPr>
          <w:sz w:val="22"/>
          <w:szCs w:val="22"/>
          <w:lang w:val="es-ES_tradnl"/>
        </w:rPr>
      </w:pPr>
    </w:p>
    <w:p w14:paraId="6A3FAEEB"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7.</w:t>
      </w:r>
      <w:r w:rsidRPr="00FE6106">
        <w:rPr>
          <w:b/>
          <w:sz w:val="22"/>
          <w:szCs w:val="22"/>
          <w:lang w:val="es-ES_tradnl"/>
        </w:rPr>
        <w:tab/>
        <w:t>OTRA(S) ADVERTENCIA(S) ESPECIAL(ES), SI ES NECESARIO</w:t>
      </w:r>
    </w:p>
    <w:p w14:paraId="2826573F" w14:textId="77777777" w:rsidR="00D01A1D" w:rsidRPr="00FE6106" w:rsidRDefault="00D01A1D">
      <w:pPr>
        <w:keepNext/>
        <w:keepLines/>
        <w:widowControl w:val="0"/>
        <w:rPr>
          <w:sz w:val="22"/>
          <w:szCs w:val="22"/>
          <w:lang w:val="es-ES_tradnl"/>
        </w:rPr>
      </w:pPr>
    </w:p>
    <w:p w14:paraId="61EDD89D" w14:textId="77777777" w:rsidR="00D01A1D" w:rsidRPr="00FE6106" w:rsidRDefault="00672791">
      <w:pPr>
        <w:keepNext/>
        <w:keepLines/>
        <w:widowControl w:val="0"/>
        <w:rPr>
          <w:sz w:val="22"/>
          <w:szCs w:val="22"/>
          <w:lang w:val="es-ES_tradnl"/>
        </w:rPr>
      </w:pPr>
      <w:r w:rsidRPr="00FE6106">
        <w:rPr>
          <w:sz w:val="22"/>
          <w:szCs w:val="22"/>
          <w:lang w:val="es-ES_tradnl"/>
        </w:rPr>
        <w:t xml:space="preserve">Seguir exactamente las instrucciones de uso. El no hacerlo puede conducir a que sea administrada una dosis de </w:t>
      </w:r>
      <w:proofErr w:type="spellStart"/>
      <w:r w:rsidRPr="00FE6106">
        <w:rPr>
          <w:sz w:val="22"/>
          <w:szCs w:val="22"/>
          <w:lang w:val="es-ES_tradnl"/>
        </w:rPr>
        <w:t>Metalyse</w:t>
      </w:r>
      <w:proofErr w:type="spellEnd"/>
      <w:r w:rsidRPr="00FE6106">
        <w:rPr>
          <w:sz w:val="22"/>
          <w:szCs w:val="22"/>
          <w:lang w:val="es-ES_tradnl"/>
        </w:rPr>
        <w:t xml:space="preserve"> mayor de la requerida.</w:t>
      </w:r>
    </w:p>
    <w:p w14:paraId="7C9BD8DF" w14:textId="77777777" w:rsidR="00D01A1D" w:rsidRPr="00FE6106" w:rsidRDefault="00D01A1D">
      <w:pPr>
        <w:keepNext/>
        <w:keepLines/>
        <w:widowControl w:val="0"/>
        <w:rPr>
          <w:sz w:val="22"/>
          <w:szCs w:val="22"/>
          <w:lang w:val="es-ES_tradnl"/>
        </w:rPr>
      </w:pPr>
    </w:p>
    <w:p w14:paraId="01DBDB0D" w14:textId="77777777" w:rsidR="00D01A1D" w:rsidRPr="00FE6106" w:rsidRDefault="00D01A1D">
      <w:pPr>
        <w:keepNext/>
        <w:keepLines/>
        <w:widowControl w:val="0"/>
        <w:rPr>
          <w:sz w:val="22"/>
          <w:szCs w:val="22"/>
          <w:lang w:val="es-ES_tradnl"/>
        </w:rPr>
      </w:pPr>
    </w:p>
    <w:p w14:paraId="6A6F34E5"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8.</w:t>
      </w:r>
      <w:r w:rsidRPr="00FE6106">
        <w:rPr>
          <w:b/>
          <w:sz w:val="22"/>
          <w:szCs w:val="22"/>
          <w:lang w:val="es-ES_tradnl"/>
        </w:rPr>
        <w:tab/>
        <w:t>FECHA DE CADUCIDAD</w:t>
      </w:r>
    </w:p>
    <w:p w14:paraId="474D37B8" w14:textId="77777777" w:rsidR="00D01A1D" w:rsidRPr="00FE6106" w:rsidRDefault="00D01A1D">
      <w:pPr>
        <w:keepNext/>
        <w:widowControl w:val="0"/>
        <w:rPr>
          <w:sz w:val="22"/>
          <w:szCs w:val="22"/>
          <w:lang w:val="es-ES_tradnl"/>
        </w:rPr>
      </w:pPr>
    </w:p>
    <w:p w14:paraId="785F685B" w14:textId="77777777" w:rsidR="00D01A1D" w:rsidRPr="00FE6106" w:rsidRDefault="00672791">
      <w:pPr>
        <w:widowControl w:val="0"/>
        <w:rPr>
          <w:sz w:val="22"/>
          <w:szCs w:val="22"/>
          <w:lang w:val="es-ES_tradnl"/>
        </w:rPr>
      </w:pPr>
      <w:r w:rsidRPr="00FE6106">
        <w:rPr>
          <w:sz w:val="22"/>
          <w:szCs w:val="22"/>
          <w:lang w:val="es-ES_tradnl"/>
        </w:rPr>
        <w:t>CAD</w:t>
      </w:r>
    </w:p>
    <w:p w14:paraId="7F335514" w14:textId="77777777" w:rsidR="00D01A1D" w:rsidRPr="00FE6106" w:rsidRDefault="00D01A1D">
      <w:pPr>
        <w:widowControl w:val="0"/>
        <w:rPr>
          <w:sz w:val="22"/>
          <w:szCs w:val="22"/>
          <w:lang w:val="es-ES_tradnl"/>
        </w:rPr>
      </w:pPr>
    </w:p>
    <w:p w14:paraId="6F53E15D" w14:textId="77777777" w:rsidR="00D01A1D" w:rsidRPr="00FE6106" w:rsidRDefault="00D01A1D">
      <w:pPr>
        <w:widowControl w:val="0"/>
        <w:rPr>
          <w:sz w:val="22"/>
          <w:szCs w:val="22"/>
          <w:lang w:val="es-ES_tradnl"/>
        </w:rPr>
      </w:pPr>
    </w:p>
    <w:p w14:paraId="7FF9ABC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9.</w:t>
      </w:r>
      <w:r w:rsidRPr="00FE6106">
        <w:rPr>
          <w:b/>
          <w:sz w:val="22"/>
          <w:szCs w:val="22"/>
          <w:lang w:val="es-ES_tradnl"/>
        </w:rPr>
        <w:tab/>
        <w:t>CONDICIONES ESPECIALES DE CONSERVACIÓN</w:t>
      </w:r>
    </w:p>
    <w:p w14:paraId="284039BA" w14:textId="77777777" w:rsidR="00D01A1D" w:rsidRPr="00FE6106" w:rsidRDefault="00D01A1D">
      <w:pPr>
        <w:keepNext/>
        <w:widowControl w:val="0"/>
        <w:rPr>
          <w:sz w:val="22"/>
          <w:szCs w:val="22"/>
          <w:lang w:val="es-ES_tradnl"/>
        </w:rPr>
      </w:pPr>
    </w:p>
    <w:p w14:paraId="42F36A37" w14:textId="77777777" w:rsidR="00D01A1D" w:rsidRPr="00FE6106" w:rsidRDefault="00672791">
      <w:pPr>
        <w:widowControl w:val="0"/>
        <w:rPr>
          <w:sz w:val="22"/>
          <w:szCs w:val="22"/>
          <w:lang w:val="es-ES_tradnl"/>
        </w:rPr>
      </w:pPr>
      <w:r w:rsidRPr="00FE6106">
        <w:rPr>
          <w:sz w:val="22"/>
          <w:szCs w:val="22"/>
          <w:lang w:val="es-ES_tradnl"/>
        </w:rPr>
        <w:t>No conservar a temperatura superior a 30 °C.</w:t>
      </w:r>
    </w:p>
    <w:p w14:paraId="0F3E8B10" w14:textId="77777777" w:rsidR="00D01A1D" w:rsidRPr="00FE6106" w:rsidRDefault="00672791">
      <w:pPr>
        <w:widowControl w:val="0"/>
        <w:rPr>
          <w:sz w:val="22"/>
          <w:szCs w:val="22"/>
          <w:lang w:val="es-ES_tradnl"/>
        </w:rPr>
      </w:pPr>
      <w:r w:rsidRPr="00FE6106">
        <w:rPr>
          <w:sz w:val="22"/>
          <w:szCs w:val="22"/>
          <w:lang w:val="es-ES_tradnl"/>
        </w:rPr>
        <w:t>Conservar el envase en el embalaje exterior para protegerlo de la luz.</w:t>
      </w:r>
    </w:p>
    <w:p w14:paraId="6D699870" w14:textId="77777777" w:rsidR="00D01A1D" w:rsidRPr="00FE6106" w:rsidRDefault="00D01A1D">
      <w:pPr>
        <w:widowControl w:val="0"/>
        <w:ind w:left="567" w:hanging="567"/>
        <w:rPr>
          <w:sz w:val="22"/>
          <w:szCs w:val="22"/>
          <w:lang w:val="es-ES_tradnl"/>
        </w:rPr>
      </w:pPr>
    </w:p>
    <w:p w14:paraId="0709E04D" w14:textId="77777777" w:rsidR="00D01A1D" w:rsidRPr="00FE6106" w:rsidRDefault="00D01A1D">
      <w:pPr>
        <w:widowControl w:val="0"/>
        <w:ind w:left="567" w:hanging="567"/>
        <w:rPr>
          <w:sz w:val="22"/>
          <w:szCs w:val="22"/>
          <w:lang w:val="es-ES_tradnl"/>
        </w:rPr>
      </w:pPr>
    </w:p>
    <w:p w14:paraId="20EE94C2"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10.</w:t>
      </w:r>
      <w:r w:rsidRPr="00FE6106">
        <w:rPr>
          <w:b/>
          <w:sz w:val="22"/>
          <w:szCs w:val="22"/>
          <w:lang w:val="es-ES_tradnl"/>
        </w:rPr>
        <w:tab/>
        <w:t>PRECAUCIONES ESPECIALES DE ELIMINACIÓN DEL MEDICAMENTO NO UTILIZADO Y DE LOS MATERIALES DERIVADOS DE SU USO, CUANDO CORRESPONDA</w:t>
      </w:r>
    </w:p>
    <w:p w14:paraId="7BCDA573" w14:textId="77777777" w:rsidR="00D01A1D" w:rsidRPr="00FE6106" w:rsidRDefault="00D01A1D">
      <w:pPr>
        <w:keepNext/>
        <w:widowControl w:val="0"/>
        <w:rPr>
          <w:sz w:val="22"/>
          <w:szCs w:val="22"/>
          <w:lang w:val="es-ES_tradnl"/>
        </w:rPr>
      </w:pPr>
    </w:p>
    <w:p w14:paraId="1B5117DA" w14:textId="77777777" w:rsidR="00D01A1D" w:rsidRPr="00FE6106" w:rsidRDefault="00D01A1D">
      <w:pPr>
        <w:widowControl w:val="0"/>
        <w:rPr>
          <w:sz w:val="22"/>
          <w:szCs w:val="22"/>
          <w:lang w:val="es-ES_tradnl"/>
        </w:rPr>
      </w:pPr>
    </w:p>
    <w:p w14:paraId="110CCF67"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11.</w:t>
      </w:r>
      <w:r w:rsidRPr="00FE6106">
        <w:rPr>
          <w:b/>
          <w:sz w:val="22"/>
          <w:szCs w:val="22"/>
          <w:lang w:val="es-ES_tradnl"/>
        </w:rPr>
        <w:tab/>
        <w:t>NOMBRE Y DIRECCIÓN DEL TITULAR DE LA AUTORIZACIÓN DE COMERCIALIZACIÓN</w:t>
      </w:r>
    </w:p>
    <w:p w14:paraId="337D67A7" w14:textId="77777777" w:rsidR="00D01A1D" w:rsidRPr="00FE6106" w:rsidRDefault="00D01A1D">
      <w:pPr>
        <w:keepNext/>
        <w:widowControl w:val="0"/>
        <w:rPr>
          <w:sz w:val="22"/>
          <w:szCs w:val="22"/>
          <w:lang w:val="es-ES_tradnl"/>
        </w:rPr>
      </w:pPr>
    </w:p>
    <w:p w14:paraId="6CFE4536" w14:textId="77777777" w:rsidR="00D01A1D" w:rsidRPr="000B2D47" w:rsidRDefault="00672791">
      <w:pPr>
        <w:keepNext/>
        <w:widowControl w:val="0"/>
        <w:jc w:val="both"/>
        <w:rPr>
          <w:sz w:val="22"/>
          <w:szCs w:val="22"/>
          <w:lang w:val="de-DE"/>
        </w:rPr>
      </w:pPr>
      <w:r w:rsidRPr="000B2D47">
        <w:rPr>
          <w:sz w:val="22"/>
          <w:szCs w:val="22"/>
          <w:lang w:val="de-DE"/>
        </w:rPr>
        <w:t>Boehringer Ingelheim International GmbH</w:t>
      </w:r>
    </w:p>
    <w:p w14:paraId="71B216C2" w14:textId="77777777" w:rsidR="00D01A1D" w:rsidRPr="000B2D47" w:rsidRDefault="00672791">
      <w:pPr>
        <w:keepNext/>
        <w:widowControl w:val="0"/>
        <w:jc w:val="both"/>
        <w:rPr>
          <w:sz w:val="22"/>
          <w:szCs w:val="22"/>
          <w:lang w:val="de-DE"/>
        </w:rPr>
      </w:pPr>
      <w:r w:rsidRPr="000B2D47">
        <w:rPr>
          <w:sz w:val="22"/>
          <w:szCs w:val="22"/>
          <w:lang w:val="de-DE"/>
        </w:rPr>
        <w:t>Binger Strasse 173</w:t>
      </w:r>
    </w:p>
    <w:p w14:paraId="58201147" w14:textId="77777777" w:rsidR="00D01A1D" w:rsidRPr="006832DD" w:rsidRDefault="00672791">
      <w:pPr>
        <w:keepNext/>
        <w:widowControl w:val="0"/>
        <w:jc w:val="both"/>
        <w:rPr>
          <w:sz w:val="22"/>
          <w:szCs w:val="22"/>
        </w:rPr>
      </w:pPr>
      <w:r w:rsidRPr="006832DD">
        <w:rPr>
          <w:sz w:val="22"/>
          <w:szCs w:val="22"/>
        </w:rPr>
        <w:t>55216 Ingelheim am Rhein</w:t>
      </w:r>
    </w:p>
    <w:p w14:paraId="6143B3EC" w14:textId="77777777" w:rsidR="00D01A1D" w:rsidRPr="00FE6106" w:rsidRDefault="00672791">
      <w:pPr>
        <w:widowControl w:val="0"/>
        <w:rPr>
          <w:sz w:val="22"/>
          <w:szCs w:val="22"/>
          <w:lang w:val="es-ES_tradnl"/>
        </w:rPr>
      </w:pPr>
      <w:r w:rsidRPr="00FE6106">
        <w:rPr>
          <w:sz w:val="22"/>
          <w:szCs w:val="22"/>
          <w:lang w:val="es-ES_tradnl"/>
        </w:rPr>
        <w:t>Alemania</w:t>
      </w:r>
    </w:p>
    <w:p w14:paraId="7D5A4A7C" w14:textId="77777777" w:rsidR="00D01A1D" w:rsidRPr="00FE6106" w:rsidRDefault="00D01A1D">
      <w:pPr>
        <w:widowControl w:val="0"/>
        <w:rPr>
          <w:sz w:val="22"/>
          <w:szCs w:val="22"/>
          <w:lang w:val="es-ES_tradnl"/>
        </w:rPr>
      </w:pPr>
    </w:p>
    <w:p w14:paraId="0BE86A84" w14:textId="77777777" w:rsidR="00D01A1D" w:rsidRPr="00FE6106" w:rsidRDefault="00D01A1D">
      <w:pPr>
        <w:widowControl w:val="0"/>
        <w:rPr>
          <w:sz w:val="22"/>
          <w:szCs w:val="22"/>
          <w:lang w:val="es-ES_tradnl"/>
        </w:rPr>
      </w:pPr>
    </w:p>
    <w:p w14:paraId="6E4AF9F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12.</w:t>
      </w:r>
      <w:r w:rsidRPr="00FE6106">
        <w:rPr>
          <w:b/>
          <w:sz w:val="22"/>
          <w:szCs w:val="22"/>
          <w:lang w:val="es-ES_tradnl"/>
        </w:rPr>
        <w:tab/>
        <w:t>NÚMERO(S) DE AUTORIZACIÓN DE COMERCIALIZACIÓN</w:t>
      </w:r>
    </w:p>
    <w:p w14:paraId="4D64FC95" w14:textId="77777777" w:rsidR="00D01A1D" w:rsidRPr="00FE6106" w:rsidRDefault="00D01A1D">
      <w:pPr>
        <w:keepNext/>
        <w:widowControl w:val="0"/>
        <w:rPr>
          <w:sz w:val="22"/>
          <w:szCs w:val="22"/>
          <w:lang w:val="es-ES_tradnl"/>
        </w:rPr>
      </w:pPr>
    </w:p>
    <w:p w14:paraId="363AB745" w14:textId="77777777" w:rsidR="00D01A1D" w:rsidRPr="00FE6106" w:rsidRDefault="00672791">
      <w:pPr>
        <w:widowControl w:val="0"/>
        <w:ind w:left="426" w:hanging="426"/>
        <w:rPr>
          <w:sz w:val="22"/>
          <w:szCs w:val="22"/>
          <w:lang w:val="es-ES_tradnl"/>
        </w:rPr>
      </w:pPr>
      <w:r w:rsidRPr="00FE6106">
        <w:rPr>
          <w:sz w:val="22"/>
          <w:szCs w:val="22"/>
          <w:lang w:val="es-ES_tradnl"/>
        </w:rPr>
        <w:t>EU/1/00/169/005</w:t>
      </w:r>
    </w:p>
    <w:p w14:paraId="0595B56D" w14:textId="77777777" w:rsidR="00D01A1D" w:rsidRPr="00FE6106" w:rsidRDefault="00D01A1D">
      <w:pPr>
        <w:widowControl w:val="0"/>
        <w:rPr>
          <w:sz w:val="22"/>
          <w:szCs w:val="22"/>
          <w:lang w:val="es-ES_tradnl"/>
        </w:rPr>
      </w:pPr>
    </w:p>
    <w:p w14:paraId="5B5DC487" w14:textId="77777777" w:rsidR="00D01A1D" w:rsidRPr="00FE6106" w:rsidRDefault="00D01A1D">
      <w:pPr>
        <w:widowControl w:val="0"/>
        <w:rPr>
          <w:sz w:val="22"/>
          <w:szCs w:val="22"/>
          <w:lang w:val="es-ES_tradnl"/>
        </w:rPr>
      </w:pPr>
    </w:p>
    <w:p w14:paraId="37495625"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13.</w:t>
      </w:r>
      <w:r w:rsidRPr="00FE6106">
        <w:rPr>
          <w:b/>
          <w:sz w:val="22"/>
          <w:szCs w:val="22"/>
          <w:lang w:val="es-ES_tradnl"/>
        </w:rPr>
        <w:tab/>
        <w:t>NÚMERO DE LOTE</w:t>
      </w:r>
    </w:p>
    <w:p w14:paraId="137AA0E3" w14:textId="77777777" w:rsidR="00D01A1D" w:rsidRPr="00FE6106" w:rsidRDefault="00D01A1D">
      <w:pPr>
        <w:keepNext/>
        <w:widowControl w:val="0"/>
        <w:rPr>
          <w:sz w:val="22"/>
          <w:szCs w:val="22"/>
          <w:lang w:val="es-ES_tradnl"/>
        </w:rPr>
      </w:pPr>
    </w:p>
    <w:p w14:paraId="627AD6F7" w14:textId="77777777" w:rsidR="00D01A1D" w:rsidRPr="00FE6106" w:rsidRDefault="00672791">
      <w:pPr>
        <w:widowControl w:val="0"/>
        <w:rPr>
          <w:sz w:val="22"/>
          <w:szCs w:val="22"/>
          <w:lang w:val="es-ES_tradnl"/>
        </w:rPr>
      </w:pPr>
      <w:r w:rsidRPr="00FE6106">
        <w:rPr>
          <w:sz w:val="22"/>
          <w:szCs w:val="22"/>
          <w:lang w:val="es-ES_tradnl"/>
        </w:rPr>
        <w:t>Lote</w:t>
      </w:r>
    </w:p>
    <w:p w14:paraId="1D95ABE8" w14:textId="77777777" w:rsidR="00D01A1D" w:rsidRPr="00FE6106" w:rsidRDefault="00D01A1D">
      <w:pPr>
        <w:widowControl w:val="0"/>
        <w:rPr>
          <w:sz w:val="22"/>
          <w:szCs w:val="22"/>
          <w:lang w:val="es-ES_tradnl"/>
        </w:rPr>
      </w:pPr>
    </w:p>
    <w:p w14:paraId="11F0A585" w14:textId="77777777" w:rsidR="00D01A1D" w:rsidRPr="00FE6106" w:rsidRDefault="00D01A1D">
      <w:pPr>
        <w:widowControl w:val="0"/>
        <w:rPr>
          <w:sz w:val="22"/>
          <w:szCs w:val="22"/>
          <w:lang w:val="es-ES_tradnl"/>
        </w:rPr>
      </w:pPr>
    </w:p>
    <w:p w14:paraId="580AA8AC"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14.</w:t>
      </w:r>
      <w:r w:rsidRPr="00FE6106">
        <w:rPr>
          <w:b/>
          <w:sz w:val="22"/>
          <w:szCs w:val="22"/>
          <w:lang w:val="es-ES_tradnl"/>
        </w:rPr>
        <w:tab/>
        <w:t>CONDICIONES GENERALES DE DISPENSACIÓN</w:t>
      </w:r>
    </w:p>
    <w:p w14:paraId="2BF5A1A8" w14:textId="77777777" w:rsidR="00D01A1D" w:rsidRPr="00FE6106" w:rsidRDefault="00D01A1D">
      <w:pPr>
        <w:keepNext/>
        <w:widowControl w:val="0"/>
        <w:rPr>
          <w:sz w:val="22"/>
          <w:szCs w:val="22"/>
          <w:lang w:val="es-ES_tradnl"/>
        </w:rPr>
      </w:pPr>
    </w:p>
    <w:p w14:paraId="09477556" w14:textId="77777777" w:rsidR="00D01A1D" w:rsidRPr="00FE6106" w:rsidRDefault="00D01A1D">
      <w:pPr>
        <w:widowControl w:val="0"/>
        <w:rPr>
          <w:sz w:val="22"/>
          <w:szCs w:val="22"/>
          <w:lang w:val="es-ES_tradnl"/>
        </w:rPr>
      </w:pPr>
    </w:p>
    <w:p w14:paraId="156D2CC7"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15.</w:t>
      </w:r>
      <w:r w:rsidRPr="00FE6106">
        <w:rPr>
          <w:b/>
          <w:sz w:val="22"/>
          <w:szCs w:val="22"/>
          <w:lang w:val="es-ES_tradnl"/>
        </w:rPr>
        <w:tab/>
        <w:t>INSTRUCCIONES DE USO</w:t>
      </w:r>
    </w:p>
    <w:p w14:paraId="185B7B2E" w14:textId="77777777" w:rsidR="00D01A1D" w:rsidRPr="00FE6106" w:rsidRDefault="00D01A1D">
      <w:pPr>
        <w:keepNext/>
        <w:keepLines/>
        <w:widowControl w:val="0"/>
        <w:rPr>
          <w:sz w:val="22"/>
          <w:szCs w:val="22"/>
          <w:lang w:val="es-ES_tradnl"/>
        </w:rPr>
      </w:pPr>
    </w:p>
    <w:p w14:paraId="08913F9F" w14:textId="77777777" w:rsidR="00D01A1D" w:rsidRPr="00FE6106" w:rsidRDefault="00672791">
      <w:pPr>
        <w:keepNext/>
        <w:keepLines/>
        <w:widowControl w:val="0"/>
        <w:rPr>
          <w:b/>
          <w:sz w:val="22"/>
          <w:szCs w:val="22"/>
          <w:lang w:val="es-ES_tradnl" w:eastAsia="de-DE"/>
        </w:rPr>
      </w:pPr>
      <w:r w:rsidRPr="00FE6106">
        <w:rPr>
          <w:sz w:val="22"/>
          <w:szCs w:val="22"/>
          <w:highlight w:val="lightGray"/>
          <w:lang w:val="es-ES_tradnl" w:eastAsia="de-DE"/>
        </w:rPr>
        <w:t>Información que debe figurar en la parte interior de la solapa del cartonaje en forma de pictograma</w:t>
      </w:r>
    </w:p>
    <w:p w14:paraId="47427B2C" w14:textId="77777777" w:rsidR="00D01A1D" w:rsidRPr="00FE6106" w:rsidRDefault="00672791">
      <w:pPr>
        <w:keepNext/>
        <w:keepLines/>
        <w:widowControl w:val="0"/>
        <w:rPr>
          <w:sz w:val="22"/>
          <w:szCs w:val="22"/>
          <w:lang w:val="es-ES_tradnl"/>
        </w:rPr>
      </w:pPr>
      <w:r w:rsidRPr="00FE6106">
        <w:rPr>
          <w:noProof/>
          <w:sz w:val="22"/>
          <w:szCs w:val="22"/>
          <w:lang w:val="es-ES_tradnl" w:eastAsia="zh-CN"/>
        </w:rPr>
        <mc:AlternateContent>
          <mc:Choice Requires="wps">
            <w:drawing>
              <wp:anchor distT="0" distB="0" distL="114300" distR="114300" simplePos="0" relativeHeight="251653632" behindDoc="0" locked="0" layoutInCell="1" allowOverlap="1" wp14:anchorId="6217770B" wp14:editId="393EC45A">
                <wp:simplePos x="0" y="0"/>
                <wp:positionH relativeFrom="column">
                  <wp:posOffset>-151765</wp:posOffset>
                </wp:positionH>
                <wp:positionV relativeFrom="paragraph">
                  <wp:posOffset>368935</wp:posOffset>
                </wp:positionV>
                <wp:extent cx="9144000" cy="457200"/>
                <wp:effectExtent l="0" t="0" r="0" b="0"/>
                <wp:wrapNone/>
                <wp:docPr id="11" name="Rechtec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457200"/>
                        </a:xfrm>
                        <a:prstGeom prst="rect">
                          <a:avLst/>
                        </a:prstGeom>
                        <a:noFill/>
                        <a:ln>
                          <a:noFill/>
                        </a:ln>
                        <a:effectLst/>
                      </wps:spPr>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hteck 11" style="position:absolute;margin-left:-11.95pt;margin-top:29.05pt;width:10in;height:36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d="f" w14:anchorId="55514C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">
                <v:textbox style="mso-fit-shape-to-text:t"/>
              </v:rect>
            </w:pict>
          </mc:Fallback>
        </mc:AlternateContent>
      </w:r>
      <w:r w:rsidRPr="00FE6106">
        <w:rPr>
          <w:noProof/>
          <w:sz w:val="22"/>
          <w:szCs w:val="22"/>
          <w:lang w:val="es-ES_tradnl" w:eastAsia="zh-CN"/>
        </w:rPr>
        <mc:AlternateContent>
          <mc:Choice Requires="wps">
            <w:drawing>
              <wp:anchor distT="0" distB="0" distL="114300" distR="114300" simplePos="0" relativeHeight="251648512" behindDoc="0" locked="0" layoutInCell="1" allowOverlap="1" wp14:anchorId="37FF84FE" wp14:editId="609DC503">
                <wp:simplePos x="0" y="0"/>
                <wp:positionH relativeFrom="column">
                  <wp:posOffset>0</wp:posOffset>
                </wp:positionH>
                <wp:positionV relativeFrom="paragraph">
                  <wp:posOffset>-6514465</wp:posOffset>
                </wp:positionV>
                <wp:extent cx="9144000" cy="457200"/>
                <wp:effectExtent l="0" t="0" r="0" b="0"/>
                <wp:wrapNone/>
                <wp:docPr id="10"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457200"/>
                        </a:xfrm>
                        <a:prstGeom prst="rect">
                          <a:avLst/>
                        </a:prstGeom>
                        <a:noFill/>
                        <a:ln>
                          <a:noFill/>
                        </a:ln>
                        <a:effectLst/>
                      </wps:spPr>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hteck 10" style="position:absolute;margin-left:0;margin-top:-512.95pt;width:10in;height:36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d="f" w14:anchorId="0B2161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">
                <v:textbox style="mso-fit-shape-to-text:t"/>
              </v:rect>
            </w:pict>
          </mc:Fallback>
        </mc:AlternateContent>
      </w:r>
    </w:p>
    <w:p w14:paraId="5C7C1A9A" w14:textId="77777777" w:rsidR="00D01A1D" w:rsidRPr="00FE6106" w:rsidRDefault="00672791">
      <w:pPr>
        <w:keepNext/>
        <w:widowControl w:val="0"/>
        <w:rPr>
          <w:sz w:val="22"/>
          <w:szCs w:val="22"/>
          <w:lang w:val="es-ES_tradnl"/>
        </w:rPr>
      </w:pPr>
      <w:r w:rsidRPr="00FE6106">
        <w:rPr>
          <w:rFonts w:eastAsia="PMingLiU"/>
          <w:b/>
          <w:bCs/>
          <w:kern w:val="24"/>
          <w:sz w:val="22"/>
          <w:szCs w:val="22"/>
          <w:lang w:val="es-ES_tradnl"/>
        </w:rPr>
        <w:t>Instrucciones de uso</w:t>
      </w:r>
    </w:p>
    <w:p w14:paraId="20157B0F" w14:textId="77777777" w:rsidR="00D01A1D" w:rsidRPr="00FE6106" w:rsidRDefault="00D01A1D">
      <w:pPr>
        <w:keepNext/>
        <w:widowControl w:val="0"/>
        <w:rPr>
          <w:sz w:val="22"/>
          <w:szCs w:val="22"/>
          <w:lang w:val="es-ES_tradnl"/>
        </w:rPr>
      </w:pPr>
    </w:p>
    <w:p w14:paraId="731EC49D" w14:textId="77777777" w:rsidR="00D01A1D" w:rsidRPr="00FE6106" w:rsidRDefault="00672791">
      <w:pPr>
        <w:widowControl w:val="0"/>
        <w:rPr>
          <w:rFonts w:eastAsiaTheme="minorEastAsia"/>
          <w:sz w:val="22"/>
          <w:szCs w:val="22"/>
          <w:lang w:val="es-ES_tradnl" w:eastAsia="zh-CN" w:bidi="th-TH"/>
        </w:rPr>
      </w:pPr>
      <w:r w:rsidRPr="00FE6106">
        <w:rPr>
          <w:rFonts w:eastAsiaTheme="minorEastAsia"/>
          <w:noProof/>
          <w:sz w:val="22"/>
          <w:szCs w:val="22"/>
          <w:lang w:val="es-ES_tradnl" w:eastAsia="es-ES"/>
        </w:rPr>
        <w:drawing>
          <wp:inline distT="0" distB="0" distL="0" distR="0" wp14:anchorId="1F9BDB89" wp14:editId="3941C946">
            <wp:extent cx="765810" cy="1180465"/>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extLst>
                        <a:ext uri="{28A0092B-C50C-407E-A947-70E740481C1C}">
                          <a14:useLocalDpi xmlns:a14="http://schemas.microsoft.com/office/drawing/2010/main" val="0"/>
                        </a:ext>
                      </a:extLst>
                    </a:blip>
                    <a:srcRect r="3748"/>
                    <a:stretch>
                      <a:fillRect/>
                    </a:stretch>
                  </pic:blipFill>
                  <pic:spPr bwMode="auto">
                    <a:xfrm>
                      <a:off x="0" y="0"/>
                      <a:ext cx="765810"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2BD3463E" wp14:editId="633A7AC2">
            <wp:extent cx="797560" cy="1190625"/>
            <wp:effectExtent l="0" t="0" r="254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7560" cy="119062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55845432" wp14:editId="509ED555">
            <wp:extent cx="786765" cy="1180465"/>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6765"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786B0F8B" wp14:editId="3E403664">
            <wp:extent cx="786765" cy="11696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6765" cy="1169670"/>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40736D93" wp14:editId="273F72AD">
            <wp:extent cx="797560" cy="1180465"/>
            <wp:effectExtent l="0" t="0" r="254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7560"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481F1B42" wp14:editId="6C658698">
            <wp:extent cx="797560" cy="1180465"/>
            <wp:effectExtent l="0" t="0" r="254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7560"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0DE96A56" wp14:editId="4EA1151F">
            <wp:extent cx="797560" cy="1190625"/>
            <wp:effectExtent l="0" t="0" r="2540" b="9525"/>
            <wp:docPr id="7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7560" cy="1190625"/>
                    </a:xfrm>
                    <a:prstGeom prst="rect">
                      <a:avLst/>
                    </a:prstGeom>
                    <a:noFill/>
                    <a:ln>
                      <a:noFill/>
                    </a:ln>
                  </pic:spPr>
                </pic:pic>
              </a:graphicData>
            </a:graphic>
          </wp:inline>
        </w:drawing>
      </w:r>
    </w:p>
    <w:p w14:paraId="7E69B6E3"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1</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Abrir la parte superior del adaptador del vial. Retirar la cápsula de cierre de la punta de la jeringa.</w:t>
      </w:r>
      <w:r w:rsidRPr="00FE6106">
        <w:rPr>
          <w:sz w:val="22"/>
          <w:szCs w:val="22"/>
          <w:lang w:val="es-ES_tradnl"/>
        </w:rPr>
        <w:t xml:space="preserve"> </w:t>
      </w:r>
      <w:r w:rsidRPr="00FE6106">
        <w:rPr>
          <w:rFonts w:eastAsia="PMingLiU"/>
          <w:kern w:val="24"/>
          <w:sz w:val="22"/>
          <w:szCs w:val="22"/>
          <w:lang w:val="es-ES_tradnl"/>
        </w:rPr>
        <w:t xml:space="preserve">Retirar la cápsula de cierre </w:t>
      </w:r>
      <w:r w:rsidRPr="00FE6106">
        <w:rPr>
          <w:sz w:val="22"/>
          <w:szCs w:val="22"/>
          <w:lang w:val="es-ES_tradnl"/>
        </w:rPr>
        <w:t>extraíble</w:t>
      </w:r>
      <w:r w:rsidRPr="00FE6106">
        <w:rPr>
          <w:rFonts w:eastAsia="PMingLiU"/>
          <w:kern w:val="24"/>
          <w:sz w:val="22"/>
          <w:szCs w:val="22"/>
          <w:lang w:val="es-ES_tradnl"/>
        </w:rPr>
        <w:t xml:space="preserve"> del vial.</w:t>
      </w:r>
    </w:p>
    <w:p w14:paraId="389A2C69"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2</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 xml:space="preserve">Enroscar </w:t>
      </w:r>
      <w:r w:rsidRPr="00FE6106">
        <w:rPr>
          <w:rFonts w:eastAsia="PMingLiU"/>
          <w:kern w:val="24"/>
          <w:sz w:val="22"/>
          <w:szCs w:val="22"/>
          <w:u w:val="single"/>
          <w:lang w:val="es-ES_tradnl"/>
        </w:rPr>
        <w:t>fuertemente</w:t>
      </w:r>
      <w:r w:rsidRPr="00FE6106">
        <w:rPr>
          <w:rFonts w:eastAsia="PMingLiU"/>
          <w:kern w:val="24"/>
          <w:sz w:val="22"/>
          <w:szCs w:val="22"/>
          <w:lang w:val="es-ES_tradnl"/>
        </w:rPr>
        <w:t xml:space="preserve"> la jeringa precargada en el adaptador del vial</w:t>
      </w:r>
      <w:r w:rsidRPr="00FE6106">
        <w:rPr>
          <w:rFonts w:eastAsiaTheme="minorEastAsia"/>
          <w:sz w:val="22"/>
          <w:szCs w:val="22"/>
          <w:lang w:val="es-ES_tradnl" w:eastAsia="zh-CN" w:bidi="th-TH"/>
        </w:rPr>
        <w:t>.</w:t>
      </w:r>
    </w:p>
    <w:p w14:paraId="0DA67B0F" w14:textId="77777777" w:rsidR="00D01A1D" w:rsidRPr="00FE6106" w:rsidRDefault="00672791">
      <w:pPr>
        <w:widowControl w:val="0"/>
        <w:autoSpaceDE w:val="0"/>
        <w:autoSpaceDN w:val="0"/>
        <w:adjustRightInd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3</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Perforar el tapón del vial en el medio con la punta del adaptador del vial</w:t>
      </w:r>
      <w:r w:rsidRPr="00FE6106">
        <w:rPr>
          <w:rFonts w:eastAsiaTheme="minorEastAsia"/>
          <w:sz w:val="22"/>
          <w:szCs w:val="22"/>
          <w:lang w:val="es-ES_tradnl" w:eastAsia="zh-CN" w:bidi="th-TH"/>
        </w:rPr>
        <w:t>.</w:t>
      </w:r>
    </w:p>
    <w:p w14:paraId="46CBA9CB" w14:textId="77777777" w:rsidR="00D01A1D" w:rsidRPr="00FE6106" w:rsidRDefault="00672791">
      <w:pPr>
        <w:widowControl w:val="0"/>
        <w:autoSpaceDE w:val="0"/>
        <w:autoSpaceDN w:val="0"/>
        <w:adjustRightInd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4</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 xml:space="preserve">Añadir el agua para preparaciones inyectables empujando el émbolo de la jeringa hacia abajo </w:t>
      </w:r>
      <w:r w:rsidRPr="00FE6106">
        <w:rPr>
          <w:rFonts w:eastAsia="PMingLiU"/>
          <w:kern w:val="24"/>
          <w:sz w:val="22"/>
          <w:szCs w:val="22"/>
          <w:u w:val="single"/>
          <w:lang w:val="es-ES_tradnl"/>
        </w:rPr>
        <w:t>lentamente</w:t>
      </w:r>
      <w:r w:rsidRPr="00FE6106">
        <w:rPr>
          <w:rFonts w:eastAsia="PMingLiU"/>
          <w:kern w:val="24"/>
          <w:sz w:val="22"/>
          <w:szCs w:val="22"/>
          <w:lang w:val="es-ES_tradnl"/>
        </w:rPr>
        <w:t xml:space="preserve"> para evitar la formación de espuma</w:t>
      </w:r>
      <w:r w:rsidRPr="00FE6106">
        <w:rPr>
          <w:rFonts w:eastAsiaTheme="minorEastAsia"/>
          <w:sz w:val="22"/>
          <w:szCs w:val="22"/>
          <w:lang w:val="es-ES_tradnl" w:eastAsia="zh-CN" w:bidi="th-TH"/>
        </w:rPr>
        <w:t>.</w:t>
      </w:r>
    </w:p>
    <w:p w14:paraId="0E3DA532" w14:textId="77777777" w:rsidR="00D01A1D" w:rsidRPr="00FE6106" w:rsidRDefault="00672791">
      <w:pPr>
        <w:widowControl w:val="0"/>
        <w:autoSpaceDE w:val="0"/>
        <w:autoSpaceDN w:val="0"/>
        <w:adjustRightInd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5</w:t>
      </w:r>
      <w:r w:rsidRPr="00FE6106">
        <w:rPr>
          <w:rFonts w:eastAsiaTheme="minorEastAsia"/>
          <w:sz w:val="22"/>
          <w:szCs w:val="22"/>
          <w:lang w:val="es-ES_tradnl" w:eastAsia="zh-CN" w:bidi="th-TH"/>
        </w:rPr>
        <w:t xml:space="preserve"> Mantener acoplada la jeringa al vial y </w:t>
      </w:r>
      <w:r w:rsidRPr="00FE6106">
        <w:rPr>
          <w:rFonts w:eastAsia="PMingLiU"/>
          <w:kern w:val="24"/>
          <w:sz w:val="22"/>
          <w:szCs w:val="22"/>
          <w:lang w:val="es-ES_tradnl"/>
        </w:rPr>
        <w:t xml:space="preserve">reconstituir agitando </w:t>
      </w:r>
      <w:r w:rsidRPr="00FE6106">
        <w:rPr>
          <w:rFonts w:eastAsia="PMingLiU"/>
          <w:kern w:val="24"/>
          <w:sz w:val="22"/>
          <w:szCs w:val="22"/>
          <w:u w:val="single"/>
          <w:lang w:val="es-ES_tradnl"/>
        </w:rPr>
        <w:t>suavemente</w:t>
      </w:r>
      <w:r w:rsidRPr="00FE6106">
        <w:rPr>
          <w:rFonts w:eastAsiaTheme="minorEastAsia"/>
          <w:sz w:val="22"/>
          <w:szCs w:val="22"/>
          <w:lang w:val="es-ES_tradnl" w:eastAsia="zh-CN" w:bidi="th-TH"/>
        </w:rPr>
        <w:t>.</w:t>
      </w:r>
    </w:p>
    <w:p w14:paraId="6DF71779"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6</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Invertir el vial/jeringa y transferir el volumen adecuado de la solución a la jeringa siguiendo las instrucciones de administración</w:t>
      </w:r>
      <w:r w:rsidRPr="00FE6106">
        <w:rPr>
          <w:rFonts w:eastAsiaTheme="minorEastAsia"/>
          <w:sz w:val="22"/>
          <w:szCs w:val="22"/>
          <w:lang w:val="es-ES_tradnl" w:eastAsia="zh-CN" w:bidi="th-TH"/>
        </w:rPr>
        <w:t>.</w:t>
      </w:r>
    </w:p>
    <w:p w14:paraId="3B4C7285"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7</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Desenroscar la jeringa del adaptador del vial. La solución está ahora lista para la inyección de un bolo intravenoso</w:t>
      </w:r>
      <w:r w:rsidRPr="00FE6106">
        <w:rPr>
          <w:rFonts w:eastAsiaTheme="minorEastAsia"/>
          <w:sz w:val="22"/>
          <w:szCs w:val="22"/>
          <w:lang w:val="es-ES_tradnl" w:eastAsia="zh-CN" w:bidi="th-TH"/>
        </w:rPr>
        <w:t>.</w:t>
      </w:r>
    </w:p>
    <w:p w14:paraId="7ED23201" w14:textId="77777777" w:rsidR="00D01A1D" w:rsidRPr="00FE6106" w:rsidRDefault="00D01A1D">
      <w:pPr>
        <w:widowControl w:val="0"/>
        <w:rPr>
          <w:sz w:val="22"/>
          <w:szCs w:val="22"/>
          <w:lang w:val="es-ES_tradnl"/>
        </w:rPr>
      </w:pPr>
    </w:p>
    <w:p w14:paraId="60D53A76" w14:textId="77777777" w:rsidR="00D01A1D" w:rsidRPr="00FE6106" w:rsidRDefault="00D01A1D">
      <w:pPr>
        <w:widowControl w:val="0"/>
        <w:rPr>
          <w:sz w:val="22"/>
          <w:szCs w:val="22"/>
          <w:lang w:val="es-ES_tradnl"/>
        </w:rPr>
      </w:pPr>
    </w:p>
    <w:p w14:paraId="6F30A27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16.</w:t>
      </w:r>
      <w:r w:rsidRPr="00FE6106">
        <w:rPr>
          <w:b/>
          <w:sz w:val="22"/>
          <w:szCs w:val="22"/>
          <w:lang w:val="es-ES_tradnl"/>
        </w:rPr>
        <w:tab/>
        <w:t>INFORMACIÓN EN BRAILLE</w:t>
      </w:r>
    </w:p>
    <w:p w14:paraId="37D6D5FA" w14:textId="77777777" w:rsidR="00D01A1D" w:rsidRPr="00FE6106" w:rsidRDefault="00D01A1D">
      <w:pPr>
        <w:keepNext/>
        <w:widowControl w:val="0"/>
        <w:rPr>
          <w:sz w:val="22"/>
          <w:szCs w:val="22"/>
          <w:lang w:val="es-ES_tradnl"/>
        </w:rPr>
      </w:pPr>
    </w:p>
    <w:p w14:paraId="47DBAAC4" w14:textId="77777777" w:rsidR="00D01A1D" w:rsidRPr="00FE6106" w:rsidRDefault="00D01A1D">
      <w:pPr>
        <w:widowControl w:val="0"/>
        <w:rPr>
          <w:bCs/>
          <w:sz w:val="22"/>
          <w:szCs w:val="22"/>
          <w:lang w:val="es-ES_tradnl"/>
        </w:rPr>
      </w:pPr>
    </w:p>
    <w:p w14:paraId="5132FDF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17.</w:t>
      </w:r>
      <w:r w:rsidRPr="00FE6106">
        <w:rPr>
          <w:b/>
          <w:sz w:val="22"/>
          <w:szCs w:val="22"/>
          <w:lang w:val="es-ES_tradnl"/>
        </w:rPr>
        <w:tab/>
        <w:t>IDENTIFICADOR ÚNICO – CÓDIGO DE BARRAS 2D</w:t>
      </w:r>
    </w:p>
    <w:p w14:paraId="2C45C1A0" w14:textId="77777777" w:rsidR="00D01A1D" w:rsidRPr="00FE6106" w:rsidRDefault="00D01A1D">
      <w:pPr>
        <w:keepNext/>
        <w:widowControl w:val="0"/>
        <w:rPr>
          <w:sz w:val="22"/>
          <w:szCs w:val="22"/>
          <w:lang w:val="es-ES_tradnl"/>
        </w:rPr>
      </w:pPr>
    </w:p>
    <w:p w14:paraId="0B21E940"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Incluido el código de barras 2D que lleva el identificador único.</w:t>
      </w:r>
    </w:p>
    <w:p w14:paraId="2EFDF2B9" w14:textId="77777777" w:rsidR="00D01A1D" w:rsidRPr="00FE6106" w:rsidRDefault="00D01A1D">
      <w:pPr>
        <w:widowControl w:val="0"/>
        <w:rPr>
          <w:bCs/>
          <w:sz w:val="22"/>
          <w:szCs w:val="22"/>
          <w:lang w:val="es-ES_tradnl"/>
        </w:rPr>
      </w:pPr>
    </w:p>
    <w:p w14:paraId="5F557F11" w14:textId="77777777" w:rsidR="00D01A1D" w:rsidRPr="00FE6106" w:rsidRDefault="00D01A1D">
      <w:pPr>
        <w:widowControl w:val="0"/>
        <w:rPr>
          <w:bCs/>
          <w:sz w:val="22"/>
          <w:szCs w:val="22"/>
          <w:lang w:val="es-ES_tradnl"/>
        </w:rPr>
      </w:pPr>
    </w:p>
    <w:p w14:paraId="6DF8A38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18.</w:t>
      </w:r>
      <w:r w:rsidRPr="00FE6106">
        <w:rPr>
          <w:b/>
          <w:sz w:val="22"/>
          <w:szCs w:val="22"/>
          <w:lang w:val="es-ES_tradnl"/>
        </w:rPr>
        <w:tab/>
        <w:t>IDENTIFICADOR ÚNICO – INFORMACIÓN EN CARACTERES VISUALES</w:t>
      </w:r>
    </w:p>
    <w:p w14:paraId="76A6C257" w14:textId="77777777" w:rsidR="00D01A1D" w:rsidRPr="00FE6106" w:rsidRDefault="00D01A1D">
      <w:pPr>
        <w:keepNext/>
        <w:widowControl w:val="0"/>
        <w:rPr>
          <w:sz w:val="22"/>
          <w:szCs w:val="22"/>
          <w:lang w:val="es-ES_tradnl"/>
        </w:rPr>
      </w:pPr>
    </w:p>
    <w:p w14:paraId="767A824E" w14:textId="77777777" w:rsidR="00D01A1D" w:rsidRPr="00FE6106" w:rsidRDefault="00672791">
      <w:pPr>
        <w:widowControl w:val="0"/>
        <w:rPr>
          <w:sz w:val="22"/>
          <w:szCs w:val="22"/>
          <w:lang w:val="es-ES_tradnl"/>
        </w:rPr>
      </w:pPr>
      <w:r w:rsidRPr="00FE6106">
        <w:rPr>
          <w:sz w:val="22"/>
          <w:szCs w:val="22"/>
          <w:lang w:val="es-ES_tradnl"/>
        </w:rPr>
        <w:t>PC</w:t>
      </w:r>
    </w:p>
    <w:p w14:paraId="54E5F088" w14:textId="77777777" w:rsidR="00D01A1D" w:rsidRPr="00FE6106" w:rsidRDefault="00672791">
      <w:pPr>
        <w:widowControl w:val="0"/>
        <w:rPr>
          <w:sz w:val="22"/>
          <w:szCs w:val="22"/>
          <w:lang w:val="es-ES_tradnl"/>
        </w:rPr>
      </w:pPr>
      <w:r w:rsidRPr="00FE6106">
        <w:rPr>
          <w:sz w:val="22"/>
          <w:szCs w:val="22"/>
          <w:lang w:val="es-ES_tradnl"/>
        </w:rPr>
        <w:t>SN</w:t>
      </w:r>
    </w:p>
    <w:p w14:paraId="14497789" w14:textId="77777777" w:rsidR="00D01A1D" w:rsidRPr="00FE6106" w:rsidRDefault="00672791">
      <w:pPr>
        <w:widowControl w:val="0"/>
        <w:rPr>
          <w:bCs/>
          <w:sz w:val="22"/>
          <w:szCs w:val="22"/>
          <w:lang w:val="es-ES_tradnl"/>
        </w:rPr>
      </w:pPr>
      <w:r w:rsidRPr="00FE6106">
        <w:rPr>
          <w:sz w:val="22"/>
          <w:szCs w:val="22"/>
          <w:lang w:val="es-ES_tradnl"/>
        </w:rPr>
        <w:t>NN</w:t>
      </w:r>
    </w:p>
    <w:p w14:paraId="617B8C59" w14:textId="77777777" w:rsidR="00D01A1D" w:rsidRPr="00FE6106" w:rsidRDefault="00672791">
      <w:pPr>
        <w:widowControl w:val="0"/>
        <w:rPr>
          <w:sz w:val="22"/>
          <w:szCs w:val="22"/>
          <w:lang w:val="es-ES_tradnl"/>
        </w:rPr>
      </w:pPr>
      <w:r w:rsidRPr="00FE6106">
        <w:rPr>
          <w:b/>
          <w:sz w:val="22"/>
          <w:szCs w:val="22"/>
          <w:u w:val="single"/>
          <w:lang w:val="es-ES_tradnl"/>
        </w:rPr>
        <w:br w:type="page"/>
      </w:r>
    </w:p>
    <w:p w14:paraId="5BC41A68"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sz w:val="22"/>
          <w:szCs w:val="22"/>
          <w:lang w:val="es-ES_tradnl"/>
        </w:rPr>
      </w:pPr>
      <w:r w:rsidRPr="00FE6106">
        <w:rPr>
          <w:b/>
          <w:sz w:val="22"/>
          <w:szCs w:val="22"/>
          <w:lang w:val="es-ES_tradnl"/>
        </w:rPr>
        <w:lastRenderedPageBreak/>
        <w:t>INFORMACIÓN QUE DEBE FIGURAR EN EL ACONDICIONAMIENTO PRIMARIO</w:t>
      </w:r>
    </w:p>
    <w:p w14:paraId="0D35ED16"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bCs/>
          <w:sz w:val="22"/>
          <w:szCs w:val="22"/>
          <w:lang w:val="es-ES_tradnl"/>
        </w:rPr>
      </w:pPr>
    </w:p>
    <w:p w14:paraId="68D52EA5"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sz w:val="22"/>
          <w:szCs w:val="22"/>
          <w:lang w:val="es-ES_tradnl"/>
        </w:rPr>
      </w:pPr>
      <w:r w:rsidRPr="00FE6106">
        <w:rPr>
          <w:b/>
          <w:sz w:val="22"/>
          <w:szCs w:val="22"/>
          <w:lang w:val="es-ES_tradnl"/>
        </w:rPr>
        <w:t>ETIQUETA DEL VIAL</w:t>
      </w:r>
    </w:p>
    <w:p w14:paraId="556B5EFC" w14:textId="77777777" w:rsidR="00D01A1D" w:rsidRPr="00FE6106" w:rsidRDefault="00D01A1D">
      <w:pPr>
        <w:widowControl w:val="0"/>
        <w:rPr>
          <w:sz w:val="22"/>
          <w:szCs w:val="22"/>
          <w:lang w:val="es-ES_tradnl"/>
        </w:rPr>
      </w:pPr>
    </w:p>
    <w:p w14:paraId="1327CABB" w14:textId="77777777" w:rsidR="00D01A1D" w:rsidRPr="00FE6106" w:rsidRDefault="00D01A1D">
      <w:pPr>
        <w:widowControl w:val="0"/>
        <w:rPr>
          <w:sz w:val="22"/>
          <w:szCs w:val="22"/>
          <w:lang w:val="es-ES_tradnl"/>
        </w:rPr>
      </w:pPr>
    </w:p>
    <w:p w14:paraId="789931F6"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w:t>
      </w:r>
    </w:p>
    <w:p w14:paraId="281E95E4" w14:textId="77777777" w:rsidR="00D01A1D" w:rsidRPr="00FE6106" w:rsidRDefault="00D01A1D">
      <w:pPr>
        <w:keepNext/>
        <w:widowControl w:val="0"/>
        <w:rPr>
          <w:sz w:val="22"/>
          <w:szCs w:val="22"/>
          <w:lang w:val="es-ES_tradnl"/>
        </w:rPr>
      </w:pPr>
    </w:p>
    <w:p w14:paraId="3869187B"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8 000 U (40 mg)</w:t>
      </w:r>
    </w:p>
    <w:p w14:paraId="32DCF98E" w14:textId="77777777" w:rsidR="00D01A1D" w:rsidRPr="00FE6106" w:rsidRDefault="00672791">
      <w:pPr>
        <w:widowControl w:val="0"/>
        <w:rPr>
          <w:sz w:val="22"/>
          <w:szCs w:val="22"/>
          <w:lang w:val="es-ES_tradnl"/>
        </w:rPr>
      </w:pPr>
      <w:r w:rsidRPr="00FE6106">
        <w:rPr>
          <w:sz w:val="22"/>
          <w:szCs w:val="22"/>
          <w:lang w:val="es-ES_tradnl"/>
        </w:rPr>
        <w:t>polvo para solución inyectable</w:t>
      </w:r>
    </w:p>
    <w:p w14:paraId="625E9261" w14:textId="77777777" w:rsidR="00D01A1D" w:rsidRPr="000B2D47" w:rsidRDefault="00672791">
      <w:pPr>
        <w:widowControl w:val="0"/>
        <w:rPr>
          <w:sz w:val="22"/>
          <w:szCs w:val="22"/>
          <w:lang w:val="pt-PT"/>
        </w:rPr>
      </w:pPr>
      <w:r w:rsidRPr="000B2D47">
        <w:rPr>
          <w:sz w:val="22"/>
          <w:szCs w:val="22"/>
          <w:lang w:val="pt-PT"/>
        </w:rPr>
        <w:t>tenecteplasa</w:t>
      </w:r>
    </w:p>
    <w:p w14:paraId="61226C40" w14:textId="77777777" w:rsidR="00D01A1D" w:rsidRPr="000B2D47" w:rsidRDefault="00D01A1D">
      <w:pPr>
        <w:widowControl w:val="0"/>
        <w:rPr>
          <w:sz w:val="22"/>
          <w:szCs w:val="22"/>
          <w:lang w:val="pt-PT"/>
        </w:rPr>
      </w:pPr>
    </w:p>
    <w:p w14:paraId="009FCB5D" w14:textId="77777777" w:rsidR="00D01A1D" w:rsidRPr="000B2D47" w:rsidRDefault="00D01A1D">
      <w:pPr>
        <w:widowControl w:val="0"/>
        <w:rPr>
          <w:sz w:val="22"/>
          <w:szCs w:val="22"/>
          <w:lang w:val="pt-PT"/>
        </w:rPr>
      </w:pPr>
    </w:p>
    <w:p w14:paraId="0D4968C8"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2.</w:t>
      </w:r>
      <w:r w:rsidRPr="000B2D47">
        <w:rPr>
          <w:b/>
          <w:sz w:val="22"/>
          <w:szCs w:val="22"/>
          <w:lang w:val="pt-PT"/>
        </w:rPr>
        <w:tab/>
        <w:t>PRINCIPIO(S) ACTIVO(S)</w:t>
      </w:r>
    </w:p>
    <w:p w14:paraId="54458AC3" w14:textId="77777777" w:rsidR="00D01A1D" w:rsidRPr="000B2D47" w:rsidRDefault="00D01A1D">
      <w:pPr>
        <w:keepNext/>
        <w:widowControl w:val="0"/>
        <w:rPr>
          <w:sz w:val="22"/>
          <w:szCs w:val="22"/>
          <w:lang w:val="pt-PT"/>
        </w:rPr>
      </w:pPr>
    </w:p>
    <w:p w14:paraId="0AE93279" w14:textId="77777777" w:rsidR="00D01A1D" w:rsidRPr="00FE6106" w:rsidRDefault="00672791">
      <w:pPr>
        <w:widowControl w:val="0"/>
        <w:rPr>
          <w:sz w:val="22"/>
          <w:szCs w:val="22"/>
          <w:highlight w:val="lightGray"/>
          <w:lang w:val="es-ES_tradnl"/>
        </w:rPr>
      </w:pPr>
      <w:r w:rsidRPr="00FE6106">
        <w:rPr>
          <w:sz w:val="22"/>
          <w:szCs w:val="22"/>
          <w:highlight w:val="lightGray"/>
          <w:lang w:val="es-ES_tradnl"/>
        </w:rPr>
        <w:t xml:space="preserve">Cada vial contiene 8 000 unidades (40 mg) de </w:t>
      </w:r>
      <w:proofErr w:type="spellStart"/>
      <w:r w:rsidRPr="00FE6106">
        <w:rPr>
          <w:sz w:val="22"/>
          <w:szCs w:val="22"/>
          <w:highlight w:val="lightGray"/>
          <w:lang w:val="es-ES_tradnl"/>
        </w:rPr>
        <w:t>tenecteplasa</w:t>
      </w:r>
      <w:proofErr w:type="spellEnd"/>
      <w:r w:rsidRPr="00FE6106">
        <w:rPr>
          <w:sz w:val="22"/>
          <w:szCs w:val="22"/>
          <w:highlight w:val="lightGray"/>
          <w:lang w:val="es-ES_tradnl"/>
        </w:rPr>
        <w:t>.</w:t>
      </w:r>
    </w:p>
    <w:p w14:paraId="2F41FCA9" w14:textId="77777777" w:rsidR="00D01A1D" w:rsidRPr="00FE6106" w:rsidRDefault="00672791">
      <w:pPr>
        <w:widowControl w:val="0"/>
        <w:rPr>
          <w:sz w:val="22"/>
          <w:szCs w:val="22"/>
          <w:lang w:val="es-ES_tradnl"/>
        </w:rPr>
      </w:pPr>
      <w:r w:rsidRPr="00FE6106">
        <w:rPr>
          <w:sz w:val="22"/>
          <w:szCs w:val="22"/>
          <w:highlight w:val="lightGray"/>
          <w:lang w:val="es-ES_tradnl"/>
        </w:rPr>
        <w:t xml:space="preserve">La solución reconstituida contiene 1 000 unidades (5 mg) de </w:t>
      </w:r>
      <w:proofErr w:type="spellStart"/>
      <w:r w:rsidRPr="00FE6106">
        <w:rPr>
          <w:sz w:val="22"/>
          <w:szCs w:val="22"/>
          <w:highlight w:val="lightGray"/>
          <w:lang w:val="es-ES_tradnl"/>
        </w:rPr>
        <w:t>tenecteplasa</w:t>
      </w:r>
      <w:proofErr w:type="spellEnd"/>
      <w:r w:rsidRPr="00FE6106">
        <w:rPr>
          <w:sz w:val="22"/>
          <w:szCs w:val="22"/>
          <w:highlight w:val="lightGray"/>
          <w:lang w:val="es-ES_tradnl"/>
        </w:rPr>
        <w:t xml:space="preserve"> por ml.</w:t>
      </w:r>
    </w:p>
    <w:p w14:paraId="1186BBC9" w14:textId="77777777" w:rsidR="00D01A1D" w:rsidRPr="00FE6106" w:rsidRDefault="00D01A1D">
      <w:pPr>
        <w:widowControl w:val="0"/>
        <w:rPr>
          <w:sz w:val="22"/>
          <w:szCs w:val="22"/>
          <w:lang w:val="es-ES_tradnl"/>
        </w:rPr>
      </w:pPr>
    </w:p>
    <w:p w14:paraId="78DEC012" w14:textId="77777777" w:rsidR="00D01A1D" w:rsidRPr="00FE6106" w:rsidRDefault="00D01A1D">
      <w:pPr>
        <w:widowControl w:val="0"/>
        <w:rPr>
          <w:sz w:val="22"/>
          <w:szCs w:val="22"/>
          <w:lang w:val="es-ES_tradnl"/>
        </w:rPr>
      </w:pPr>
    </w:p>
    <w:p w14:paraId="147B5945"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3.</w:t>
      </w:r>
      <w:r w:rsidRPr="000B2D47">
        <w:rPr>
          <w:b/>
          <w:sz w:val="22"/>
          <w:szCs w:val="22"/>
          <w:lang w:val="pt-PT"/>
        </w:rPr>
        <w:tab/>
        <w:t>LISTA DE EXCIPIENTES</w:t>
      </w:r>
    </w:p>
    <w:p w14:paraId="5B1C60BD" w14:textId="77777777" w:rsidR="00D01A1D" w:rsidRPr="000B2D47" w:rsidRDefault="00D01A1D">
      <w:pPr>
        <w:keepNext/>
        <w:widowControl w:val="0"/>
        <w:rPr>
          <w:sz w:val="22"/>
          <w:szCs w:val="22"/>
          <w:lang w:val="pt-PT"/>
        </w:rPr>
      </w:pPr>
    </w:p>
    <w:p w14:paraId="6AB82719" w14:textId="77777777" w:rsidR="00D01A1D" w:rsidRPr="000B2D47" w:rsidRDefault="00672791">
      <w:pPr>
        <w:widowControl w:val="0"/>
        <w:rPr>
          <w:sz w:val="22"/>
          <w:szCs w:val="22"/>
          <w:highlight w:val="lightGray"/>
          <w:lang w:val="pt-PT"/>
        </w:rPr>
      </w:pPr>
      <w:r w:rsidRPr="000B2D47">
        <w:rPr>
          <w:sz w:val="22"/>
          <w:szCs w:val="22"/>
          <w:highlight w:val="lightGray"/>
          <w:lang w:val="pt-PT"/>
        </w:rPr>
        <w:t>Arginina, ácido fosfórico concentrado, polisorbato 20</w:t>
      </w:r>
    </w:p>
    <w:p w14:paraId="35C0CE43" w14:textId="77777777" w:rsidR="00D01A1D" w:rsidRPr="00FE6106" w:rsidRDefault="00672791">
      <w:pPr>
        <w:widowControl w:val="0"/>
        <w:rPr>
          <w:sz w:val="22"/>
          <w:szCs w:val="22"/>
          <w:lang w:val="es-ES_tradnl"/>
        </w:rPr>
      </w:pPr>
      <w:r w:rsidRPr="00FE6106">
        <w:rPr>
          <w:sz w:val="22"/>
          <w:szCs w:val="22"/>
          <w:highlight w:val="lightGray"/>
          <w:lang w:val="es-ES_tradnl"/>
        </w:rPr>
        <w:t>Sustancia residual del proceso de fabricación: gentamicina</w:t>
      </w:r>
    </w:p>
    <w:p w14:paraId="40B5B48F" w14:textId="77777777" w:rsidR="00D01A1D" w:rsidRPr="00FE6106" w:rsidRDefault="00D01A1D">
      <w:pPr>
        <w:widowControl w:val="0"/>
        <w:rPr>
          <w:sz w:val="22"/>
          <w:szCs w:val="22"/>
          <w:lang w:val="es-ES_tradnl"/>
        </w:rPr>
      </w:pPr>
    </w:p>
    <w:p w14:paraId="15DCB216" w14:textId="77777777" w:rsidR="00D01A1D" w:rsidRPr="00FE6106" w:rsidRDefault="00D01A1D">
      <w:pPr>
        <w:widowControl w:val="0"/>
        <w:rPr>
          <w:sz w:val="22"/>
          <w:szCs w:val="22"/>
          <w:lang w:val="es-ES_tradnl"/>
        </w:rPr>
      </w:pPr>
    </w:p>
    <w:p w14:paraId="4EA8AB31"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FORMA FARMACÉUTICA Y CONTENIDO DEL ENVASE</w:t>
      </w:r>
    </w:p>
    <w:p w14:paraId="37BC4F4B" w14:textId="77777777" w:rsidR="00D01A1D" w:rsidRPr="00FE6106" w:rsidRDefault="00D01A1D">
      <w:pPr>
        <w:keepNext/>
        <w:widowControl w:val="0"/>
        <w:rPr>
          <w:sz w:val="22"/>
          <w:szCs w:val="22"/>
          <w:lang w:val="es-ES_tradnl"/>
        </w:rPr>
      </w:pPr>
    </w:p>
    <w:p w14:paraId="4E3AB794" w14:textId="77777777" w:rsidR="00D01A1D" w:rsidRPr="00FE6106" w:rsidRDefault="00672791">
      <w:pPr>
        <w:widowControl w:val="0"/>
        <w:rPr>
          <w:sz w:val="22"/>
          <w:szCs w:val="22"/>
          <w:highlight w:val="lightGray"/>
          <w:lang w:val="es-ES_tradnl"/>
        </w:rPr>
      </w:pPr>
      <w:r w:rsidRPr="00FE6106">
        <w:rPr>
          <w:sz w:val="22"/>
          <w:szCs w:val="22"/>
          <w:highlight w:val="lightGray"/>
          <w:lang w:val="es-ES_tradnl"/>
        </w:rPr>
        <w:t>Polvo para solución inyectable</w:t>
      </w:r>
    </w:p>
    <w:p w14:paraId="3DA17F9C" w14:textId="77777777" w:rsidR="00D01A1D" w:rsidRPr="00FE6106" w:rsidRDefault="00D01A1D">
      <w:pPr>
        <w:widowControl w:val="0"/>
        <w:rPr>
          <w:sz w:val="22"/>
          <w:szCs w:val="22"/>
          <w:highlight w:val="lightGray"/>
          <w:lang w:val="es-ES_tradnl"/>
        </w:rPr>
      </w:pPr>
    </w:p>
    <w:p w14:paraId="77A94B27" w14:textId="77777777" w:rsidR="00D01A1D" w:rsidRPr="00FE6106" w:rsidRDefault="00672791">
      <w:pPr>
        <w:widowControl w:val="0"/>
        <w:rPr>
          <w:sz w:val="22"/>
          <w:szCs w:val="22"/>
          <w:lang w:val="es-ES_tradnl"/>
        </w:rPr>
      </w:pPr>
      <w:r w:rsidRPr="00FE6106">
        <w:rPr>
          <w:sz w:val="22"/>
          <w:szCs w:val="22"/>
          <w:highlight w:val="lightGray"/>
          <w:lang w:val="es-ES_tradnl"/>
        </w:rPr>
        <w:t>1 vial de polvo para solución inyectable</w:t>
      </w:r>
    </w:p>
    <w:p w14:paraId="34B4FBF3" w14:textId="77777777" w:rsidR="00D01A1D" w:rsidRPr="00FE6106" w:rsidRDefault="00D01A1D">
      <w:pPr>
        <w:widowControl w:val="0"/>
        <w:rPr>
          <w:sz w:val="22"/>
          <w:szCs w:val="22"/>
          <w:lang w:val="es-ES_tradnl"/>
        </w:rPr>
      </w:pPr>
    </w:p>
    <w:p w14:paraId="1E325898" w14:textId="77777777" w:rsidR="00D01A1D" w:rsidRPr="00FE6106" w:rsidRDefault="00D01A1D">
      <w:pPr>
        <w:widowControl w:val="0"/>
        <w:rPr>
          <w:sz w:val="22"/>
          <w:szCs w:val="22"/>
          <w:lang w:val="es-ES_tradnl"/>
        </w:rPr>
      </w:pPr>
    </w:p>
    <w:p w14:paraId="0C7D855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FORMA Y VÍA(S) DE ADMINISTRACIÓN</w:t>
      </w:r>
    </w:p>
    <w:p w14:paraId="4671A822" w14:textId="77777777" w:rsidR="00D01A1D" w:rsidRPr="00FE6106" w:rsidRDefault="00D01A1D">
      <w:pPr>
        <w:keepNext/>
        <w:widowControl w:val="0"/>
        <w:rPr>
          <w:sz w:val="22"/>
          <w:szCs w:val="22"/>
          <w:lang w:val="es-ES_tradnl"/>
        </w:rPr>
      </w:pPr>
    </w:p>
    <w:p w14:paraId="114C0369" w14:textId="77777777" w:rsidR="00D01A1D" w:rsidRPr="00FE6106" w:rsidRDefault="00672791">
      <w:pPr>
        <w:widowControl w:val="0"/>
        <w:rPr>
          <w:sz w:val="22"/>
          <w:szCs w:val="22"/>
          <w:lang w:val="es-ES_tradnl"/>
        </w:rPr>
      </w:pPr>
      <w:r w:rsidRPr="00FE6106">
        <w:rPr>
          <w:sz w:val="22"/>
          <w:szCs w:val="22"/>
          <w:lang w:val="es-ES_tradnl"/>
        </w:rPr>
        <w:t>IV después de su reconstitución con 8 ml de disolvente</w:t>
      </w:r>
    </w:p>
    <w:p w14:paraId="2C2B8B91" w14:textId="77777777" w:rsidR="00D01A1D" w:rsidRPr="00FE6106" w:rsidRDefault="00D01A1D">
      <w:pPr>
        <w:widowControl w:val="0"/>
        <w:rPr>
          <w:sz w:val="22"/>
          <w:szCs w:val="22"/>
          <w:lang w:val="es-ES_tradnl"/>
        </w:rPr>
      </w:pPr>
    </w:p>
    <w:p w14:paraId="1D960AE7" w14:textId="77777777" w:rsidR="00D01A1D" w:rsidRPr="00FE6106" w:rsidRDefault="00D01A1D">
      <w:pPr>
        <w:widowControl w:val="0"/>
        <w:rPr>
          <w:sz w:val="22"/>
          <w:szCs w:val="22"/>
          <w:lang w:val="es-ES_tradnl"/>
        </w:rPr>
      </w:pPr>
    </w:p>
    <w:p w14:paraId="202CEF80"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ADVERTENCIA ESPECIAL DE QUE EL MEDICAMENTO DEBE MANTENERSE FUERA DE LA VISTA Y DEL ALCANCE DE LOS NIÑOS</w:t>
      </w:r>
    </w:p>
    <w:p w14:paraId="76ECC216" w14:textId="77777777" w:rsidR="00D01A1D" w:rsidRPr="00FE6106" w:rsidRDefault="00D01A1D">
      <w:pPr>
        <w:keepNext/>
        <w:widowControl w:val="0"/>
        <w:rPr>
          <w:sz w:val="22"/>
          <w:szCs w:val="22"/>
          <w:lang w:val="es-ES_tradnl"/>
        </w:rPr>
      </w:pPr>
    </w:p>
    <w:p w14:paraId="73DEB5DB" w14:textId="77777777" w:rsidR="00D01A1D" w:rsidRPr="00FE6106" w:rsidRDefault="00D01A1D">
      <w:pPr>
        <w:widowControl w:val="0"/>
        <w:rPr>
          <w:sz w:val="22"/>
          <w:szCs w:val="22"/>
          <w:lang w:val="es-ES_tradnl"/>
        </w:rPr>
      </w:pPr>
    </w:p>
    <w:p w14:paraId="41F39A1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7.</w:t>
      </w:r>
      <w:r w:rsidRPr="00FE6106">
        <w:rPr>
          <w:b/>
          <w:sz w:val="22"/>
          <w:szCs w:val="22"/>
          <w:lang w:val="es-ES_tradnl"/>
        </w:rPr>
        <w:tab/>
        <w:t>OTRA(S) ADVERTENCIA(S) ESPECIAL(ES), SI ES NECESARIO</w:t>
      </w:r>
    </w:p>
    <w:p w14:paraId="396BC7EA" w14:textId="77777777" w:rsidR="00D01A1D" w:rsidRPr="00FE6106" w:rsidRDefault="00D01A1D">
      <w:pPr>
        <w:keepNext/>
        <w:widowControl w:val="0"/>
        <w:rPr>
          <w:sz w:val="22"/>
          <w:szCs w:val="22"/>
          <w:lang w:val="es-ES_tradnl"/>
        </w:rPr>
      </w:pPr>
    </w:p>
    <w:p w14:paraId="76E12822" w14:textId="77777777" w:rsidR="00D01A1D" w:rsidRPr="00FE6106" w:rsidRDefault="00D01A1D">
      <w:pPr>
        <w:widowControl w:val="0"/>
        <w:rPr>
          <w:sz w:val="22"/>
          <w:szCs w:val="22"/>
          <w:lang w:val="es-ES_tradnl"/>
        </w:rPr>
      </w:pPr>
    </w:p>
    <w:p w14:paraId="36CD8F2C"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8.</w:t>
      </w:r>
      <w:r w:rsidRPr="00FE6106">
        <w:rPr>
          <w:b/>
          <w:sz w:val="22"/>
          <w:szCs w:val="22"/>
          <w:lang w:val="es-ES_tradnl"/>
        </w:rPr>
        <w:tab/>
        <w:t>FECHA DE CADUCIDAD</w:t>
      </w:r>
    </w:p>
    <w:p w14:paraId="06FA5757" w14:textId="77777777" w:rsidR="00D01A1D" w:rsidRPr="00FE6106" w:rsidRDefault="00D01A1D">
      <w:pPr>
        <w:keepNext/>
        <w:widowControl w:val="0"/>
        <w:rPr>
          <w:sz w:val="22"/>
          <w:szCs w:val="22"/>
          <w:lang w:val="es-ES_tradnl"/>
        </w:rPr>
      </w:pPr>
    </w:p>
    <w:p w14:paraId="4CF55B9A" w14:textId="77777777" w:rsidR="00D01A1D" w:rsidRPr="00FE6106" w:rsidRDefault="00672791">
      <w:pPr>
        <w:widowControl w:val="0"/>
        <w:rPr>
          <w:sz w:val="22"/>
          <w:szCs w:val="22"/>
          <w:lang w:val="es-ES_tradnl"/>
        </w:rPr>
      </w:pPr>
      <w:r w:rsidRPr="00FE6106">
        <w:rPr>
          <w:sz w:val="22"/>
          <w:szCs w:val="22"/>
          <w:lang w:val="es-ES_tradnl"/>
        </w:rPr>
        <w:t>CAD</w:t>
      </w:r>
    </w:p>
    <w:p w14:paraId="7BC80938" w14:textId="77777777" w:rsidR="00D01A1D" w:rsidRPr="00FE6106" w:rsidRDefault="00D01A1D">
      <w:pPr>
        <w:widowControl w:val="0"/>
        <w:rPr>
          <w:sz w:val="22"/>
          <w:szCs w:val="22"/>
          <w:lang w:val="es-ES_tradnl"/>
        </w:rPr>
      </w:pPr>
    </w:p>
    <w:p w14:paraId="4416A739" w14:textId="77777777" w:rsidR="00D01A1D" w:rsidRPr="00FE6106" w:rsidRDefault="00D01A1D">
      <w:pPr>
        <w:widowControl w:val="0"/>
        <w:rPr>
          <w:sz w:val="22"/>
          <w:szCs w:val="22"/>
          <w:lang w:val="es-ES_tradnl"/>
        </w:rPr>
      </w:pPr>
    </w:p>
    <w:p w14:paraId="341A158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9.</w:t>
      </w:r>
      <w:r w:rsidRPr="00FE6106">
        <w:rPr>
          <w:b/>
          <w:sz w:val="22"/>
          <w:szCs w:val="22"/>
          <w:lang w:val="es-ES_tradnl"/>
        </w:rPr>
        <w:tab/>
        <w:t>CONDICIONES ESPECIALES DE CONSERVACIÓN</w:t>
      </w:r>
    </w:p>
    <w:p w14:paraId="67B9352F" w14:textId="77777777" w:rsidR="00D01A1D" w:rsidRPr="00FE6106" w:rsidRDefault="00D01A1D">
      <w:pPr>
        <w:keepNext/>
        <w:widowControl w:val="0"/>
        <w:rPr>
          <w:sz w:val="22"/>
          <w:szCs w:val="22"/>
          <w:lang w:val="es-ES_tradnl"/>
        </w:rPr>
      </w:pPr>
    </w:p>
    <w:p w14:paraId="473A350C" w14:textId="77777777" w:rsidR="00D01A1D" w:rsidRPr="00FE6106" w:rsidRDefault="00672791">
      <w:pPr>
        <w:widowControl w:val="0"/>
        <w:rPr>
          <w:sz w:val="22"/>
          <w:szCs w:val="22"/>
          <w:lang w:val="es-ES_tradnl"/>
        </w:rPr>
      </w:pPr>
      <w:r w:rsidRPr="00FE6106">
        <w:rPr>
          <w:sz w:val="22"/>
          <w:szCs w:val="22"/>
          <w:highlight w:val="lightGray"/>
          <w:lang w:val="es-ES_tradnl"/>
        </w:rPr>
        <w:t>No conservar a temperatura superior a 30 °C.</w:t>
      </w:r>
    </w:p>
    <w:p w14:paraId="1F11F98F" w14:textId="77777777" w:rsidR="00D01A1D" w:rsidRPr="00FE6106" w:rsidRDefault="00672791">
      <w:pPr>
        <w:widowControl w:val="0"/>
        <w:rPr>
          <w:sz w:val="22"/>
          <w:szCs w:val="22"/>
          <w:lang w:val="es-ES_tradnl"/>
        </w:rPr>
      </w:pPr>
      <w:r w:rsidRPr="00FE6106">
        <w:rPr>
          <w:sz w:val="22"/>
          <w:szCs w:val="22"/>
          <w:lang w:val="es-ES_tradnl"/>
        </w:rPr>
        <w:t xml:space="preserve">Conservar </w:t>
      </w:r>
      <w:r w:rsidRPr="00FE6106">
        <w:rPr>
          <w:sz w:val="22"/>
          <w:szCs w:val="22"/>
          <w:highlight w:val="lightGray"/>
          <w:lang w:val="es-ES_tradnl"/>
        </w:rPr>
        <w:t>el envase</w:t>
      </w:r>
      <w:r w:rsidRPr="00FE6106">
        <w:rPr>
          <w:sz w:val="22"/>
          <w:szCs w:val="22"/>
          <w:lang w:val="es-ES_tradnl"/>
        </w:rPr>
        <w:t xml:space="preserve"> en el embalaje exterior </w:t>
      </w:r>
      <w:r w:rsidRPr="00FE6106">
        <w:rPr>
          <w:sz w:val="22"/>
          <w:szCs w:val="22"/>
          <w:highlight w:val="lightGray"/>
          <w:lang w:val="es-ES_tradnl"/>
        </w:rPr>
        <w:t>para protegerlo de la luz.</w:t>
      </w:r>
    </w:p>
    <w:p w14:paraId="0F9FA185" w14:textId="77777777" w:rsidR="00D01A1D" w:rsidRPr="00FE6106" w:rsidRDefault="00D01A1D">
      <w:pPr>
        <w:widowControl w:val="0"/>
        <w:ind w:left="567" w:hanging="567"/>
        <w:rPr>
          <w:sz w:val="22"/>
          <w:szCs w:val="22"/>
          <w:lang w:val="es-ES_tradnl"/>
        </w:rPr>
      </w:pPr>
    </w:p>
    <w:p w14:paraId="7A041220" w14:textId="77777777" w:rsidR="00D01A1D" w:rsidRPr="00FE6106" w:rsidRDefault="00D01A1D">
      <w:pPr>
        <w:widowControl w:val="0"/>
        <w:ind w:left="567" w:hanging="567"/>
        <w:rPr>
          <w:sz w:val="22"/>
          <w:szCs w:val="22"/>
          <w:lang w:val="es-ES_tradnl"/>
        </w:rPr>
      </w:pPr>
    </w:p>
    <w:p w14:paraId="09385947"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10.</w:t>
      </w:r>
      <w:r w:rsidRPr="00FE6106">
        <w:rPr>
          <w:b/>
          <w:sz w:val="22"/>
          <w:szCs w:val="22"/>
          <w:lang w:val="es-ES_tradnl"/>
        </w:rPr>
        <w:tab/>
        <w:t>PRECAUCIONES ESPECIALES DE ELIMINACIÓN DEL MEDICAMENTO NO UTILIZADO Y DE LOS MATERIALES DERIVADOS DE SU USO, CUANDO CORRESPONDA</w:t>
      </w:r>
    </w:p>
    <w:p w14:paraId="51C5B1D0" w14:textId="77777777" w:rsidR="00D01A1D" w:rsidRPr="00FE6106" w:rsidRDefault="00D01A1D">
      <w:pPr>
        <w:keepNext/>
        <w:widowControl w:val="0"/>
        <w:rPr>
          <w:sz w:val="22"/>
          <w:szCs w:val="22"/>
          <w:lang w:val="es-ES_tradnl"/>
        </w:rPr>
      </w:pPr>
    </w:p>
    <w:p w14:paraId="28435B2B" w14:textId="77777777" w:rsidR="00D01A1D" w:rsidRPr="00FE6106" w:rsidRDefault="00D01A1D">
      <w:pPr>
        <w:widowControl w:val="0"/>
        <w:rPr>
          <w:sz w:val="22"/>
          <w:szCs w:val="22"/>
          <w:lang w:val="es-ES_tradnl"/>
        </w:rPr>
      </w:pPr>
    </w:p>
    <w:p w14:paraId="3B0D5BF6"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11.</w:t>
      </w:r>
      <w:r w:rsidRPr="00FE6106">
        <w:rPr>
          <w:b/>
          <w:sz w:val="22"/>
          <w:szCs w:val="22"/>
          <w:lang w:val="es-ES_tradnl"/>
        </w:rPr>
        <w:tab/>
        <w:t>NOMBRE Y DIRECCIÓN DEL TITULAR DE LA AUTORIZACIÓN DE COMERCIALIZACIÓN</w:t>
      </w:r>
    </w:p>
    <w:p w14:paraId="0A8DAFF5" w14:textId="77777777" w:rsidR="00D01A1D" w:rsidRPr="00FE6106" w:rsidRDefault="00D01A1D">
      <w:pPr>
        <w:keepNext/>
        <w:widowControl w:val="0"/>
        <w:rPr>
          <w:sz w:val="22"/>
          <w:szCs w:val="22"/>
          <w:lang w:val="es-ES_tradnl"/>
        </w:rPr>
      </w:pPr>
    </w:p>
    <w:p w14:paraId="78A3F755" w14:textId="77777777" w:rsidR="00D01A1D" w:rsidRPr="000B2D47" w:rsidRDefault="00672791">
      <w:pPr>
        <w:keepNext/>
        <w:widowControl w:val="0"/>
        <w:jc w:val="both"/>
        <w:rPr>
          <w:sz w:val="22"/>
          <w:szCs w:val="22"/>
          <w:highlight w:val="lightGray"/>
          <w:lang w:val="de-DE"/>
        </w:rPr>
      </w:pPr>
      <w:r w:rsidRPr="000B2D47">
        <w:rPr>
          <w:sz w:val="22"/>
          <w:szCs w:val="22"/>
          <w:highlight w:val="lightGray"/>
          <w:lang w:val="de-DE"/>
        </w:rPr>
        <w:t>Boehringer Ingelheim International GmbH</w:t>
      </w:r>
    </w:p>
    <w:p w14:paraId="455473F6" w14:textId="77777777" w:rsidR="00D01A1D" w:rsidRPr="000B2D47" w:rsidRDefault="00672791">
      <w:pPr>
        <w:keepNext/>
        <w:widowControl w:val="0"/>
        <w:jc w:val="both"/>
        <w:rPr>
          <w:sz w:val="22"/>
          <w:szCs w:val="22"/>
          <w:highlight w:val="lightGray"/>
          <w:lang w:val="de-DE"/>
        </w:rPr>
      </w:pPr>
      <w:r w:rsidRPr="000B2D47">
        <w:rPr>
          <w:sz w:val="22"/>
          <w:szCs w:val="22"/>
          <w:highlight w:val="lightGray"/>
          <w:lang w:val="de-DE"/>
        </w:rPr>
        <w:t>Binger Strasse 173</w:t>
      </w:r>
    </w:p>
    <w:p w14:paraId="53F1766A" w14:textId="77777777" w:rsidR="00D01A1D" w:rsidRPr="006832DD" w:rsidRDefault="00672791">
      <w:pPr>
        <w:keepNext/>
        <w:widowControl w:val="0"/>
        <w:jc w:val="both"/>
        <w:rPr>
          <w:sz w:val="22"/>
          <w:szCs w:val="22"/>
          <w:highlight w:val="lightGray"/>
        </w:rPr>
      </w:pPr>
      <w:r w:rsidRPr="006832DD">
        <w:rPr>
          <w:sz w:val="22"/>
          <w:szCs w:val="22"/>
          <w:highlight w:val="lightGray"/>
        </w:rPr>
        <w:t>55216 Ingelheim am Rhein</w:t>
      </w:r>
    </w:p>
    <w:p w14:paraId="7158965F" w14:textId="77777777" w:rsidR="00D01A1D" w:rsidRPr="00FE6106" w:rsidRDefault="00672791">
      <w:pPr>
        <w:widowControl w:val="0"/>
        <w:rPr>
          <w:sz w:val="22"/>
          <w:szCs w:val="22"/>
          <w:lang w:val="es-ES_tradnl"/>
        </w:rPr>
      </w:pPr>
      <w:r w:rsidRPr="00FE6106">
        <w:rPr>
          <w:sz w:val="22"/>
          <w:szCs w:val="22"/>
          <w:highlight w:val="lightGray"/>
          <w:lang w:val="es-ES_tradnl"/>
        </w:rPr>
        <w:t>Alemania</w:t>
      </w:r>
    </w:p>
    <w:p w14:paraId="6E8DC0DB" w14:textId="77777777" w:rsidR="00D01A1D" w:rsidRPr="00FE6106" w:rsidRDefault="00D01A1D">
      <w:pPr>
        <w:widowControl w:val="0"/>
        <w:rPr>
          <w:sz w:val="22"/>
          <w:szCs w:val="22"/>
          <w:lang w:val="es-ES_tradnl"/>
        </w:rPr>
      </w:pPr>
    </w:p>
    <w:p w14:paraId="4F2C859F" w14:textId="77777777" w:rsidR="00D01A1D" w:rsidRPr="00FE6106" w:rsidRDefault="00D01A1D">
      <w:pPr>
        <w:widowControl w:val="0"/>
        <w:rPr>
          <w:sz w:val="22"/>
          <w:szCs w:val="22"/>
          <w:lang w:val="es-ES_tradnl"/>
        </w:rPr>
      </w:pPr>
    </w:p>
    <w:p w14:paraId="7A0F0C8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12.</w:t>
      </w:r>
      <w:r w:rsidRPr="00FE6106">
        <w:rPr>
          <w:b/>
          <w:sz w:val="22"/>
          <w:szCs w:val="22"/>
          <w:lang w:val="es-ES_tradnl"/>
        </w:rPr>
        <w:tab/>
        <w:t>NÚMERO(S) DE AUTORIZACIÓN DE COMERCIALIZACIÓN</w:t>
      </w:r>
    </w:p>
    <w:p w14:paraId="2E60D390" w14:textId="77777777" w:rsidR="00D01A1D" w:rsidRPr="00FE6106" w:rsidRDefault="00D01A1D">
      <w:pPr>
        <w:keepNext/>
        <w:widowControl w:val="0"/>
        <w:rPr>
          <w:sz w:val="22"/>
          <w:szCs w:val="22"/>
          <w:lang w:val="es-ES_tradnl"/>
        </w:rPr>
      </w:pPr>
    </w:p>
    <w:p w14:paraId="53A11573" w14:textId="77777777" w:rsidR="00D01A1D" w:rsidRPr="00FE6106" w:rsidRDefault="00672791">
      <w:pPr>
        <w:widowControl w:val="0"/>
        <w:rPr>
          <w:sz w:val="22"/>
          <w:szCs w:val="22"/>
          <w:lang w:val="es-ES_tradnl"/>
        </w:rPr>
      </w:pPr>
      <w:r w:rsidRPr="00FE6106">
        <w:rPr>
          <w:sz w:val="22"/>
          <w:szCs w:val="22"/>
          <w:highlight w:val="lightGray"/>
          <w:lang w:val="es-ES_tradnl"/>
        </w:rPr>
        <w:t>EU/1/00/169/005</w:t>
      </w:r>
    </w:p>
    <w:p w14:paraId="65C0CA52" w14:textId="77777777" w:rsidR="00D01A1D" w:rsidRPr="00FE6106" w:rsidRDefault="00D01A1D">
      <w:pPr>
        <w:widowControl w:val="0"/>
        <w:rPr>
          <w:sz w:val="22"/>
          <w:szCs w:val="22"/>
          <w:lang w:val="es-ES_tradnl"/>
        </w:rPr>
      </w:pPr>
    </w:p>
    <w:p w14:paraId="301E9B0F" w14:textId="77777777" w:rsidR="00D01A1D" w:rsidRPr="00FE6106" w:rsidRDefault="00D01A1D">
      <w:pPr>
        <w:widowControl w:val="0"/>
        <w:rPr>
          <w:sz w:val="22"/>
          <w:szCs w:val="22"/>
          <w:lang w:val="es-ES_tradnl"/>
        </w:rPr>
      </w:pPr>
    </w:p>
    <w:p w14:paraId="212F5E2D"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13.</w:t>
      </w:r>
      <w:r w:rsidRPr="00FE6106">
        <w:rPr>
          <w:b/>
          <w:sz w:val="22"/>
          <w:szCs w:val="22"/>
          <w:lang w:val="es-ES_tradnl"/>
        </w:rPr>
        <w:tab/>
        <w:t>NÚMERO DE LOTE</w:t>
      </w:r>
    </w:p>
    <w:p w14:paraId="313CA204" w14:textId="77777777" w:rsidR="00D01A1D" w:rsidRPr="00FE6106" w:rsidRDefault="00D01A1D">
      <w:pPr>
        <w:keepNext/>
        <w:widowControl w:val="0"/>
        <w:rPr>
          <w:sz w:val="22"/>
          <w:szCs w:val="22"/>
          <w:lang w:val="es-ES_tradnl"/>
        </w:rPr>
      </w:pPr>
    </w:p>
    <w:p w14:paraId="7E2039BB" w14:textId="77777777" w:rsidR="00D01A1D" w:rsidRPr="00FE6106" w:rsidRDefault="00672791">
      <w:pPr>
        <w:widowControl w:val="0"/>
        <w:rPr>
          <w:sz w:val="22"/>
          <w:szCs w:val="22"/>
          <w:lang w:val="es-ES_tradnl"/>
        </w:rPr>
      </w:pPr>
      <w:r w:rsidRPr="00FE6106">
        <w:rPr>
          <w:sz w:val="22"/>
          <w:szCs w:val="22"/>
          <w:lang w:val="es-ES_tradnl"/>
        </w:rPr>
        <w:t>Lote</w:t>
      </w:r>
    </w:p>
    <w:p w14:paraId="3553C9AC" w14:textId="77777777" w:rsidR="00D01A1D" w:rsidRPr="00FE6106" w:rsidRDefault="00D01A1D">
      <w:pPr>
        <w:widowControl w:val="0"/>
        <w:rPr>
          <w:sz w:val="22"/>
          <w:szCs w:val="22"/>
          <w:lang w:val="es-ES_tradnl"/>
        </w:rPr>
      </w:pPr>
    </w:p>
    <w:p w14:paraId="6A6CA65F" w14:textId="77777777" w:rsidR="00D01A1D" w:rsidRPr="00FE6106" w:rsidRDefault="00D01A1D">
      <w:pPr>
        <w:widowControl w:val="0"/>
        <w:rPr>
          <w:sz w:val="22"/>
          <w:szCs w:val="22"/>
          <w:lang w:val="es-ES_tradnl"/>
        </w:rPr>
      </w:pPr>
    </w:p>
    <w:p w14:paraId="65377103"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14.</w:t>
      </w:r>
      <w:r w:rsidRPr="00FE6106">
        <w:rPr>
          <w:b/>
          <w:sz w:val="22"/>
          <w:szCs w:val="22"/>
          <w:lang w:val="es-ES_tradnl"/>
        </w:rPr>
        <w:tab/>
        <w:t>CONDICIONES GENERALES DE DISPENSACIÓN</w:t>
      </w:r>
    </w:p>
    <w:p w14:paraId="1AF76C83" w14:textId="77777777" w:rsidR="00D01A1D" w:rsidRPr="00FE6106" w:rsidRDefault="00D01A1D">
      <w:pPr>
        <w:keepNext/>
        <w:widowControl w:val="0"/>
        <w:rPr>
          <w:sz w:val="22"/>
          <w:szCs w:val="22"/>
          <w:lang w:val="es-ES_tradnl"/>
        </w:rPr>
      </w:pPr>
    </w:p>
    <w:p w14:paraId="210AB110" w14:textId="77777777" w:rsidR="00D01A1D" w:rsidRPr="00FE6106" w:rsidRDefault="00D01A1D">
      <w:pPr>
        <w:widowControl w:val="0"/>
        <w:rPr>
          <w:sz w:val="22"/>
          <w:szCs w:val="22"/>
          <w:lang w:val="es-ES_tradnl"/>
        </w:rPr>
      </w:pPr>
    </w:p>
    <w:p w14:paraId="323773A0"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15.</w:t>
      </w:r>
      <w:r w:rsidRPr="00FE6106">
        <w:rPr>
          <w:b/>
          <w:sz w:val="22"/>
          <w:szCs w:val="22"/>
          <w:lang w:val="es-ES_tradnl"/>
        </w:rPr>
        <w:tab/>
        <w:t>INSTRUCCIONES DE USO</w:t>
      </w:r>
    </w:p>
    <w:p w14:paraId="145B9F8A" w14:textId="77777777" w:rsidR="00D01A1D" w:rsidRPr="00FE6106" w:rsidRDefault="00D01A1D">
      <w:pPr>
        <w:keepNext/>
        <w:widowControl w:val="0"/>
        <w:rPr>
          <w:sz w:val="22"/>
          <w:szCs w:val="22"/>
          <w:lang w:val="es-ES_tradnl"/>
        </w:rPr>
      </w:pPr>
    </w:p>
    <w:p w14:paraId="1A041F84" w14:textId="77777777" w:rsidR="00D01A1D" w:rsidRPr="00FE6106" w:rsidRDefault="00D01A1D">
      <w:pPr>
        <w:widowControl w:val="0"/>
        <w:rPr>
          <w:bCs/>
          <w:sz w:val="22"/>
          <w:szCs w:val="22"/>
          <w:lang w:val="es-ES_tradnl"/>
        </w:rPr>
      </w:pPr>
    </w:p>
    <w:p w14:paraId="2B39CF24"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16.</w:t>
      </w:r>
      <w:r w:rsidRPr="00FE6106">
        <w:rPr>
          <w:b/>
          <w:sz w:val="22"/>
          <w:szCs w:val="22"/>
          <w:lang w:val="es-ES_tradnl"/>
        </w:rPr>
        <w:tab/>
        <w:t>INFORMACIÓN EN BRAILLE</w:t>
      </w:r>
    </w:p>
    <w:p w14:paraId="63CC56CB" w14:textId="77777777" w:rsidR="00D01A1D" w:rsidRPr="00FE6106" w:rsidRDefault="00D01A1D">
      <w:pPr>
        <w:keepNext/>
        <w:widowControl w:val="0"/>
        <w:rPr>
          <w:sz w:val="22"/>
          <w:szCs w:val="22"/>
          <w:lang w:val="es-ES_tradnl"/>
        </w:rPr>
      </w:pPr>
    </w:p>
    <w:p w14:paraId="312A84DC" w14:textId="77777777" w:rsidR="00D01A1D" w:rsidRPr="00FE6106" w:rsidRDefault="00D01A1D">
      <w:pPr>
        <w:widowControl w:val="0"/>
        <w:rPr>
          <w:bCs/>
          <w:sz w:val="22"/>
          <w:szCs w:val="22"/>
          <w:lang w:val="es-ES_tradnl"/>
        </w:rPr>
      </w:pPr>
    </w:p>
    <w:p w14:paraId="4737C0F7"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17.</w:t>
      </w:r>
      <w:r w:rsidRPr="000B2D47">
        <w:rPr>
          <w:b/>
          <w:sz w:val="22"/>
          <w:szCs w:val="22"/>
          <w:lang w:val="pt-PT"/>
        </w:rPr>
        <w:tab/>
        <w:t>IDENTIFICADOR ÚNICO – CÓDIGO DE BARRAS 2D</w:t>
      </w:r>
    </w:p>
    <w:p w14:paraId="40F2A3CA" w14:textId="77777777" w:rsidR="00D01A1D" w:rsidRPr="000B2D47" w:rsidRDefault="00D01A1D">
      <w:pPr>
        <w:keepNext/>
        <w:widowControl w:val="0"/>
        <w:rPr>
          <w:sz w:val="22"/>
          <w:szCs w:val="22"/>
          <w:lang w:val="pt-PT"/>
        </w:rPr>
      </w:pPr>
    </w:p>
    <w:p w14:paraId="378250FA"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No procede.</w:t>
      </w:r>
    </w:p>
    <w:p w14:paraId="1D69636F" w14:textId="77777777" w:rsidR="00D01A1D" w:rsidRPr="00FE6106" w:rsidRDefault="00D01A1D">
      <w:pPr>
        <w:widowControl w:val="0"/>
        <w:rPr>
          <w:bCs/>
          <w:sz w:val="22"/>
          <w:szCs w:val="22"/>
          <w:lang w:val="es-ES_tradnl"/>
        </w:rPr>
      </w:pPr>
    </w:p>
    <w:p w14:paraId="6F186047" w14:textId="77777777" w:rsidR="00D01A1D" w:rsidRPr="00FE6106" w:rsidRDefault="00D01A1D">
      <w:pPr>
        <w:widowControl w:val="0"/>
        <w:rPr>
          <w:bCs/>
          <w:sz w:val="22"/>
          <w:szCs w:val="22"/>
          <w:lang w:val="es-ES_tradnl"/>
        </w:rPr>
      </w:pPr>
    </w:p>
    <w:p w14:paraId="15328486"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18.</w:t>
      </w:r>
      <w:r w:rsidRPr="00FE6106">
        <w:rPr>
          <w:b/>
          <w:sz w:val="22"/>
          <w:szCs w:val="22"/>
          <w:lang w:val="es-ES_tradnl"/>
        </w:rPr>
        <w:tab/>
        <w:t>IDENTIFICADOR ÚNICO – INFORMACIÓN EN CARACTERES VISUALES</w:t>
      </w:r>
    </w:p>
    <w:p w14:paraId="4E12BE8D" w14:textId="77777777" w:rsidR="00D01A1D" w:rsidRPr="00FE6106" w:rsidRDefault="00D01A1D">
      <w:pPr>
        <w:keepNext/>
        <w:widowControl w:val="0"/>
        <w:rPr>
          <w:sz w:val="22"/>
          <w:szCs w:val="22"/>
          <w:lang w:val="es-ES_tradnl"/>
        </w:rPr>
      </w:pPr>
    </w:p>
    <w:p w14:paraId="40251811"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No procede.</w:t>
      </w:r>
    </w:p>
    <w:p w14:paraId="6A190CC7" w14:textId="77777777" w:rsidR="00D01A1D" w:rsidRPr="00FE6106" w:rsidRDefault="00D01A1D">
      <w:pPr>
        <w:widowControl w:val="0"/>
        <w:rPr>
          <w:bCs/>
          <w:sz w:val="22"/>
          <w:szCs w:val="22"/>
          <w:lang w:val="es-ES_tradnl"/>
        </w:rPr>
      </w:pPr>
    </w:p>
    <w:p w14:paraId="5E0C2EDE" w14:textId="77777777" w:rsidR="00D01A1D" w:rsidRPr="00FE6106" w:rsidRDefault="00D01A1D">
      <w:pPr>
        <w:widowControl w:val="0"/>
        <w:rPr>
          <w:bCs/>
          <w:sz w:val="22"/>
          <w:szCs w:val="22"/>
          <w:lang w:val="es-ES_tradnl"/>
        </w:rPr>
      </w:pPr>
    </w:p>
    <w:p w14:paraId="146EEF2A" w14:textId="77777777" w:rsidR="00D01A1D" w:rsidRPr="00FE6106" w:rsidRDefault="00672791">
      <w:pPr>
        <w:widowControl w:val="0"/>
        <w:rPr>
          <w:bCs/>
          <w:sz w:val="22"/>
          <w:szCs w:val="22"/>
          <w:lang w:val="es-ES_tradnl"/>
        </w:rPr>
      </w:pPr>
      <w:r w:rsidRPr="00FE6106">
        <w:rPr>
          <w:bCs/>
          <w:sz w:val="22"/>
          <w:szCs w:val="22"/>
          <w:lang w:val="es-ES_tradnl"/>
        </w:rPr>
        <w:br w:type="page"/>
      </w:r>
    </w:p>
    <w:p w14:paraId="7ED9E30A"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lastRenderedPageBreak/>
        <w:t>INFORMACIÓN MÍNIMA QUE DEBE INCLUIRSE EN PEQUEÑOS ACONDICIONAMIENTOS PRIMARIOS</w:t>
      </w:r>
    </w:p>
    <w:p w14:paraId="07E7ED19"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sz w:val="22"/>
          <w:szCs w:val="22"/>
          <w:lang w:val="es-ES_tradnl"/>
        </w:rPr>
      </w:pPr>
    </w:p>
    <w:p w14:paraId="677F924D"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t>ETIQUETA DE LA JERINGA DE DISOLVENTE</w:t>
      </w:r>
    </w:p>
    <w:p w14:paraId="241C72FC" w14:textId="77777777" w:rsidR="00D01A1D" w:rsidRPr="00FE6106" w:rsidRDefault="00D01A1D">
      <w:pPr>
        <w:widowControl w:val="0"/>
        <w:rPr>
          <w:sz w:val="22"/>
          <w:szCs w:val="22"/>
          <w:lang w:val="es-ES_tradnl"/>
        </w:rPr>
      </w:pPr>
    </w:p>
    <w:p w14:paraId="7273ED4F" w14:textId="77777777" w:rsidR="00D01A1D" w:rsidRPr="00FE6106" w:rsidRDefault="00D01A1D">
      <w:pPr>
        <w:widowControl w:val="0"/>
        <w:rPr>
          <w:sz w:val="22"/>
          <w:szCs w:val="22"/>
          <w:lang w:val="es-ES_tradnl"/>
        </w:rPr>
      </w:pPr>
    </w:p>
    <w:p w14:paraId="6463DFA4"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 Y VÍA(S) DE ADMINISTRACIÓN</w:t>
      </w:r>
    </w:p>
    <w:p w14:paraId="66877ECD" w14:textId="77777777" w:rsidR="00D01A1D" w:rsidRPr="00FE6106" w:rsidRDefault="00D01A1D">
      <w:pPr>
        <w:keepNext/>
        <w:widowControl w:val="0"/>
        <w:rPr>
          <w:sz w:val="22"/>
          <w:szCs w:val="22"/>
          <w:lang w:val="es-ES_tradnl"/>
        </w:rPr>
      </w:pPr>
    </w:p>
    <w:p w14:paraId="771871B6" w14:textId="77777777" w:rsidR="00D01A1D" w:rsidRPr="00FE6106" w:rsidRDefault="00672791">
      <w:pPr>
        <w:widowControl w:val="0"/>
        <w:rPr>
          <w:sz w:val="22"/>
          <w:szCs w:val="22"/>
          <w:lang w:val="es-ES_tradnl"/>
        </w:rPr>
      </w:pPr>
      <w:r w:rsidRPr="00FE6106">
        <w:rPr>
          <w:sz w:val="22"/>
          <w:szCs w:val="22"/>
          <w:lang w:val="es-ES_tradnl"/>
        </w:rPr>
        <w:t xml:space="preserve">Disolvente para </w:t>
      </w:r>
      <w:proofErr w:type="spellStart"/>
      <w:r w:rsidRPr="00FE6106">
        <w:rPr>
          <w:sz w:val="22"/>
          <w:szCs w:val="22"/>
          <w:lang w:val="es-ES_tradnl"/>
        </w:rPr>
        <w:t>Metalyse</w:t>
      </w:r>
      <w:proofErr w:type="spellEnd"/>
      <w:r w:rsidRPr="00FE6106">
        <w:rPr>
          <w:sz w:val="22"/>
          <w:szCs w:val="22"/>
          <w:lang w:val="es-ES_tradnl"/>
        </w:rPr>
        <w:t xml:space="preserve"> 8 000 U (40 mg) vía intravenosa después de su reconstitución</w:t>
      </w:r>
    </w:p>
    <w:p w14:paraId="7FCF3AE4" w14:textId="77777777" w:rsidR="00D01A1D" w:rsidRPr="00FE6106" w:rsidRDefault="00D01A1D">
      <w:pPr>
        <w:widowControl w:val="0"/>
        <w:rPr>
          <w:sz w:val="22"/>
          <w:szCs w:val="22"/>
          <w:lang w:val="es-ES_tradnl"/>
        </w:rPr>
      </w:pPr>
    </w:p>
    <w:p w14:paraId="4C132CB2" w14:textId="77777777" w:rsidR="00D01A1D" w:rsidRPr="00FE6106" w:rsidRDefault="00D01A1D">
      <w:pPr>
        <w:widowControl w:val="0"/>
        <w:rPr>
          <w:sz w:val="22"/>
          <w:szCs w:val="22"/>
          <w:lang w:val="es-ES_tradnl"/>
        </w:rPr>
      </w:pPr>
    </w:p>
    <w:p w14:paraId="16A689D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2.</w:t>
      </w:r>
      <w:r w:rsidRPr="00FE6106">
        <w:rPr>
          <w:b/>
          <w:sz w:val="22"/>
          <w:szCs w:val="22"/>
          <w:lang w:val="es-ES_tradnl"/>
        </w:rPr>
        <w:tab/>
        <w:t>FORMA DE ADMINISTRACIÓN</w:t>
      </w:r>
    </w:p>
    <w:p w14:paraId="0E0313DD" w14:textId="77777777" w:rsidR="00D01A1D" w:rsidRPr="00FE6106" w:rsidRDefault="00D01A1D">
      <w:pPr>
        <w:keepNext/>
        <w:widowControl w:val="0"/>
        <w:rPr>
          <w:sz w:val="22"/>
          <w:szCs w:val="22"/>
          <w:lang w:val="es-ES_tradnl"/>
        </w:rPr>
      </w:pPr>
    </w:p>
    <w:p w14:paraId="271DCA72" w14:textId="77777777" w:rsidR="00D01A1D" w:rsidRPr="00FE6106" w:rsidRDefault="00D01A1D">
      <w:pPr>
        <w:widowControl w:val="0"/>
        <w:rPr>
          <w:sz w:val="22"/>
          <w:szCs w:val="22"/>
          <w:lang w:val="es-ES_tradnl"/>
        </w:rPr>
      </w:pPr>
    </w:p>
    <w:p w14:paraId="3CEC43FE"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3.</w:t>
      </w:r>
      <w:r w:rsidRPr="00FE6106">
        <w:rPr>
          <w:b/>
          <w:sz w:val="22"/>
          <w:szCs w:val="22"/>
          <w:lang w:val="es-ES_tradnl"/>
        </w:rPr>
        <w:tab/>
        <w:t>FECHA DE CADUCIDAD</w:t>
      </w:r>
    </w:p>
    <w:p w14:paraId="4EF9332D" w14:textId="77777777" w:rsidR="00D01A1D" w:rsidRPr="00FE6106" w:rsidRDefault="00D01A1D">
      <w:pPr>
        <w:keepNext/>
        <w:widowControl w:val="0"/>
        <w:rPr>
          <w:sz w:val="22"/>
          <w:szCs w:val="22"/>
          <w:lang w:val="es-ES_tradnl"/>
        </w:rPr>
      </w:pPr>
    </w:p>
    <w:p w14:paraId="492D1F43" w14:textId="77777777" w:rsidR="00D01A1D" w:rsidRPr="00FE6106" w:rsidRDefault="00672791">
      <w:pPr>
        <w:widowControl w:val="0"/>
        <w:rPr>
          <w:sz w:val="22"/>
          <w:szCs w:val="22"/>
          <w:lang w:val="es-ES_tradnl"/>
        </w:rPr>
      </w:pPr>
      <w:r w:rsidRPr="00FE6106">
        <w:rPr>
          <w:sz w:val="22"/>
          <w:szCs w:val="22"/>
          <w:lang w:val="es-ES_tradnl"/>
        </w:rPr>
        <w:t>CAD</w:t>
      </w:r>
    </w:p>
    <w:p w14:paraId="631525FA" w14:textId="77777777" w:rsidR="00D01A1D" w:rsidRPr="00FE6106" w:rsidRDefault="00D01A1D">
      <w:pPr>
        <w:widowControl w:val="0"/>
        <w:rPr>
          <w:sz w:val="22"/>
          <w:szCs w:val="22"/>
          <w:lang w:val="es-ES_tradnl"/>
        </w:rPr>
      </w:pPr>
    </w:p>
    <w:p w14:paraId="3D5EE374" w14:textId="77777777" w:rsidR="00D01A1D" w:rsidRPr="00FE6106" w:rsidRDefault="00D01A1D">
      <w:pPr>
        <w:widowControl w:val="0"/>
        <w:rPr>
          <w:sz w:val="22"/>
          <w:szCs w:val="22"/>
          <w:lang w:val="es-ES_tradnl"/>
        </w:rPr>
      </w:pPr>
    </w:p>
    <w:p w14:paraId="7C48A7BD"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NÚMERO DE LOTE</w:t>
      </w:r>
    </w:p>
    <w:p w14:paraId="0A57EC42" w14:textId="77777777" w:rsidR="00D01A1D" w:rsidRPr="00FE6106" w:rsidRDefault="00D01A1D">
      <w:pPr>
        <w:keepNext/>
        <w:widowControl w:val="0"/>
        <w:rPr>
          <w:sz w:val="22"/>
          <w:szCs w:val="22"/>
          <w:lang w:val="es-ES_tradnl"/>
        </w:rPr>
      </w:pPr>
    </w:p>
    <w:p w14:paraId="6A0F5759" w14:textId="77777777" w:rsidR="00D01A1D" w:rsidRPr="00FE6106" w:rsidRDefault="00672791">
      <w:pPr>
        <w:widowControl w:val="0"/>
        <w:rPr>
          <w:sz w:val="22"/>
          <w:szCs w:val="22"/>
          <w:lang w:val="es-ES_tradnl"/>
        </w:rPr>
      </w:pPr>
      <w:r w:rsidRPr="00FE6106">
        <w:rPr>
          <w:sz w:val="22"/>
          <w:szCs w:val="22"/>
          <w:lang w:val="es-ES_tradnl"/>
        </w:rPr>
        <w:t>Lote</w:t>
      </w:r>
    </w:p>
    <w:p w14:paraId="6996D416" w14:textId="77777777" w:rsidR="00D01A1D" w:rsidRPr="00FE6106" w:rsidRDefault="00D01A1D">
      <w:pPr>
        <w:widowControl w:val="0"/>
        <w:rPr>
          <w:sz w:val="22"/>
          <w:szCs w:val="22"/>
          <w:lang w:val="es-ES_tradnl"/>
        </w:rPr>
      </w:pPr>
    </w:p>
    <w:p w14:paraId="5A533944" w14:textId="77777777" w:rsidR="00D01A1D" w:rsidRPr="00FE6106" w:rsidRDefault="00D01A1D">
      <w:pPr>
        <w:widowControl w:val="0"/>
        <w:rPr>
          <w:sz w:val="22"/>
          <w:szCs w:val="22"/>
          <w:lang w:val="es-ES_tradnl"/>
        </w:rPr>
      </w:pPr>
    </w:p>
    <w:p w14:paraId="45C8C76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CONTENIDO EN PESO, EN VOLUMEN O EN UNIDADES</w:t>
      </w:r>
    </w:p>
    <w:p w14:paraId="4296DB97" w14:textId="77777777" w:rsidR="00D01A1D" w:rsidRPr="00FE6106" w:rsidRDefault="00D01A1D">
      <w:pPr>
        <w:keepNext/>
        <w:widowControl w:val="0"/>
        <w:rPr>
          <w:sz w:val="22"/>
          <w:szCs w:val="22"/>
          <w:lang w:val="es-ES_tradnl"/>
        </w:rPr>
      </w:pPr>
    </w:p>
    <w:p w14:paraId="3072FE88" w14:textId="77777777" w:rsidR="00D01A1D" w:rsidRPr="00FE6106" w:rsidRDefault="00672791">
      <w:pPr>
        <w:widowControl w:val="0"/>
        <w:rPr>
          <w:sz w:val="22"/>
          <w:szCs w:val="22"/>
          <w:lang w:val="es-ES_tradnl"/>
        </w:rPr>
      </w:pPr>
      <w:r w:rsidRPr="00FE6106">
        <w:rPr>
          <w:sz w:val="22"/>
          <w:szCs w:val="22"/>
          <w:lang w:val="es-ES_tradnl"/>
        </w:rPr>
        <w:t>8 ml de agua para preparaciones inyectables</w:t>
      </w:r>
    </w:p>
    <w:p w14:paraId="469B769B" w14:textId="77777777" w:rsidR="00D01A1D" w:rsidRPr="00FE6106" w:rsidRDefault="00D01A1D">
      <w:pPr>
        <w:widowControl w:val="0"/>
        <w:rPr>
          <w:sz w:val="22"/>
          <w:szCs w:val="22"/>
          <w:lang w:val="es-ES_tradnl"/>
        </w:rPr>
      </w:pPr>
    </w:p>
    <w:p w14:paraId="5521F1EC" w14:textId="77777777" w:rsidR="00D01A1D" w:rsidRPr="00FE6106" w:rsidRDefault="00D01A1D">
      <w:pPr>
        <w:widowControl w:val="0"/>
        <w:rPr>
          <w:sz w:val="22"/>
          <w:szCs w:val="22"/>
          <w:lang w:val="es-ES_tradnl"/>
        </w:rPr>
      </w:pPr>
    </w:p>
    <w:p w14:paraId="124ACDDE"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OTROS</w:t>
      </w:r>
    </w:p>
    <w:p w14:paraId="5AC87D09" w14:textId="77777777" w:rsidR="00D01A1D" w:rsidRPr="00FE6106" w:rsidRDefault="00D01A1D">
      <w:pPr>
        <w:keepNext/>
        <w:widowControl w:val="0"/>
        <w:rPr>
          <w:sz w:val="22"/>
          <w:szCs w:val="22"/>
          <w:lang w:val="es-ES_tradnl"/>
        </w:rPr>
      </w:pPr>
    </w:p>
    <w:p w14:paraId="5871B5BC" w14:textId="77777777" w:rsidR="00D01A1D" w:rsidRPr="00FE6106" w:rsidRDefault="00672791">
      <w:pPr>
        <w:widowControl w:val="0"/>
        <w:rPr>
          <w:sz w:val="22"/>
          <w:szCs w:val="22"/>
          <w:lang w:val="es-ES_tradnl"/>
        </w:rPr>
      </w:pPr>
      <w:r w:rsidRPr="00FE6106">
        <w:rPr>
          <w:sz w:val="22"/>
          <w:szCs w:val="22"/>
          <w:lang w:val="es-ES_tradnl"/>
        </w:rPr>
        <w:t>Después de la reconstitución, para pacientes con un peso corporal (kg) de:</w:t>
      </w:r>
    </w:p>
    <w:p w14:paraId="1D55C39E" w14:textId="77777777" w:rsidR="00D01A1D" w:rsidRPr="00FE6106" w:rsidRDefault="00D01A1D">
      <w:pPr>
        <w:widowControl w:val="0"/>
        <w:rPr>
          <w:sz w:val="22"/>
          <w:szCs w:val="22"/>
          <w:lang w:val="es-ES_tradnl"/>
        </w:rPr>
      </w:pPr>
    </w:p>
    <w:p w14:paraId="7E3E4176" w14:textId="77777777" w:rsidR="00D01A1D" w:rsidRPr="00FE6106" w:rsidRDefault="00D01A1D">
      <w:pPr>
        <w:widowControl w:val="0"/>
        <w:rPr>
          <w:sz w:val="22"/>
          <w:szCs w:val="22"/>
          <w:lang w:val="es-ES_tradnl"/>
        </w:rPr>
      </w:pPr>
    </w:p>
    <w:p w14:paraId="35624D7E" w14:textId="77777777" w:rsidR="00D01A1D" w:rsidRPr="00FE6106" w:rsidRDefault="00672791">
      <w:pPr>
        <w:widowControl w:val="0"/>
        <w:rPr>
          <w:bCs/>
          <w:sz w:val="22"/>
          <w:szCs w:val="22"/>
          <w:lang w:val="es-ES_tradnl"/>
        </w:rPr>
      </w:pPr>
      <w:r w:rsidRPr="00FE6106">
        <w:rPr>
          <w:bCs/>
          <w:sz w:val="22"/>
          <w:szCs w:val="22"/>
          <w:lang w:val="es-ES_tradnl"/>
        </w:rPr>
        <w:br w:type="page"/>
      </w:r>
    </w:p>
    <w:p w14:paraId="1743BDE8"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lastRenderedPageBreak/>
        <w:t>INFORMACIÓN QUE DEBE FIGURAR EN EL EMBALAJE EXTERIOR</w:t>
      </w:r>
    </w:p>
    <w:p w14:paraId="1CD92CAC"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sz w:val="22"/>
          <w:szCs w:val="22"/>
          <w:lang w:val="es-ES_tradnl"/>
        </w:rPr>
      </w:pPr>
    </w:p>
    <w:p w14:paraId="52938F96"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t>EMBALAJE EXTERIOR</w:t>
      </w:r>
    </w:p>
    <w:p w14:paraId="01F843D0" w14:textId="77777777" w:rsidR="00D01A1D" w:rsidRPr="00FE6106" w:rsidRDefault="00D01A1D">
      <w:pPr>
        <w:widowControl w:val="0"/>
        <w:rPr>
          <w:sz w:val="22"/>
          <w:szCs w:val="22"/>
          <w:lang w:val="es-ES_tradnl"/>
        </w:rPr>
      </w:pPr>
    </w:p>
    <w:p w14:paraId="2C4E3FA1" w14:textId="77777777" w:rsidR="00D01A1D" w:rsidRPr="00FE6106" w:rsidRDefault="00D01A1D">
      <w:pPr>
        <w:widowControl w:val="0"/>
        <w:rPr>
          <w:sz w:val="22"/>
          <w:szCs w:val="22"/>
          <w:lang w:val="es-ES_tradnl"/>
        </w:rPr>
      </w:pPr>
    </w:p>
    <w:p w14:paraId="50EBDEC1"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w:t>
      </w:r>
    </w:p>
    <w:p w14:paraId="03CD65BD" w14:textId="77777777" w:rsidR="00D01A1D" w:rsidRPr="00FE6106" w:rsidRDefault="00D01A1D">
      <w:pPr>
        <w:keepNext/>
        <w:widowControl w:val="0"/>
        <w:rPr>
          <w:sz w:val="22"/>
          <w:szCs w:val="22"/>
          <w:lang w:val="es-ES_tradnl"/>
        </w:rPr>
      </w:pPr>
    </w:p>
    <w:p w14:paraId="79C4AC0B"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10 000 U (50 mg)</w:t>
      </w:r>
    </w:p>
    <w:p w14:paraId="09091E88" w14:textId="77777777" w:rsidR="00D01A1D" w:rsidRPr="00FE6106" w:rsidRDefault="00672791">
      <w:pPr>
        <w:widowControl w:val="0"/>
        <w:rPr>
          <w:sz w:val="22"/>
          <w:szCs w:val="22"/>
          <w:lang w:val="es-ES_tradnl"/>
        </w:rPr>
      </w:pPr>
      <w:r w:rsidRPr="00FE6106">
        <w:rPr>
          <w:sz w:val="22"/>
          <w:szCs w:val="22"/>
          <w:lang w:val="es-ES_tradnl"/>
        </w:rPr>
        <w:t>polvo y disolvente para solución inyectable</w:t>
      </w:r>
    </w:p>
    <w:p w14:paraId="3DE4F6B0" w14:textId="77777777" w:rsidR="00D01A1D" w:rsidRPr="000B2D47" w:rsidRDefault="00672791">
      <w:pPr>
        <w:widowControl w:val="0"/>
        <w:rPr>
          <w:sz w:val="22"/>
          <w:szCs w:val="22"/>
          <w:lang w:val="pt-PT"/>
        </w:rPr>
      </w:pPr>
      <w:r w:rsidRPr="000B2D47">
        <w:rPr>
          <w:sz w:val="22"/>
          <w:szCs w:val="22"/>
          <w:lang w:val="pt-PT"/>
        </w:rPr>
        <w:t>tenecteplasa</w:t>
      </w:r>
    </w:p>
    <w:p w14:paraId="13D88905" w14:textId="77777777" w:rsidR="00D01A1D" w:rsidRPr="000B2D47" w:rsidRDefault="00D01A1D">
      <w:pPr>
        <w:widowControl w:val="0"/>
        <w:rPr>
          <w:sz w:val="22"/>
          <w:szCs w:val="22"/>
          <w:lang w:val="pt-PT"/>
        </w:rPr>
      </w:pPr>
    </w:p>
    <w:p w14:paraId="750D3870" w14:textId="77777777" w:rsidR="00D01A1D" w:rsidRPr="000B2D47" w:rsidRDefault="00D01A1D">
      <w:pPr>
        <w:widowControl w:val="0"/>
        <w:rPr>
          <w:sz w:val="22"/>
          <w:szCs w:val="22"/>
          <w:lang w:val="pt-PT"/>
        </w:rPr>
      </w:pPr>
    </w:p>
    <w:p w14:paraId="173B26A9"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2.</w:t>
      </w:r>
      <w:r w:rsidRPr="000B2D47">
        <w:rPr>
          <w:b/>
          <w:sz w:val="22"/>
          <w:szCs w:val="22"/>
          <w:lang w:val="pt-PT"/>
        </w:rPr>
        <w:tab/>
        <w:t>PRINCIPIO(S) ACTIVO(S)</w:t>
      </w:r>
    </w:p>
    <w:p w14:paraId="5346F28B" w14:textId="77777777" w:rsidR="00D01A1D" w:rsidRPr="000B2D47" w:rsidRDefault="00D01A1D">
      <w:pPr>
        <w:keepNext/>
        <w:widowControl w:val="0"/>
        <w:rPr>
          <w:sz w:val="22"/>
          <w:szCs w:val="22"/>
          <w:lang w:val="pt-PT"/>
        </w:rPr>
      </w:pPr>
    </w:p>
    <w:p w14:paraId="63D38D78" w14:textId="77777777" w:rsidR="00D01A1D" w:rsidRPr="00FE6106" w:rsidRDefault="00672791">
      <w:pPr>
        <w:widowControl w:val="0"/>
        <w:rPr>
          <w:sz w:val="22"/>
          <w:szCs w:val="22"/>
          <w:lang w:val="es-ES_tradnl"/>
        </w:rPr>
      </w:pPr>
      <w:r w:rsidRPr="00FE6106">
        <w:rPr>
          <w:sz w:val="22"/>
          <w:szCs w:val="22"/>
          <w:lang w:val="es-ES_tradnl"/>
        </w:rPr>
        <w:t xml:space="preserve">Cada vial contiene 10 000 unidades (50 mg) de </w:t>
      </w:r>
      <w:proofErr w:type="spellStart"/>
      <w:r w:rsidRPr="00FE6106">
        <w:rPr>
          <w:sz w:val="22"/>
          <w:szCs w:val="22"/>
          <w:lang w:val="es-ES_tradnl"/>
        </w:rPr>
        <w:t>tenecteplasa</w:t>
      </w:r>
      <w:proofErr w:type="spellEnd"/>
      <w:r w:rsidRPr="00FE6106">
        <w:rPr>
          <w:sz w:val="22"/>
          <w:szCs w:val="22"/>
          <w:lang w:val="es-ES_tradnl"/>
        </w:rPr>
        <w:t>.</w:t>
      </w:r>
    </w:p>
    <w:p w14:paraId="45E71FAB" w14:textId="77777777" w:rsidR="00D01A1D" w:rsidRPr="00FE6106" w:rsidRDefault="00672791">
      <w:pPr>
        <w:widowControl w:val="0"/>
        <w:rPr>
          <w:sz w:val="22"/>
          <w:szCs w:val="22"/>
          <w:lang w:val="es-ES_tradnl"/>
        </w:rPr>
      </w:pPr>
      <w:r w:rsidRPr="00FE6106">
        <w:rPr>
          <w:sz w:val="22"/>
          <w:szCs w:val="22"/>
          <w:lang w:val="es-ES_tradnl"/>
        </w:rPr>
        <w:t>Cada jeringa precargada contiene 10 ml de disolvente.</w:t>
      </w:r>
    </w:p>
    <w:p w14:paraId="4EB6AC40" w14:textId="77777777" w:rsidR="00D01A1D" w:rsidRPr="00FE6106" w:rsidRDefault="00672791">
      <w:pPr>
        <w:widowControl w:val="0"/>
        <w:rPr>
          <w:sz w:val="22"/>
          <w:szCs w:val="22"/>
          <w:lang w:val="es-ES_tradnl"/>
        </w:rPr>
      </w:pPr>
      <w:r w:rsidRPr="00FE6106">
        <w:rPr>
          <w:sz w:val="22"/>
          <w:szCs w:val="22"/>
          <w:lang w:val="es-ES_tradnl"/>
        </w:rPr>
        <w:t xml:space="preserve">La solución reconstituida contiene 1 000 unidades (5 mg) de </w:t>
      </w:r>
      <w:proofErr w:type="spellStart"/>
      <w:r w:rsidRPr="00FE6106">
        <w:rPr>
          <w:sz w:val="22"/>
          <w:szCs w:val="22"/>
          <w:lang w:val="es-ES_tradnl"/>
        </w:rPr>
        <w:t>tenecteplasa</w:t>
      </w:r>
      <w:proofErr w:type="spellEnd"/>
      <w:r w:rsidRPr="00FE6106">
        <w:rPr>
          <w:sz w:val="22"/>
          <w:szCs w:val="22"/>
          <w:lang w:val="es-ES_tradnl"/>
        </w:rPr>
        <w:t xml:space="preserve"> por ml.</w:t>
      </w:r>
    </w:p>
    <w:p w14:paraId="50FAF7E1" w14:textId="77777777" w:rsidR="00D01A1D" w:rsidRPr="00FE6106" w:rsidRDefault="00D01A1D">
      <w:pPr>
        <w:widowControl w:val="0"/>
        <w:rPr>
          <w:sz w:val="22"/>
          <w:szCs w:val="22"/>
          <w:lang w:val="es-ES_tradnl"/>
        </w:rPr>
      </w:pPr>
    </w:p>
    <w:p w14:paraId="47044A67" w14:textId="77777777" w:rsidR="00D01A1D" w:rsidRPr="00FE6106" w:rsidRDefault="00D01A1D">
      <w:pPr>
        <w:widowControl w:val="0"/>
        <w:rPr>
          <w:sz w:val="22"/>
          <w:szCs w:val="22"/>
          <w:lang w:val="es-ES_tradnl"/>
        </w:rPr>
      </w:pPr>
    </w:p>
    <w:p w14:paraId="0AA73F31"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3.</w:t>
      </w:r>
      <w:r w:rsidRPr="00FE6106">
        <w:rPr>
          <w:b/>
          <w:sz w:val="22"/>
          <w:szCs w:val="22"/>
          <w:lang w:val="es-ES_tradnl"/>
        </w:rPr>
        <w:tab/>
        <w:t>LISTA DE EXCIPIENTES</w:t>
      </w:r>
    </w:p>
    <w:p w14:paraId="4D2FF23F" w14:textId="77777777" w:rsidR="00D01A1D" w:rsidRPr="00FE6106" w:rsidRDefault="00D01A1D">
      <w:pPr>
        <w:keepNext/>
        <w:widowControl w:val="0"/>
        <w:rPr>
          <w:sz w:val="22"/>
          <w:szCs w:val="22"/>
          <w:lang w:val="es-ES_tradnl"/>
        </w:rPr>
      </w:pPr>
    </w:p>
    <w:p w14:paraId="436D449C" w14:textId="77777777" w:rsidR="00D01A1D" w:rsidRPr="00FE6106" w:rsidRDefault="00672791">
      <w:pPr>
        <w:widowControl w:val="0"/>
        <w:rPr>
          <w:sz w:val="22"/>
          <w:szCs w:val="22"/>
          <w:lang w:val="es-ES_tradnl"/>
        </w:rPr>
      </w:pPr>
      <w:r w:rsidRPr="00FE6106">
        <w:rPr>
          <w:sz w:val="22"/>
          <w:szCs w:val="22"/>
          <w:lang w:val="es-ES_tradnl"/>
        </w:rPr>
        <w:t>Polvo: arginina, ácido fosfórico concentrado, polisorbato 20</w:t>
      </w:r>
    </w:p>
    <w:p w14:paraId="51EDF9D3" w14:textId="77777777" w:rsidR="00D01A1D" w:rsidRPr="00FE6106" w:rsidRDefault="00672791">
      <w:pPr>
        <w:widowControl w:val="0"/>
        <w:rPr>
          <w:sz w:val="22"/>
          <w:szCs w:val="22"/>
          <w:lang w:val="es-ES_tradnl"/>
        </w:rPr>
      </w:pPr>
      <w:r w:rsidRPr="00FE6106">
        <w:rPr>
          <w:sz w:val="22"/>
          <w:szCs w:val="22"/>
          <w:lang w:val="es-ES_tradnl"/>
        </w:rPr>
        <w:t>Sustancia residual del proceso de fabricación: gentamicina</w:t>
      </w:r>
    </w:p>
    <w:p w14:paraId="3195F5BC" w14:textId="77777777" w:rsidR="00D01A1D" w:rsidRPr="00FE6106" w:rsidRDefault="00672791">
      <w:pPr>
        <w:widowControl w:val="0"/>
        <w:rPr>
          <w:sz w:val="22"/>
          <w:szCs w:val="22"/>
          <w:lang w:val="es-ES_tradnl"/>
        </w:rPr>
      </w:pPr>
      <w:r w:rsidRPr="00FE6106">
        <w:rPr>
          <w:sz w:val="22"/>
          <w:szCs w:val="22"/>
          <w:lang w:val="es-ES_tradnl"/>
        </w:rPr>
        <w:t>Disolvente: agua para preparaciones inyectables</w:t>
      </w:r>
    </w:p>
    <w:p w14:paraId="6100FE38" w14:textId="77777777" w:rsidR="00D01A1D" w:rsidRPr="00FE6106" w:rsidRDefault="00D01A1D">
      <w:pPr>
        <w:widowControl w:val="0"/>
        <w:rPr>
          <w:sz w:val="22"/>
          <w:szCs w:val="22"/>
          <w:lang w:val="es-ES_tradnl"/>
        </w:rPr>
      </w:pPr>
    </w:p>
    <w:p w14:paraId="7E258AC6" w14:textId="77777777" w:rsidR="00D01A1D" w:rsidRPr="00FE6106" w:rsidRDefault="00D01A1D">
      <w:pPr>
        <w:widowControl w:val="0"/>
        <w:rPr>
          <w:sz w:val="22"/>
          <w:szCs w:val="22"/>
          <w:lang w:val="es-ES_tradnl"/>
        </w:rPr>
      </w:pPr>
    </w:p>
    <w:p w14:paraId="0149C55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FORMA FARMACÉUTICA Y CONTENIDO DEL ENVASE</w:t>
      </w:r>
    </w:p>
    <w:p w14:paraId="06256F4F" w14:textId="77777777" w:rsidR="00D01A1D" w:rsidRPr="00FE6106" w:rsidRDefault="00D01A1D">
      <w:pPr>
        <w:keepNext/>
        <w:widowControl w:val="0"/>
        <w:rPr>
          <w:sz w:val="22"/>
          <w:szCs w:val="22"/>
          <w:lang w:val="es-ES_tradnl"/>
        </w:rPr>
      </w:pPr>
    </w:p>
    <w:p w14:paraId="652BDA1A" w14:textId="77777777" w:rsidR="00D01A1D" w:rsidRPr="00FE6106" w:rsidRDefault="00672791">
      <w:pPr>
        <w:widowControl w:val="0"/>
        <w:rPr>
          <w:sz w:val="22"/>
          <w:szCs w:val="22"/>
          <w:lang w:val="es-ES_tradnl"/>
        </w:rPr>
      </w:pPr>
      <w:r w:rsidRPr="00FE6106">
        <w:rPr>
          <w:sz w:val="22"/>
          <w:szCs w:val="22"/>
          <w:highlight w:val="lightGray"/>
          <w:lang w:val="es-ES_tradnl"/>
        </w:rPr>
        <w:t>Polvo y disolvente para solución inyectable</w:t>
      </w:r>
    </w:p>
    <w:p w14:paraId="5E5B09D1" w14:textId="77777777" w:rsidR="00D01A1D" w:rsidRPr="00FE6106" w:rsidRDefault="00D01A1D">
      <w:pPr>
        <w:widowControl w:val="0"/>
        <w:rPr>
          <w:sz w:val="22"/>
          <w:szCs w:val="22"/>
          <w:lang w:val="es-ES_tradnl"/>
        </w:rPr>
      </w:pPr>
    </w:p>
    <w:p w14:paraId="659486DE" w14:textId="77777777" w:rsidR="00D01A1D" w:rsidRPr="00FE6106" w:rsidRDefault="00672791">
      <w:pPr>
        <w:widowControl w:val="0"/>
        <w:rPr>
          <w:sz w:val="22"/>
          <w:szCs w:val="22"/>
          <w:lang w:val="es-ES_tradnl"/>
        </w:rPr>
      </w:pPr>
      <w:r w:rsidRPr="00FE6106">
        <w:rPr>
          <w:sz w:val="22"/>
          <w:szCs w:val="22"/>
          <w:lang w:val="es-ES_tradnl"/>
        </w:rPr>
        <w:t>1 vial de polvo para solución inyectable</w:t>
      </w:r>
    </w:p>
    <w:p w14:paraId="0E06DABA" w14:textId="77777777" w:rsidR="00D01A1D" w:rsidRPr="00FE6106" w:rsidRDefault="00672791">
      <w:pPr>
        <w:widowControl w:val="0"/>
        <w:rPr>
          <w:sz w:val="22"/>
          <w:szCs w:val="22"/>
          <w:lang w:val="es-ES_tradnl"/>
        </w:rPr>
      </w:pPr>
      <w:r w:rsidRPr="00FE6106">
        <w:rPr>
          <w:sz w:val="22"/>
          <w:szCs w:val="22"/>
          <w:lang w:val="es-ES_tradnl"/>
        </w:rPr>
        <w:t>1 jeringa precargada de disolvente</w:t>
      </w:r>
    </w:p>
    <w:p w14:paraId="3801D083" w14:textId="77777777" w:rsidR="00D01A1D" w:rsidRPr="00FE6106" w:rsidRDefault="00672791">
      <w:pPr>
        <w:widowControl w:val="0"/>
        <w:rPr>
          <w:sz w:val="22"/>
          <w:szCs w:val="22"/>
          <w:lang w:val="es-ES_tradnl"/>
        </w:rPr>
      </w:pPr>
      <w:r w:rsidRPr="00FE6106">
        <w:rPr>
          <w:sz w:val="22"/>
          <w:szCs w:val="22"/>
          <w:lang w:val="es-ES_tradnl"/>
        </w:rPr>
        <w:t>1 adaptador del vial estéril</w:t>
      </w:r>
    </w:p>
    <w:p w14:paraId="38A8FB3F" w14:textId="77777777" w:rsidR="00D01A1D" w:rsidRPr="00FE6106" w:rsidRDefault="00D01A1D">
      <w:pPr>
        <w:widowControl w:val="0"/>
        <w:rPr>
          <w:sz w:val="22"/>
          <w:szCs w:val="22"/>
          <w:lang w:val="es-ES_tradnl"/>
        </w:rPr>
      </w:pPr>
    </w:p>
    <w:p w14:paraId="45BB6891" w14:textId="77777777" w:rsidR="00D01A1D" w:rsidRPr="00FE6106" w:rsidRDefault="00D01A1D">
      <w:pPr>
        <w:widowControl w:val="0"/>
        <w:rPr>
          <w:sz w:val="22"/>
          <w:szCs w:val="22"/>
          <w:lang w:val="es-ES_tradnl"/>
        </w:rPr>
      </w:pPr>
    </w:p>
    <w:p w14:paraId="41A763DC"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FORMA Y VÍA(S) DE ADMINISTRACIÓN</w:t>
      </w:r>
    </w:p>
    <w:p w14:paraId="4DAEB8F3" w14:textId="77777777" w:rsidR="00D01A1D" w:rsidRPr="00FE6106" w:rsidRDefault="00D01A1D">
      <w:pPr>
        <w:keepNext/>
        <w:widowControl w:val="0"/>
        <w:rPr>
          <w:sz w:val="22"/>
          <w:szCs w:val="22"/>
          <w:lang w:val="es-ES_tradnl"/>
        </w:rPr>
      </w:pPr>
    </w:p>
    <w:p w14:paraId="42FA2DCD" w14:textId="77777777" w:rsidR="00D01A1D" w:rsidRPr="00FE6106" w:rsidRDefault="00672791">
      <w:pPr>
        <w:widowControl w:val="0"/>
        <w:rPr>
          <w:noProof/>
          <w:sz w:val="22"/>
          <w:szCs w:val="22"/>
          <w:lang w:val="es-ES_tradnl"/>
        </w:rPr>
      </w:pPr>
      <w:r w:rsidRPr="00FE6106">
        <w:rPr>
          <w:noProof/>
          <w:sz w:val="22"/>
          <w:szCs w:val="22"/>
          <w:lang w:val="es-ES_tradnl"/>
        </w:rPr>
        <w:t>Leer el prospecto antes de utilizar este medicamento.</w:t>
      </w:r>
    </w:p>
    <w:p w14:paraId="12BBDE0D" w14:textId="77777777" w:rsidR="00D01A1D" w:rsidRPr="00FE6106" w:rsidRDefault="00672791">
      <w:pPr>
        <w:widowControl w:val="0"/>
        <w:rPr>
          <w:sz w:val="22"/>
          <w:szCs w:val="22"/>
          <w:lang w:val="es-ES_tradnl"/>
        </w:rPr>
      </w:pPr>
      <w:r w:rsidRPr="00FE6106">
        <w:rPr>
          <w:sz w:val="22"/>
          <w:szCs w:val="22"/>
          <w:lang w:val="es-ES_tradnl"/>
        </w:rPr>
        <w:t>Vía intravenosa después de su reconstitución con 10 ml de disolvente</w:t>
      </w:r>
    </w:p>
    <w:p w14:paraId="4C4264A0" w14:textId="77777777" w:rsidR="00D01A1D" w:rsidRPr="00FE6106" w:rsidRDefault="00D01A1D">
      <w:pPr>
        <w:widowControl w:val="0"/>
        <w:rPr>
          <w:sz w:val="22"/>
          <w:szCs w:val="22"/>
          <w:lang w:val="es-ES_tradnl"/>
        </w:rPr>
      </w:pPr>
    </w:p>
    <w:p w14:paraId="2A1B280A" w14:textId="77777777" w:rsidR="00D01A1D" w:rsidRPr="00FE6106" w:rsidRDefault="00D01A1D">
      <w:pPr>
        <w:widowControl w:val="0"/>
        <w:rPr>
          <w:sz w:val="22"/>
          <w:szCs w:val="22"/>
          <w:lang w:val="es-ES_tradnl"/>
        </w:rPr>
      </w:pPr>
    </w:p>
    <w:p w14:paraId="6EDBE045"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ADVERTENCIA ESPECIAL DE QUE EL MEDICAMENTO DEBE MANTENERSE FUERA DE LA VISTA Y DEL ALCANCE DE LOS NIÑOS</w:t>
      </w:r>
    </w:p>
    <w:p w14:paraId="0437B2B4" w14:textId="77777777" w:rsidR="00D01A1D" w:rsidRPr="00FE6106" w:rsidRDefault="00D01A1D">
      <w:pPr>
        <w:keepNext/>
        <w:widowControl w:val="0"/>
        <w:rPr>
          <w:sz w:val="22"/>
          <w:szCs w:val="22"/>
          <w:lang w:val="es-ES_tradnl"/>
        </w:rPr>
      </w:pPr>
    </w:p>
    <w:p w14:paraId="67CF4BC6" w14:textId="77777777" w:rsidR="00D01A1D" w:rsidRPr="00FE6106" w:rsidRDefault="00672791">
      <w:pPr>
        <w:widowControl w:val="0"/>
        <w:rPr>
          <w:sz w:val="22"/>
          <w:szCs w:val="22"/>
          <w:lang w:val="es-ES_tradnl"/>
        </w:rPr>
      </w:pPr>
      <w:r w:rsidRPr="00FE6106">
        <w:rPr>
          <w:sz w:val="22"/>
          <w:szCs w:val="22"/>
          <w:lang w:val="es-ES_tradnl"/>
        </w:rPr>
        <w:t>Mantener fuera de la vista y del alcance de los niños.</w:t>
      </w:r>
    </w:p>
    <w:p w14:paraId="169AE777" w14:textId="77777777" w:rsidR="00D01A1D" w:rsidRPr="00FE6106" w:rsidRDefault="00D01A1D">
      <w:pPr>
        <w:widowControl w:val="0"/>
        <w:rPr>
          <w:sz w:val="22"/>
          <w:szCs w:val="22"/>
          <w:lang w:val="es-ES_tradnl"/>
        </w:rPr>
      </w:pPr>
    </w:p>
    <w:p w14:paraId="4FAE6F5C" w14:textId="77777777" w:rsidR="00D01A1D" w:rsidRPr="00FE6106" w:rsidRDefault="00D01A1D">
      <w:pPr>
        <w:widowControl w:val="0"/>
        <w:rPr>
          <w:sz w:val="22"/>
          <w:szCs w:val="22"/>
          <w:lang w:val="es-ES_tradnl"/>
        </w:rPr>
      </w:pPr>
    </w:p>
    <w:p w14:paraId="71F2FFED"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7.</w:t>
      </w:r>
      <w:r w:rsidRPr="00FE6106">
        <w:rPr>
          <w:b/>
          <w:sz w:val="22"/>
          <w:szCs w:val="22"/>
          <w:lang w:val="es-ES_tradnl"/>
        </w:rPr>
        <w:tab/>
        <w:t>OTRA(S) ADVERTENCIA(S) ESPECIAL(ES), SI ES NECESARIO</w:t>
      </w:r>
    </w:p>
    <w:p w14:paraId="12510955" w14:textId="77777777" w:rsidR="00D01A1D" w:rsidRPr="00FE6106" w:rsidRDefault="00D01A1D">
      <w:pPr>
        <w:keepNext/>
        <w:keepLines/>
        <w:widowControl w:val="0"/>
        <w:rPr>
          <w:sz w:val="22"/>
          <w:szCs w:val="22"/>
          <w:lang w:val="es-ES_tradnl"/>
        </w:rPr>
      </w:pPr>
    </w:p>
    <w:p w14:paraId="49DFBA73" w14:textId="77777777" w:rsidR="00D01A1D" w:rsidRPr="00FE6106" w:rsidRDefault="00672791">
      <w:pPr>
        <w:keepNext/>
        <w:keepLines/>
        <w:widowControl w:val="0"/>
        <w:rPr>
          <w:sz w:val="22"/>
          <w:szCs w:val="22"/>
          <w:lang w:val="es-ES_tradnl"/>
        </w:rPr>
      </w:pPr>
      <w:r w:rsidRPr="00FE6106">
        <w:rPr>
          <w:sz w:val="22"/>
          <w:szCs w:val="22"/>
          <w:lang w:val="es-ES_tradnl"/>
        </w:rPr>
        <w:t xml:space="preserve">Seguir exactamente las instrucciones de uso. El no hacerlo puede conducir a que sea administrada una dosis de </w:t>
      </w:r>
      <w:proofErr w:type="spellStart"/>
      <w:r w:rsidRPr="00FE6106">
        <w:rPr>
          <w:sz w:val="22"/>
          <w:szCs w:val="22"/>
          <w:lang w:val="es-ES_tradnl"/>
        </w:rPr>
        <w:t>Metalyse</w:t>
      </w:r>
      <w:proofErr w:type="spellEnd"/>
      <w:r w:rsidRPr="00FE6106">
        <w:rPr>
          <w:sz w:val="22"/>
          <w:szCs w:val="22"/>
          <w:lang w:val="es-ES_tradnl"/>
        </w:rPr>
        <w:t xml:space="preserve"> mayor de la requerida.</w:t>
      </w:r>
    </w:p>
    <w:p w14:paraId="2700ACF0" w14:textId="77777777" w:rsidR="00D01A1D" w:rsidRPr="00FE6106" w:rsidRDefault="00D01A1D">
      <w:pPr>
        <w:keepNext/>
        <w:keepLines/>
        <w:widowControl w:val="0"/>
        <w:rPr>
          <w:sz w:val="22"/>
          <w:szCs w:val="22"/>
          <w:lang w:val="es-ES_tradnl"/>
        </w:rPr>
      </w:pPr>
    </w:p>
    <w:p w14:paraId="5FF740E3" w14:textId="77777777" w:rsidR="00D01A1D" w:rsidRPr="00FE6106" w:rsidRDefault="00D01A1D">
      <w:pPr>
        <w:keepNext/>
        <w:keepLines/>
        <w:widowControl w:val="0"/>
        <w:rPr>
          <w:sz w:val="22"/>
          <w:szCs w:val="22"/>
          <w:lang w:val="es-ES_tradnl"/>
        </w:rPr>
      </w:pPr>
    </w:p>
    <w:p w14:paraId="2B812C2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8.</w:t>
      </w:r>
      <w:r w:rsidRPr="00FE6106">
        <w:rPr>
          <w:b/>
          <w:sz w:val="22"/>
          <w:szCs w:val="22"/>
          <w:lang w:val="es-ES_tradnl"/>
        </w:rPr>
        <w:tab/>
        <w:t>FECHA DE CADUCIDAD</w:t>
      </w:r>
    </w:p>
    <w:p w14:paraId="15883016" w14:textId="77777777" w:rsidR="00D01A1D" w:rsidRPr="00FE6106" w:rsidRDefault="00D01A1D">
      <w:pPr>
        <w:keepNext/>
        <w:widowControl w:val="0"/>
        <w:rPr>
          <w:sz w:val="22"/>
          <w:szCs w:val="22"/>
          <w:lang w:val="es-ES_tradnl"/>
        </w:rPr>
      </w:pPr>
    </w:p>
    <w:p w14:paraId="24A973E4" w14:textId="77777777" w:rsidR="00D01A1D" w:rsidRPr="00FE6106" w:rsidRDefault="00672791">
      <w:pPr>
        <w:widowControl w:val="0"/>
        <w:rPr>
          <w:sz w:val="22"/>
          <w:szCs w:val="22"/>
          <w:lang w:val="es-ES_tradnl"/>
        </w:rPr>
      </w:pPr>
      <w:r w:rsidRPr="00FE6106">
        <w:rPr>
          <w:sz w:val="22"/>
          <w:szCs w:val="22"/>
          <w:lang w:val="es-ES_tradnl"/>
        </w:rPr>
        <w:t>CAD</w:t>
      </w:r>
    </w:p>
    <w:p w14:paraId="13CFB8A3" w14:textId="77777777" w:rsidR="00D01A1D" w:rsidRPr="00FE6106" w:rsidRDefault="00D01A1D">
      <w:pPr>
        <w:widowControl w:val="0"/>
        <w:rPr>
          <w:sz w:val="22"/>
          <w:szCs w:val="22"/>
          <w:lang w:val="es-ES_tradnl"/>
        </w:rPr>
      </w:pPr>
    </w:p>
    <w:p w14:paraId="22EB11A5" w14:textId="77777777" w:rsidR="00D01A1D" w:rsidRPr="00FE6106" w:rsidRDefault="00D01A1D">
      <w:pPr>
        <w:widowControl w:val="0"/>
        <w:rPr>
          <w:sz w:val="22"/>
          <w:szCs w:val="22"/>
          <w:lang w:val="es-ES_tradnl"/>
        </w:rPr>
      </w:pPr>
    </w:p>
    <w:p w14:paraId="2F10A4E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9.</w:t>
      </w:r>
      <w:r w:rsidRPr="00FE6106">
        <w:rPr>
          <w:b/>
          <w:sz w:val="22"/>
          <w:szCs w:val="22"/>
          <w:lang w:val="es-ES_tradnl"/>
        </w:rPr>
        <w:tab/>
        <w:t>CONDICIONES ESPECIALES DE CONSERVACIÓN</w:t>
      </w:r>
    </w:p>
    <w:p w14:paraId="2C933A70" w14:textId="77777777" w:rsidR="00D01A1D" w:rsidRPr="00FE6106" w:rsidRDefault="00D01A1D">
      <w:pPr>
        <w:keepNext/>
        <w:widowControl w:val="0"/>
        <w:rPr>
          <w:sz w:val="22"/>
          <w:szCs w:val="22"/>
          <w:lang w:val="es-ES_tradnl"/>
        </w:rPr>
      </w:pPr>
    </w:p>
    <w:p w14:paraId="2735B295" w14:textId="77777777" w:rsidR="00D01A1D" w:rsidRPr="00FE6106" w:rsidRDefault="00672791">
      <w:pPr>
        <w:widowControl w:val="0"/>
        <w:rPr>
          <w:sz w:val="22"/>
          <w:szCs w:val="22"/>
          <w:lang w:val="es-ES_tradnl"/>
        </w:rPr>
      </w:pPr>
      <w:r w:rsidRPr="00FE6106">
        <w:rPr>
          <w:sz w:val="22"/>
          <w:szCs w:val="22"/>
          <w:lang w:val="es-ES_tradnl"/>
        </w:rPr>
        <w:t>No conservar a temperatura superior a 30 °C.</w:t>
      </w:r>
    </w:p>
    <w:p w14:paraId="5210B414" w14:textId="77777777" w:rsidR="00D01A1D" w:rsidRPr="00FE6106" w:rsidRDefault="00672791">
      <w:pPr>
        <w:widowControl w:val="0"/>
        <w:rPr>
          <w:sz w:val="22"/>
          <w:szCs w:val="22"/>
          <w:lang w:val="es-ES_tradnl"/>
        </w:rPr>
      </w:pPr>
      <w:r w:rsidRPr="00FE6106">
        <w:rPr>
          <w:sz w:val="22"/>
          <w:szCs w:val="22"/>
          <w:lang w:val="es-ES_tradnl"/>
        </w:rPr>
        <w:t>Conservar el envase en el embalaje exterior para protegerlo de la luz.</w:t>
      </w:r>
    </w:p>
    <w:p w14:paraId="65D934B6" w14:textId="77777777" w:rsidR="00D01A1D" w:rsidRPr="00FE6106" w:rsidRDefault="00D01A1D">
      <w:pPr>
        <w:widowControl w:val="0"/>
        <w:ind w:left="567" w:hanging="567"/>
        <w:rPr>
          <w:sz w:val="22"/>
          <w:szCs w:val="22"/>
          <w:lang w:val="es-ES_tradnl"/>
        </w:rPr>
      </w:pPr>
    </w:p>
    <w:p w14:paraId="58C814F7" w14:textId="77777777" w:rsidR="00D01A1D" w:rsidRPr="00FE6106" w:rsidRDefault="00D01A1D">
      <w:pPr>
        <w:widowControl w:val="0"/>
        <w:ind w:left="567" w:hanging="567"/>
        <w:rPr>
          <w:sz w:val="22"/>
          <w:szCs w:val="22"/>
          <w:lang w:val="es-ES_tradnl"/>
        </w:rPr>
      </w:pPr>
    </w:p>
    <w:p w14:paraId="0ED92252"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10.</w:t>
      </w:r>
      <w:r w:rsidRPr="00FE6106">
        <w:rPr>
          <w:b/>
          <w:sz w:val="22"/>
          <w:szCs w:val="22"/>
          <w:lang w:val="es-ES_tradnl"/>
        </w:rPr>
        <w:tab/>
        <w:t>PRECAUCIONES ESPECIALES DE ELIMINACIÓN DEL MEDICAMENTO NO UTILIZADO Y DE LOS MATERIALES DERIVADOS DE SU USO, CUANDO CORRESPONDA</w:t>
      </w:r>
    </w:p>
    <w:p w14:paraId="3B066E6B" w14:textId="77777777" w:rsidR="00D01A1D" w:rsidRPr="00FE6106" w:rsidRDefault="00D01A1D">
      <w:pPr>
        <w:keepNext/>
        <w:widowControl w:val="0"/>
        <w:rPr>
          <w:sz w:val="22"/>
          <w:szCs w:val="22"/>
          <w:lang w:val="es-ES_tradnl"/>
        </w:rPr>
      </w:pPr>
    </w:p>
    <w:p w14:paraId="00C6D56B" w14:textId="77777777" w:rsidR="00D01A1D" w:rsidRPr="00FE6106" w:rsidRDefault="00D01A1D">
      <w:pPr>
        <w:widowControl w:val="0"/>
        <w:rPr>
          <w:sz w:val="22"/>
          <w:szCs w:val="22"/>
          <w:lang w:val="es-ES_tradnl"/>
        </w:rPr>
      </w:pPr>
    </w:p>
    <w:p w14:paraId="66F6157A"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11.</w:t>
      </w:r>
      <w:r w:rsidRPr="00FE6106">
        <w:rPr>
          <w:b/>
          <w:sz w:val="22"/>
          <w:szCs w:val="22"/>
          <w:lang w:val="es-ES_tradnl"/>
        </w:rPr>
        <w:tab/>
        <w:t>NOMBRE Y DIRECCIÓN DEL TITULAR DE LA AUTORIZACIÓN DE COMERCIALIZACIÓN</w:t>
      </w:r>
    </w:p>
    <w:p w14:paraId="09A2DE97" w14:textId="77777777" w:rsidR="00D01A1D" w:rsidRPr="00FE6106" w:rsidRDefault="00D01A1D">
      <w:pPr>
        <w:keepNext/>
        <w:widowControl w:val="0"/>
        <w:rPr>
          <w:sz w:val="22"/>
          <w:szCs w:val="22"/>
          <w:lang w:val="es-ES_tradnl"/>
        </w:rPr>
      </w:pPr>
    </w:p>
    <w:p w14:paraId="4841E9B2" w14:textId="77777777" w:rsidR="00D01A1D" w:rsidRPr="000B2D47" w:rsidRDefault="00672791">
      <w:pPr>
        <w:keepNext/>
        <w:widowControl w:val="0"/>
        <w:jc w:val="both"/>
        <w:rPr>
          <w:sz w:val="22"/>
          <w:szCs w:val="22"/>
          <w:lang w:val="de-DE"/>
        </w:rPr>
      </w:pPr>
      <w:r w:rsidRPr="000B2D47">
        <w:rPr>
          <w:sz w:val="22"/>
          <w:szCs w:val="22"/>
          <w:lang w:val="de-DE"/>
        </w:rPr>
        <w:t>Boehringer Ingelheim International GmbH</w:t>
      </w:r>
    </w:p>
    <w:p w14:paraId="23AF3D43" w14:textId="77777777" w:rsidR="00D01A1D" w:rsidRPr="000B2D47" w:rsidRDefault="00672791">
      <w:pPr>
        <w:keepNext/>
        <w:widowControl w:val="0"/>
        <w:jc w:val="both"/>
        <w:rPr>
          <w:sz w:val="22"/>
          <w:szCs w:val="22"/>
          <w:lang w:val="de-DE"/>
        </w:rPr>
      </w:pPr>
      <w:r w:rsidRPr="000B2D47">
        <w:rPr>
          <w:sz w:val="22"/>
          <w:szCs w:val="22"/>
          <w:lang w:val="de-DE"/>
        </w:rPr>
        <w:t>Binger Strasse 173</w:t>
      </w:r>
    </w:p>
    <w:p w14:paraId="14CE06E3" w14:textId="77777777" w:rsidR="00D01A1D" w:rsidRPr="006832DD" w:rsidRDefault="00672791">
      <w:pPr>
        <w:keepNext/>
        <w:widowControl w:val="0"/>
        <w:jc w:val="both"/>
        <w:rPr>
          <w:sz w:val="22"/>
          <w:szCs w:val="22"/>
        </w:rPr>
      </w:pPr>
      <w:r w:rsidRPr="006832DD">
        <w:rPr>
          <w:sz w:val="22"/>
          <w:szCs w:val="22"/>
        </w:rPr>
        <w:t>55216 Ingelheim am Rhein</w:t>
      </w:r>
    </w:p>
    <w:p w14:paraId="3EEAFA3F" w14:textId="77777777" w:rsidR="00D01A1D" w:rsidRPr="00FE6106" w:rsidRDefault="00672791">
      <w:pPr>
        <w:widowControl w:val="0"/>
        <w:rPr>
          <w:sz w:val="22"/>
          <w:szCs w:val="22"/>
          <w:lang w:val="es-ES_tradnl"/>
        </w:rPr>
      </w:pPr>
      <w:r w:rsidRPr="00FE6106">
        <w:rPr>
          <w:sz w:val="22"/>
          <w:szCs w:val="22"/>
          <w:lang w:val="es-ES_tradnl"/>
        </w:rPr>
        <w:t>Alemania</w:t>
      </w:r>
    </w:p>
    <w:p w14:paraId="578F1D2D" w14:textId="77777777" w:rsidR="00D01A1D" w:rsidRPr="00FE6106" w:rsidRDefault="00D01A1D">
      <w:pPr>
        <w:widowControl w:val="0"/>
        <w:rPr>
          <w:sz w:val="22"/>
          <w:szCs w:val="22"/>
          <w:lang w:val="es-ES_tradnl"/>
        </w:rPr>
      </w:pPr>
    </w:p>
    <w:p w14:paraId="285F1C78" w14:textId="77777777" w:rsidR="00D01A1D" w:rsidRPr="00FE6106" w:rsidRDefault="00D01A1D">
      <w:pPr>
        <w:widowControl w:val="0"/>
        <w:rPr>
          <w:sz w:val="22"/>
          <w:szCs w:val="22"/>
          <w:lang w:val="es-ES_tradnl"/>
        </w:rPr>
      </w:pPr>
    </w:p>
    <w:p w14:paraId="63D3E841"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12.</w:t>
      </w:r>
      <w:r w:rsidRPr="00FE6106">
        <w:rPr>
          <w:b/>
          <w:sz w:val="22"/>
          <w:szCs w:val="22"/>
          <w:lang w:val="es-ES_tradnl"/>
        </w:rPr>
        <w:tab/>
        <w:t>NÚMERO(S) DE AUTORIZACIÓN DE COMERCIALIZACIÓN</w:t>
      </w:r>
    </w:p>
    <w:p w14:paraId="5381FC73" w14:textId="77777777" w:rsidR="00D01A1D" w:rsidRPr="00FE6106" w:rsidRDefault="00D01A1D">
      <w:pPr>
        <w:keepNext/>
        <w:widowControl w:val="0"/>
        <w:rPr>
          <w:sz w:val="22"/>
          <w:szCs w:val="22"/>
          <w:lang w:val="es-ES_tradnl"/>
        </w:rPr>
      </w:pPr>
    </w:p>
    <w:p w14:paraId="3CBEA4C4" w14:textId="77777777" w:rsidR="00D01A1D" w:rsidRPr="00FE6106" w:rsidRDefault="00672791">
      <w:pPr>
        <w:widowControl w:val="0"/>
        <w:ind w:left="426" w:hanging="426"/>
        <w:rPr>
          <w:sz w:val="22"/>
          <w:szCs w:val="22"/>
          <w:lang w:val="es-ES_tradnl"/>
        </w:rPr>
      </w:pPr>
      <w:r w:rsidRPr="00FE6106">
        <w:rPr>
          <w:sz w:val="22"/>
          <w:szCs w:val="22"/>
          <w:lang w:val="es-ES_tradnl"/>
        </w:rPr>
        <w:t>EU/1/00/169/006</w:t>
      </w:r>
    </w:p>
    <w:p w14:paraId="78C3B6A3" w14:textId="77777777" w:rsidR="00D01A1D" w:rsidRPr="00FE6106" w:rsidRDefault="00D01A1D">
      <w:pPr>
        <w:widowControl w:val="0"/>
        <w:rPr>
          <w:sz w:val="22"/>
          <w:szCs w:val="22"/>
          <w:lang w:val="es-ES_tradnl"/>
        </w:rPr>
      </w:pPr>
    </w:p>
    <w:p w14:paraId="07427757" w14:textId="77777777" w:rsidR="00D01A1D" w:rsidRPr="00FE6106" w:rsidRDefault="00D01A1D">
      <w:pPr>
        <w:widowControl w:val="0"/>
        <w:rPr>
          <w:sz w:val="22"/>
          <w:szCs w:val="22"/>
          <w:lang w:val="es-ES_tradnl"/>
        </w:rPr>
      </w:pPr>
    </w:p>
    <w:p w14:paraId="1BE8FC48"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13.</w:t>
      </w:r>
      <w:r w:rsidRPr="00FE6106">
        <w:rPr>
          <w:b/>
          <w:sz w:val="22"/>
          <w:szCs w:val="22"/>
          <w:lang w:val="es-ES_tradnl"/>
        </w:rPr>
        <w:tab/>
        <w:t>NÚMERO DE LOTE</w:t>
      </w:r>
    </w:p>
    <w:p w14:paraId="5423080F" w14:textId="77777777" w:rsidR="00D01A1D" w:rsidRPr="00FE6106" w:rsidRDefault="00D01A1D">
      <w:pPr>
        <w:keepNext/>
        <w:widowControl w:val="0"/>
        <w:rPr>
          <w:sz w:val="22"/>
          <w:szCs w:val="22"/>
          <w:lang w:val="es-ES_tradnl"/>
        </w:rPr>
      </w:pPr>
    </w:p>
    <w:p w14:paraId="5EF9003D" w14:textId="77777777" w:rsidR="00D01A1D" w:rsidRPr="00FE6106" w:rsidRDefault="00672791">
      <w:pPr>
        <w:widowControl w:val="0"/>
        <w:rPr>
          <w:sz w:val="22"/>
          <w:szCs w:val="22"/>
          <w:lang w:val="es-ES_tradnl"/>
        </w:rPr>
      </w:pPr>
      <w:r w:rsidRPr="00FE6106">
        <w:rPr>
          <w:sz w:val="22"/>
          <w:szCs w:val="22"/>
          <w:lang w:val="es-ES_tradnl"/>
        </w:rPr>
        <w:t>Lote</w:t>
      </w:r>
    </w:p>
    <w:p w14:paraId="118B075E" w14:textId="77777777" w:rsidR="00D01A1D" w:rsidRPr="00FE6106" w:rsidRDefault="00D01A1D">
      <w:pPr>
        <w:widowControl w:val="0"/>
        <w:rPr>
          <w:sz w:val="22"/>
          <w:szCs w:val="22"/>
          <w:lang w:val="es-ES_tradnl"/>
        </w:rPr>
      </w:pPr>
    </w:p>
    <w:p w14:paraId="1DA66782" w14:textId="77777777" w:rsidR="00D01A1D" w:rsidRPr="00FE6106" w:rsidRDefault="00D01A1D">
      <w:pPr>
        <w:widowControl w:val="0"/>
        <w:rPr>
          <w:sz w:val="22"/>
          <w:szCs w:val="22"/>
          <w:lang w:val="es-ES_tradnl"/>
        </w:rPr>
      </w:pPr>
    </w:p>
    <w:p w14:paraId="13DDAF36"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14.</w:t>
      </w:r>
      <w:r w:rsidRPr="00FE6106">
        <w:rPr>
          <w:b/>
          <w:sz w:val="22"/>
          <w:szCs w:val="22"/>
          <w:lang w:val="es-ES_tradnl"/>
        </w:rPr>
        <w:tab/>
        <w:t>CONDICIONES GENERALES DE DISPENSACIÓN</w:t>
      </w:r>
    </w:p>
    <w:p w14:paraId="3A975AF2" w14:textId="77777777" w:rsidR="00D01A1D" w:rsidRPr="00FE6106" w:rsidRDefault="00D01A1D">
      <w:pPr>
        <w:keepNext/>
        <w:widowControl w:val="0"/>
        <w:rPr>
          <w:sz w:val="22"/>
          <w:szCs w:val="22"/>
          <w:lang w:val="es-ES_tradnl"/>
        </w:rPr>
      </w:pPr>
    </w:p>
    <w:p w14:paraId="5B88D5D2" w14:textId="77777777" w:rsidR="00D01A1D" w:rsidRPr="00FE6106" w:rsidRDefault="00D01A1D">
      <w:pPr>
        <w:widowControl w:val="0"/>
        <w:rPr>
          <w:sz w:val="22"/>
          <w:szCs w:val="22"/>
          <w:lang w:val="es-ES_tradnl"/>
        </w:rPr>
      </w:pPr>
    </w:p>
    <w:p w14:paraId="2B7FC650"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15.</w:t>
      </w:r>
      <w:r w:rsidRPr="00FE6106">
        <w:rPr>
          <w:b/>
          <w:sz w:val="22"/>
          <w:szCs w:val="22"/>
          <w:lang w:val="es-ES_tradnl"/>
        </w:rPr>
        <w:tab/>
        <w:t>INSTRUCCIONES DE USO</w:t>
      </w:r>
    </w:p>
    <w:p w14:paraId="5FE7A98D" w14:textId="77777777" w:rsidR="00D01A1D" w:rsidRPr="00FE6106" w:rsidRDefault="00D01A1D">
      <w:pPr>
        <w:keepNext/>
        <w:keepLines/>
        <w:widowControl w:val="0"/>
        <w:rPr>
          <w:sz w:val="22"/>
          <w:szCs w:val="22"/>
          <w:lang w:val="es-ES_tradnl"/>
        </w:rPr>
      </w:pPr>
    </w:p>
    <w:p w14:paraId="556072CB" w14:textId="77777777" w:rsidR="00D01A1D" w:rsidRPr="00FE6106" w:rsidRDefault="00672791">
      <w:pPr>
        <w:keepNext/>
        <w:keepLines/>
        <w:widowControl w:val="0"/>
        <w:rPr>
          <w:b/>
          <w:sz w:val="22"/>
          <w:szCs w:val="22"/>
          <w:lang w:val="es-ES_tradnl" w:eastAsia="de-DE"/>
        </w:rPr>
      </w:pPr>
      <w:r w:rsidRPr="00FE6106">
        <w:rPr>
          <w:sz w:val="22"/>
          <w:szCs w:val="22"/>
          <w:highlight w:val="lightGray"/>
          <w:lang w:val="es-ES_tradnl" w:eastAsia="de-DE"/>
        </w:rPr>
        <w:t>Información que debe figurar en la parte interior de la solapa del cartonaje en forma de pictograma</w:t>
      </w:r>
    </w:p>
    <w:p w14:paraId="7020B726" w14:textId="77777777" w:rsidR="00D01A1D" w:rsidRPr="00FE6106" w:rsidRDefault="00672791">
      <w:pPr>
        <w:keepNext/>
        <w:keepLines/>
        <w:widowControl w:val="0"/>
        <w:rPr>
          <w:sz w:val="22"/>
          <w:szCs w:val="22"/>
          <w:lang w:val="es-ES_tradnl"/>
        </w:rPr>
      </w:pPr>
      <w:r w:rsidRPr="00FE6106">
        <w:rPr>
          <w:noProof/>
          <w:sz w:val="22"/>
          <w:szCs w:val="22"/>
          <w:lang w:val="es-ES_tradnl" w:eastAsia="zh-CN"/>
        </w:rPr>
        <mc:AlternateContent>
          <mc:Choice Requires="wps">
            <w:drawing>
              <wp:anchor distT="0" distB="0" distL="114300" distR="114300" simplePos="0" relativeHeight="251660288" behindDoc="0" locked="0" layoutInCell="1" allowOverlap="1" wp14:anchorId="14B422BA" wp14:editId="5DA4F297">
                <wp:simplePos x="0" y="0"/>
                <wp:positionH relativeFrom="column">
                  <wp:posOffset>-151765</wp:posOffset>
                </wp:positionH>
                <wp:positionV relativeFrom="paragraph">
                  <wp:posOffset>368935</wp:posOffset>
                </wp:positionV>
                <wp:extent cx="9144000" cy="457200"/>
                <wp:effectExtent l="0" t="0" r="0" b="0"/>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457200"/>
                        </a:xfrm>
                        <a:prstGeom prst="rect">
                          <a:avLst/>
                        </a:prstGeom>
                        <a:noFill/>
                        <a:ln>
                          <a:noFill/>
                        </a:ln>
                        <a:effectLst/>
                      </wps:spPr>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hteck 2" style="position:absolute;margin-left:-11.95pt;margin-top:29.05pt;width:10in;height:36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d="f" w14:anchorId="5F4EF1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">
                <v:textbox style="mso-fit-shape-to-text:t"/>
              </v:rect>
            </w:pict>
          </mc:Fallback>
        </mc:AlternateContent>
      </w:r>
      <w:r w:rsidRPr="00FE6106">
        <w:rPr>
          <w:noProof/>
          <w:sz w:val="22"/>
          <w:szCs w:val="22"/>
          <w:lang w:val="es-ES_tradnl" w:eastAsia="zh-CN"/>
        </w:rPr>
        <mc:AlternateContent>
          <mc:Choice Requires="wps">
            <w:drawing>
              <wp:anchor distT="0" distB="0" distL="114300" distR="114300" simplePos="0" relativeHeight="251659264" behindDoc="0" locked="0" layoutInCell="1" allowOverlap="1" wp14:anchorId="1BFB6D77" wp14:editId="17A32335">
                <wp:simplePos x="0" y="0"/>
                <wp:positionH relativeFrom="column">
                  <wp:posOffset>0</wp:posOffset>
                </wp:positionH>
                <wp:positionV relativeFrom="paragraph">
                  <wp:posOffset>-6514465</wp:posOffset>
                </wp:positionV>
                <wp:extent cx="9144000" cy="4572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457200"/>
                        </a:xfrm>
                        <a:prstGeom prst="rect">
                          <a:avLst/>
                        </a:prstGeom>
                        <a:noFill/>
                        <a:ln>
                          <a:noFill/>
                        </a:ln>
                        <a:effectLst/>
                      </wps:spPr>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hteck 1" style="position:absolute;margin-left:0;margin-top:-512.95pt;width:10in;height:3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d="f" w14:anchorId="627E4D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">
                <v:textbox style="mso-fit-shape-to-text:t"/>
              </v:rect>
            </w:pict>
          </mc:Fallback>
        </mc:AlternateContent>
      </w:r>
    </w:p>
    <w:p w14:paraId="321F321A" w14:textId="77777777" w:rsidR="00D01A1D" w:rsidRPr="00FE6106" w:rsidRDefault="00672791">
      <w:pPr>
        <w:keepNext/>
        <w:widowControl w:val="0"/>
        <w:rPr>
          <w:sz w:val="22"/>
          <w:szCs w:val="22"/>
          <w:lang w:val="es-ES_tradnl"/>
        </w:rPr>
      </w:pPr>
      <w:r w:rsidRPr="00FE6106">
        <w:rPr>
          <w:rFonts w:eastAsia="PMingLiU"/>
          <w:b/>
          <w:bCs/>
          <w:kern w:val="24"/>
          <w:sz w:val="22"/>
          <w:szCs w:val="22"/>
          <w:lang w:val="es-ES_tradnl"/>
        </w:rPr>
        <w:t>Instrucciones de uso</w:t>
      </w:r>
    </w:p>
    <w:p w14:paraId="71D1EEAD" w14:textId="77777777" w:rsidR="00D01A1D" w:rsidRPr="00FE6106" w:rsidRDefault="00D01A1D">
      <w:pPr>
        <w:keepNext/>
        <w:widowControl w:val="0"/>
        <w:rPr>
          <w:sz w:val="22"/>
          <w:szCs w:val="22"/>
          <w:lang w:val="es-ES_tradnl"/>
        </w:rPr>
      </w:pPr>
    </w:p>
    <w:p w14:paraId="1DBE5DE2" w14:textId="77777777" w:rsidR="00D01A1D" w:rsidRPr="00FE6106" w:rsidRDefault="00672791">
      <w:pPr>
        <w:widowControl w:val="0"/>
        <w:rPr>
          <w:rFonts w:eastAsiaTheme="minorEastAsia"/>
          <w:sz w:val="22"/>
          <w:szCs w:val="22"/>
          <w:lang w:val="es-ES_tradnl" w:eastAsia="zh-CN" w:bidi="th-TH"/>
        </w:rPr>
      </w:pPr>
      <w:r w:rsidRPr="00FE6106">
        <w:rPr>
          <w:rFonts w:eastAsiaTheme="minorEastAsia"/>
          <w:noProof/>
          <w:sz w:val="22"/>
          <w:szCs w:val="22"/>
          <w:lang w:val="es-ES_tradnl" w:eastAsia="es-ES"/>
        </w:rPr>
        <w:drawing>
          <wp:inline distT="0" distB="0" distL="0" distR="0" wp14:anchorId="688A6BD6" wp14:editId="2157EACD">
            <wp:extent cx="765810" cy="1180465"/>
            <wp:effectExtent l="0" t="0" r="0" b="635"/>
            <wp:docPr id="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extLst>
                        <a:ext uri="{28A0092B-C50C-407E-A947-70E740481C1C}">
                          <a14:useLocalDpi xmlns:a14="http://schemas.microsoft.com/office/drawing/2010/main" val="0"/>
                        </a:ext>
                      </a:extLst>
                    </a:blip>
                    <a:srcRect r="3748"/>
                    <a:stretch>
                      <a:fillRect/>
                    </a:stretch>
                  </pic:blipFill>
                  <pic:spPr bwMode="auto">
                    <a:xfrm>
                      <a:off x="0" y="0"/>
                      <a:ext cx="765810"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44D79031" wp14:editId="1CC379DA">
            <wp:extent cx="797560" cy="1190625"/>
            <wp:effectExtent l="0" t="0" r="2540" b="9525"/>
            <wp:docPr id="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7560" cy="119062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12264FB4" wp14:editId="62CC6602">
            <wp:extent cx="786765" cy="1180465"/>
            <wp:effectExtent l="0" t="0" r="0" b="635"/>
            <wp:docPr id="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6765"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56724EB7" wp14:editId="7A42A336">
            <wp:extent cx="786765" cy="1169670"/>
            <wp:effectExtent l="0" t="0" r="0" b="0"/>
            <wp:docPr id="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6765" cy="1169670"/>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697C3B90" wp14:editId="5E05E159">
            <wp:extent cx="797560" cy="1180465"/>
            <wp:effectExtent l="0" t="0" r="2540" b="635"/>
            <wp:docPr id="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7560"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22A2EB9A" wp14:editId="5F35255F">
            <wp:extent cx="797560" cy="1180465"/>
            <wp:effectExtent l="0" t="0" r="2540" b="635"/>
            <wp:docPr id="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7560" cy="1180465"/>
                    </a:xfrm>
                    <a:prstGeom prst="rect">
                      <a:avLst/>
                    </a:prstGeom>
                    <a:noFill/>
                    <a:ln>
                      <a:noFill/>
                    </a:ln>
                  </pic:spPr>
                </pic:pic>
              </a:graphicData>
            </a:graphic>
          </wp:inline>
        </w:drawing>
      </w:r>
      <w:r w:rsidRPr="00FE6106">
        <w:rPr>
          <w:rFonts w:eastAsiaTheme="minorEastAsia"/>
          <w:sz w:val="22"/>
          <w:szCs w:val="22"/>
          <w:lang w:val="es-ES_tradnl" w:eastAsia="zh-CN" w:bidi="th-TH"/>
        </w:rPr>
        <w:t xml:space="preserve"> </w:t>
      </w:r>
      <w:r w:rsidRPr="00FE6106">
        <w:rPr>
          <w:rFonts w:eastAsiaTheme="minorEastAsia"/>
          <w:noProof/>
          <w:sz w:val="22"/>
          <w:szCs w:val="22"/>
          <w:lang w:val="es-ES_tradnl" w:eastAsia="es-ES"/>
        </w:rPr>
        <w:drawing>
          <wp:inline distT="0" distB="0" distL="0" distR="0" wp14:anchorId="14E790B8" wp14:editId="12A7A934">
            <wp:extent cx="797560" cy="1190625"/>
            <wp:effectExtent l="0" t="0" r="2540" b="9525"/>
            <wp:docPr id="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7560" cy="1190625"/>
                    </a:xfrm>
                    <a:prstGeom prst="rect">
                      <a:avLst/>
                    </a:prstGeom>
                    <a:noFill/>
                    <a:ln>
                      <a:noFill/>
                    </a:ln>
                  </pic:spPr>
                </pic:pic>
              </a:graphicData>
            </a:graphic>
          </wp:inline>
        </w:drawing>
      </w:r>
    </w:p>
    <w:p w14:paraId="2B246478"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1</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Abrir la parte superior del adaptador del vial. Retirar la cápsula de cierre de la punta de la jeringa.</w:t>
      </w:r>
      <w:r w:rsidRPr="00FE6106">
        <w:rPr>
          <w:sz w:val="22"/>
          <w:szCs w:val="22"/>
          <w:lang w:val="es-ES_tradnl"/>
        </w:rPr>
        <w:t xml:space="preserve"> </w:t>
      </w:r>
      <w:r w:rsidRPr="00FE6106">
        <w:rPr>
          <w:rFonts w:eastAsia="PMingLiU"/>
          <w:kern w:val="24"/>
          <w:sz w:val="22"/>
          <w:szCs w:val="22"/>
          <w:lang w:val="es-ES_tradnl"/>
        </w:rPr>
        <w:t xml:space="preserve">Retirar la cápsula de cierre </w:t>
      </w:r>
      <w:r w:rsidRPr="00FE6106">
        <w:rPr>
          <w:sz w:val="22"/>
          <w:szCs w:val="22"/>
          <w:lang w:val="es-ES_tradnl"/>
        </w:rPr>
        <w:t>extraíble</w:t>
      </w:r>
      <w:r w:rsidRPr="00FE6106">
        <w:rPr>
          <w:rFonts w:eastAsia="PMingLiU"/>
          <w:kern w:val="24"/>
          <w:sz w:val="22"/>
          <w:szCs w:val="22"/>
          <w:lang w:val="es-ES_tradnl"/>
        </w:rPr>
        <w:t xml:space="preserve"> del vial.</w:t>
      </w:r>
    </w:p>
    <w:p w14:paraId="2E2F205E"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2</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 xml:space="preserve">Enroscar </w:t>
      </w:r>
      <w:r w:rsidRPr="00FE6106">
        <w:rPr>
          <w:rFonts w:eastAsia="PMingLiU"/>
          <w:kern w:val="24"/>
          <w:sz w:val="22"/>
          <w:szCs w:val="22"/>
          <w:u w:val="single"/>
          <w:lang w:val="es-ES_tradnl"/>
        </w:rPr>
        <w:t>fuertemente</w:t>
      </w:r>
      <w:r w:rsidRPr="00FE6106">
        <w:rPr>
          <w:rFonts w:eastAsia="PMingLiU"/>
          <w:kern w:val="24"/>
          <w:sz w:val="22"/>
          <w:szCs w:val="22"/>
          <w:lang w:val="es-ES_tradnl"/>
        </w:rPr>
        <w:t xml:space="preserve"> la jeringa precargada en el adaptador del vial</w:t>
      </w:r>
      <w:r w:rsidRPr="00FE6106">
        <w:rPr>
          <w:rFonts w:eastAsiaTheme="minorEastAsia"/>
          <w:sz w:val="22"/>
          <w:szCs w:val="22"/>
          <w:lang w:val="es-ES_tradnl" w:eastAsia="zh-CN" w:bidi="th-TH"/>
        </w:rPr>
        <w:t>.</w:t>
      </w:r>
    </w:p>
    <w:p w14:paraId="60F988A5" w14:textId="77777777" w:rsidR="00D01A1D" w:rsidRPr="00FE6106" w:rsidRDefault="00672791">
      <w:pPr>
        <w:widowControl w:val="0"/>
        <w:autoSpaceDE w:val="0"/>
        <w:autoSpaceDN w:val="0"/>
        <w:adjustRightInd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3</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Perforar el tapón del vial en el medio con la punta del adaptador del vial</w:t>
      </w:r>
      <w:r w:rsidRPr="00FE6106">
        <w:rPr>
          <w:rFonts w:eastAsiaTheme="minorEastAsia"/>
          <w:sz w:val="22"/>
          <w:szCs w:val="22"/>
          <w:lang w:val="es-ES_tradnl" w:eastAsia="zh-CN" w:bidi="th-TH"/>
        </w:rPr>
        <w:t>.</w:t>
      </w:r>
    </w:p>
    <w:p w14:paraId="5FFBFB41" w14:textId="77777777" w:rsidR="00D01A1D" w:rsidRPr="00FE6106" w:rsidRDefault="00672791">
      <w:pPr>
        <w:widowControl w:val="0"/>
        <w:autoSpaceDE w:val="0"/>
        <w:autoSpaceDN w:val="0"/>
        <w:adjustRightInd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4</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 xml:space="preserve">Añadir el agua para preparaciones inyectables empujando el émbolo de la jeringa hacia abajo </w:t>
      </w:r>
      <w:r w:rsidRPr="00FE6106">
        <w:rPr>
          <w:rFonts w:eastAsia="PMingLiU"/>
          <w:kern w:val="24"/>
          <w:sz w:val="22"/>
          <w:szCs w:val="22"/>
          <w:u w:val="single"/>
          <w:lang w:val="es-ES_tradnl"/>
        </w:rPr>
        <w:t>lentamente</w:t>
      </w:r>
      <w:r w:rsidRPr="00FE6106">
        <w:rPr>
          <w:rFonts w:eastAsia="PMingLiU"/>
          <w:kern w:val="24"/>
          <w:sz w:val="22"/>
          <w:szCs w:val="22"/>
          <w:lang w:val="es-ES_tradnl"/>
        </w:rPr>
        <w:t xml:space="preserve"> para evitar la formación de espuma</w:t>
      </w:r>
      <w:r w:rsidRPr="00FE6106">
        <w:rPr>
          <w:rFonts w:eastAsiaTheme="minorEastAsia"/>
          <w:sz w:val="22"/>
          <w:szCs w:val="22"/>
          <w:lang w:val="es-ES_tradnl" w:eastAsia="zh-CN" w:bidi="th-TH"/>
        </w:rPr>
        <w:t>.</w:t>
      </w:r>
    </w:p>
    <w:p w14:paraId="60E2DA3B" w14:textId="77777777" w:rsidR="00D01A1D" w:rsidRPr="00FE6106" w:rsidRDefault="00672791">
      <w:pPr>
        <w:widowControl w:val="0"/>
        <w:autoSpaceDE w:val="0"/>
        <w:autoSpaceDN w:val="0"/>
        <w:adjustRightInd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5</w:t>
      </w:r>
      <w:r w:rsidRPr="00FE6106">
        <w:rPr>
          <w:rFonts w:eastAsiaTheme="minorEastAsia"/>
          <w:sz w:val="22"/>
          <w:szCs w:val="22"/>
          <w:lang w:val="es-ES_tradnl" w:eastAsia="zh-CN" w:bidi="th-TH"/>
        </w:rPr>
        <w:t xml:space="preserve"> Mantener acoplada la jeringa al vial y </w:t>
      </w:r>
      <w:r w:rsidRPr="00FE6106">
        <w:rPr>
          <w:rFonts w:eastAsia="PMingLiU"/>
          <w:kern w:val="24"/>
          <w:sz w:val="22"/>
          <w:szCs w:val="22"/>
          <w:lang w:val="es-ES_tradnl"/>
        </w:rPr>
        <w:t xml:space="preserve">reconstituir agitando </w:t>
      </w:r>
      <w:r w:rsidRPr="00FE6106">
        <w:rPr>
          <w:rFonts w:eastAsia="PMingLiU"/>
          <w:kern w:val="24"/>
          <w:sz w:val="22"/>
          <w:szCs w:val="22"/>
          <w:u w:val="single"/>
          <w:lang w:val="es-ES_tradnl"/>
        </w:rPr>
        <w:t>suavemente</w:t>
      </w:r>
      <w:r w:rsidRPr="00FE6106">
        <w:rPr>
          <w:rFonts w:eastAsiaTheme="minorEastAsia"/>
          <w:sz w:val="22"/>
          <w:szCs w:val="22"/>
          <w:lang w:val="es-ES_tradnl" w:eastAsia="zh-CN" w:bidi="th-TH"/>
        </w:rPr>
        <w:t>.</w:t>
      </w:r>
    </w:p>
    <w:p w14:paraId="79DAFFAB"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6</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Invertir el vial/jeringa y transferir el volumen adecuado de la solución a la jeringa siguiendo las instrucciones de administración</w:t>
      </w:r>
      <w:r w:rsidRPr="00FE6106">
        <w:rPr>
          <w:rFonts w:eastAsiaTheme="minorEastAsia"/>
          <w:sz w:val="22"/>
          <w:szCs w:val="22"/>
          <w:lang w:val="es-ES_tradnl" w:eastAsia="zh-CN" w:bidi="th-TH"/>
        </w:rPr>
        <w:t>.</w:t>
      </w:r>
    </w:p>
    <w:p w14:paraId="618F3516" w14:textId="77777777" w:rsidR="00D01A1D" w:rsidRPr="00FE6106" w:rsidRDefault="00672791">
      <w:pPr>
        <w:widowControl w:val="0"/>
        <w:ind w:left="170" w:hanging="170"/>
        <w:rPr>
          <w:rFonts w:eastAsiaTheme="minorEastAsia"/>
          <w:sz w:val="22"/>
          <w:szCs w:val="22"/>
          <w:lang w:val="es-ES_tradnl" w:eastAsia="zh-CN" w:bidi="th-TH"/>
        </w:rPr>
      </w:pPr>
      <w:r w:rsidRPr="00FE6106">
        <w:rPr>
          <w:rFonts w:eastAsiaTheme="minorEastAsia"/>
          <w:color w:val="FFFFFF" w:themeColor="background1"/>
          <w:sz w:val="22"/>
          <w:szCs w:val="22"/>
          <w:highlight w:val="black"/>
          <w:bdr w:val="single" w:sz="4" w:space="0" w:color="auto"/>
          <w:shd w:val="pct15" w:color="auto" w:fill="FFFFFF"/>
          <w:lang w:val="es-ES_tradnl" w:eastAsia="zh-CN" w:bidi="th-TH"/>
        </w:rPr>
        <w:t>7</w:t>
      </w:r>
      <w:r w:rsidRPr="00FE6106">
        <w:rPr>
          <w:rFonts w:eastAsiaTheme="minorEastAsia"/>
          <w:sz w:val="22"/>
          <w:szCs w:val="22"/>
          <w:lang w:val="es-ES_tradnl" w:eastAsia="zh-CN" w:bidi="th-TH"/>
        </w:rPr>
        <w:t xml:space="preserve"> </w:t>
      </w:r>
      <w:r w:rsidRPr="00FE6106">
        <w:rPr>
          <w:rFonts w:eastAsia="PMingLiU"/>
          <w:kern w:val="24"/>
          <w:sz w:val="22"/>
          <w:szCs w:val="22"/>
          <w:lang w:val="es-ES_tradnl"/>
        </w:rPr>
        <w:t>Desenroscar la jeringa del adaptador del vial. La solución está ahora lista para la inyección de un bolo intravenoso</w:t>
      </w:r>
      <w:r w:rsidRPr="00FE6106">
        <w:rPr>
          <w:rFonts w:eastAsiaTheme="minorEastAsia"/>
          <w:sz w:val="22"/>
          <w:szCs w:val="22"/>
          <w:lang w:val="es-ES_tradnl" w:eastAsia="zh-CN" w:bidi="th-TH"/>
        </w:rPr>
        <w:t>.</w:t>
      </w:r>
    </w:p>
    <w:p w14:paraId="4DF47178" w14:textId="77777777" w:rsidR="00D01A1D" w:rsidRPr="00FE6106" w:rsidRDefault="00D01A1D">
      <w:pPr>
        <w:widowControl w:val="0"/>
        <w:rPr>
          <w:sz w:val="22"/>
          <w:szCs w:val="22"/>
          <w:lang w:val="es-ES_tradnl"/>
        </w:rPr>
      </w:pPr>
    </w:p>
    <w:p w14:paraId="35B1F8B0" w14:textId="77777777" w:rsidR="00D01A1D" w:rsidRPr="00FE6106" w:rsidRDefault="00D01A1D">
      <w:pPr>
        <w:widowControl w:val="0"/>
        <w:rPr>
          <w:sz w:val="22"/>
          <w:szCs w:val="22"/>
          <w:lang w:val="es-ES_tradnl"/>
        </w:rPr>
      </w:pPr>
    </w:p>
    <w:p w14:paraId="079E479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16.</w:t>
      </w:r>
      <w:r w:rsidRPr="00FE6106">
        <w:rPr>
          <w:b/>
          <w:sz w:val="22"/>
          <w:szCs w:val="22"/>
          <w:lang w:val="es-ES_tradnl"/>
        </w:rPr>
        <w:tab/>
        <w:t>INFORMACIÓN EN BRAILLE</w:t>
      </w:r>
    </w:p>
    <w:p w14:paraId="5E2D228D" w14:textId="77777777" w:rsidR="00D01A1D" w:rsidRPr="00FE6106" w:rsidRDefault="00D01A1D">
      <w:pPr>
        <w:keepNext/>
        <w:widowControl w:val="0"/>
        <w:rPr>
          <w:sz w:val="22"/>
          <w:szCs w:val="22"/>
          <w:lang w:val="es-ES_tradnl"/>
        </w:rPr>
      </w:pPr>
    </w:p>
    <w:p w14:paraId="04936BFE" w14:textId="77777777" w:rsidR="00D01A1D" w:rsidRPr="00FE6106" w:rsidRDefault="00D01A1D">
      <w:pPr>
        <w:widowControl w:val="0"/>
        <w:rPr>
          <w:bCs/>
          <w:sz w:val="22"/>
          <w:szCs w:val="22"/>
          <w:lang w:val="es-ES_tradnl"/>
        </w:rPr>
      </w:pPr>
    </w:p>
    <w:p w14:paraId="26A2B0EA"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17.</w:t>
      </w:r>
      <w:r w:rsidRPr="00FE6106">
        <w:rPr>
          <w:b/>
          <w:sz w:val="22"/>
          <w:szCs w:val="22"/>
          <w:lang w:val="es-ES_tradnl"/>
        </w:rPr>
        <w:tab/>
        <w:t>IDENTIFICADOR ÚNICO – CÓDIGO DE BARRAS 2D</w:t>
      </w:r>
    </w:p>
    <w:p w14:paraId="4A69B8FB" w14:textId="77777777" w:rsidR="00D01A1D" w:rsidRPr="00FE6106" w:rsidRDefault="00D01A1D">
      <w:pPr>
        <w:keepNext/>
        <w:widowControl w:val="0"/>
        <w:rPr>
          <w:sz w:val="22"/>
          <w:szCs w:val="22"/>
          <w:lang w:val="es-ES_tradnl"/>
        </w:rPr>
      </w:pPr>
    </w:p>
    <w:p w14:paraId="54EA42F5"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Incluido el código de barras 2D que lleva el identificador único.</w:t>
      </w:r>
    </w:p>
    <w:p w14:paraId="3A179FAC" w14:textId="77777777" w:rsidR="00D01A1D" w:rsidRPr="00FE6106" w:rsidRDefault="00D01A1D">
      <w:pPr>
        <w:widowControl w:val="0"/>
        <w:rPr>
          <w:bCs/>
          <w:sz w:val="22"/>
          <w:szCs w:val="22"/>
          <w:lang w:val="es-ES_tradnl"/>
        </w:rPr>
      </w:pPr>
    </w:p>
    <w:p w14:paraId="37556E30" w14:textId="77777777" w:rsidR="00D01A1D" w:rsidRPr="00FE6106" w:rsidRDefault="00D01A1D">
      <w:pPr>
        <w:widowControl w:val="0"/>
        <w:rPr>
          <w:bCs/>
          <w:sz w:val="22"/>
          <w:szCs w:val="22"/>
          <w:lang w:val="es-ES_tradnl"/>
        </w:rPr>
      </w:pPr>
    </w:p>
    <w:p w14:paraId="63710612"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18.</w:t>
      </w:r>
      <w:r w:rsidRPr="00FE6106">
        <w:rPr>
          <w:b/>
          <w:sz w:val="22"/>
          <w:szCs w:val="22"/>
          <w:lang w:val="es-ES_tradnl"/>
        </w:rPr>
        <w:tab/>
        <w:t>IDENTIFICADOR ÚNICO – INFORMACIÓN EN CARACTERES VISUALES</w:t>
      </w:r>
    </w:p>
    <w:p w14:paraId="0202CA31" w14:textId="77777777" w:rsidR="00D01A1D" w:rsidRPr="00FE6106" w:rsidRDefault="00D01A1D">
      <w:pPr>
        <w:keepNext/>
        <w:widowControl w:val="0"/>
        <w:rPr>
          <w:sz w:val="22"/>
          <w:szCs w:val="22"/>
          <w:lang w:val="es-ES_tradnl"/>
        </w:rPr>
      </w:pPr>
    </w:p>
    <w:p w14:paraId="4013719F" w14:textId="77777777" w:rsidR="00D01A1D" w:rsidRPr="00FE6106" w:rsidRDefault="00672791">
      <w:pPr>
        <w:widowControl w:val="0"/>
        <w:rPr>
          <w:sz w:val="22"/>
          <w:szCs w:val="22"/>
          <w:lang w:val="es-ES_tradnl"/>
        </w:rPr>
      </w:pPr>
      <w:r w:rsidRPr="00FE6106">
        <w:rPr>
          <w:sz w:val="22"/>
          <w:szCs w:val="22"/>
          <w:lang w:val="es-ES_tradnl"/>
        </w:rPr>
        <w:t>PC</w:t>
      </w:r>
    </w:p>
    <w:p w14:paraId="44FAC6F7" w14:textId="77777777" w:rsidR="00D01A1D" w:rsidRPr="00FE6106" w:rsidRDefault="00672791">
      <w:pPr>
        <w:widowControl w:val="0"/>
        <w:rPr>
          <w:sz w:val="22"/>
          <w:szCs w:val="22"/>
          <w:lang w:val="es-ES_tradnl"/>
        </w:rPr>
      </w:pPr>
      <w:r w:rsidRPr="00FE6106">
        <w:rPr>
          <w:sz w:val="22"/>
          <w:szCs w:val="22"/>
          <w:lang w:val="es-ES_tradnl"/>
        </w:rPr>
        <w:t>SN</w:t>
      </w:r>
    </w:p>
    <w:p w14:paraId="63AFD948" w14:textId="77777777" w:rsidR="00D01A1D" w:rsidRPr="00FE6106" w:rsidRDefault="00672791">
      <w:pPr>
        <w:widowControl w:val="0"/>
        <w:rPr>
          <w:bCs/>
          <w:sz w:val="22"/>
          <w:szCs w:val="22"/>
          <w:lang w:val="es-ES_tradnl"/>
        </w:rPr>
      </w:pPr>
      <w:r w:rsidRPr="00FE6106">
        <w:rPr>
          <w:sz w:val="22"/>
          <w:szCs w:val="22"/>
          <w:lang w:val="es-ES_tradnl"/>
        </w:rPr>
        <w:t>NN</w:t>
      </w:r>
    </w:p>
    <w:p w14:paraId="6C2F7A0B" w14:textId="77777777" w:rsidR="00D01A1D" w:rsidRPr="00FE6106" w:rsidRDefault="00672791">
      <w:pPr>
        <w:widowControl w:val="0"/>
        <w:rPr>
          <w:sz w:val="22"/>
          <w:szCs w:val="22"/>
          <w:lang w:val="es-ES_tradnl"/>
        </w:rPr>
      </w:pPr>
      <w:r w:rsidRPr="00FE6106">
        <w:rPr>
          <w:b/>
          <w:sz w:val="22"/>
          <w:szCs w:val="22"/>
          <w:u w:val="single"/>
          <w:lang w:val="es-ES_tradnl"/>
        </w:rPr>
        <w:br w:type="page"/>
      </w:r>
    </w:p>
    <w:p w14:paraId="7469DE7F"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sz w:val="22"/>
          <w:szCs w:val="22"/>
          <w:lang w:val="es-ES_tradnl"/>
        </w:rPr>
      </w:pPr>
      <w:r w:rsidRPr="00FE6106">
        <w:rPr>
          <w:b/>
          <w:sz w:val="22"/>
          <w:szCs w:val="22"/>
          <w:lang w:val="es-ES_tradnl"/>
        </w:rPr>
        <w:lastRenderedPageBreak/>
        <w:t>INFORMACIÓN QUE DEBE FIGURAR EN EL ACONDICIONAMIENTO PRIMARIO</w:t>
      </w:r>
    </w:p>
    <w:p w14:paraId="1C899A8F"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bCs/>
          <w:sz w:val="22"/>
          <w:szCs w:val="22"/>
          <w:lang w:val="es-ES_tradnl"/>
        </w:rPr>
      </w:pPr>
    </w:p>
    <w:p w14:paraId="65FB337E"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sz w:val="22"/>
          <w:szCs w:val="22"/>
          <w:lang w:val="es-ES_tradnl"/>
        </w:rPr>
      </w:pPr>
      <w:r w:rsidRPr="00FE6106">
        <w:rPr>
          <w:b/>
          <w:sz w:val="22"/>
          <w:szCs w:val="22"/>
          <w:lang w:val="es-ES_tradnl"/>
        </w:rPr>
        <w:t>ETIQUETA DEL VIAL</w:t>
      </w:r>
    </w:p>
    <w:p w14:paraId="70F356EA" w14:textId="77777777" w:rsidR="00D01A1D" w:rsidRPr="00FE6106" w:rsidRDefault="00D01A1D">
      <w:pPr>
        <w:widowControl w:val="0"/>
        <w:rPr>
          <w:sz w:val="22"/>
          <w:szCs w:val="22"/>
          <w:lang w:val="es-ES_tradnl"/>
        </w:rPr>
      </w:pPr>
    </w:p>
    <w:p w14:paraId="425A4FA9" w14:textId="77777777" w:rsidR="00D01A1D" w:rsidRPr="00FE6106" w:rsidRDefault="00D01A1D">
      <w:pPr>
        <w:widowControl w:val="0"/>
        <w:rPr>
          <w:sz w:val="22"/>
          <w:szCs w:val="22"/>
          <w:lang w:val="es-ES_tradnl"/>
        </w:rPr>
      </w:pPr>
    </w:p>
    <w:p w14:paraId="1DAEDB9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w:t>
      </w:r>
    </w:p>
    <w:p w14:paraId="582AF77C" w14:textId="77777777" w:rsidR="00D01A1D" w:rsidRPr="00FE6106" w:rsidRDefault="00D01A1D">
      <w:pPr>
        <w:keepNext/>
        <w:widowControl w:val="0"/>
        <w:rPr>
          <w:sz w:val="22"/>
          <w:szCs w:val="22"/>
          <w:lang w:val="es-ES_tradnl"/>
        </w:rPr>
      </w:pPr>
    </w:p>
    <w:p w14:paraId="036542C4"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10 000 U (50 mg)</w:t>
      </w:r>
    </w:p>
    <w:p w14:paraId="5EBF1033" w14:textId="77777777" w:rsidR="00D01A1D" w:rsidRPr="00FE6106" w:rsidRDefault="00672791">
      <w:pPr>
        <w:widowControl w:val="0"/>
        <w:rPr>
          <w:sz w:val="22"/>
          <w:szCs w:val="22"/>
          <w:lang w:val="es-ES_tradnl"/>
        </w:rPr>
      </w:pPr>
      <w:r w:rsidRPr="00FE6106">
        <w:rPr>
          <w:sz w:val="22"/>
          <w:szCs w:val="22"/>
          <w:lang w:val="es-ES_tradnl"/>
        </w:rPr>
        <w:t>polvo para solución inyectable</w:t>
      </w:r>
    </w:p>
    <w:p w14:paraId="62DD5ACD" w14:textId="77777777" w:rsidR="00D01A1D" w:rsidRPr="000B2D47" w:rsidRDefault="00672791">
      <w:pPr>
        <w:widowControl w:val="0"/>
        <w:rPr>
          <w:sz w:val="22"/>
          <w:szCs w:val="22"/>
          <w:lang w:val="pt-PT"/>
        </w:rPr>
      </w:pPr>
      <w:r w:rsidRPr="000B2D47">
        <w:rPr>
          <w:sz w:val="22"/>
          <w:szCs w:val="22"/>
          <w:lang w:val="pt-PT"/>
        </w:rPr>
        <w:t>tenecteplasa</w:t>
      </w:r>
    </w:p>
    <w:p w14:paraId="60F1685A" w14:textId="77777777" w:rsidR="00D01A1D" w:rsidRPr="000B2D47" w:rsidRDefault="00D01A1D">
      <w:pPr>
        <w:widowControl w:val="0"/>
        <w:rPr>
          <w:sz w:val="22"/>
          <w:szCs w:val="22"/>
          <w:lang w:val="pt-PT"/>
        </w:rPr>
      </w:pPr>
    </w:p>
    <w:p w14:paraId="283D2488" w14:textId="77777777" w:rsidR="00D01A1D" w:rsidRPr="000B2D47" w:rsidRDefault="00D01A1D">
      <w:pPr>
        <w:widowControl w:val="0"/>
        <w:rPr>
          <w:sz w:val="22"/>
          <w:szCs w:val="22"/>
          <w:lang w:val="pt-PT"/>
        </w:rPr>
      </w:pPr>
    </w:p>
    <w:p w14:paraId="4CAF3518"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2.</w:t>
      </w:r>
      <w:r w:rsidRPr="000B2D47">
        <w:rPr>
          <w:b/>
          <w:sz w:val="22"/>
          <w:szCs w:val="22"/>
          <w:lang w:val="pt-PT"/>
        </w:rPr>
        <w:tab/>
        <w:t>PRINCIPIO(S) ACTIVO(S)</w:t>
      </w:r>
    </w:p>
    <w:p w14:paraId="7894C2B1" w14:textId="77777777" w:rsidR="00D01A1D" w:rsidRPr="000B2D47" w:rsidRDefault="00D01A1D">
      <w:pPr>
        <w:keepNext/>
        <w:widowControl w:val="0"/>
        <w:rPr>
          <w:sz w:val="22"/>
          <w:szCs w:val="22"/>
          <w:lang w:val="pt-PT"/>
        </w:rPr>
      </w:pPr>
    </w:p>
    <w:p w14:paraId="7DFDEC7E" w14:textId="77777777" w:rsidR="00D01A1D" w:rsidRPr="00FE6106" w:rsidRDefault="00672791">
      <w:pPr>
        <w:widowControl w:val="0"/>
        <w:rPr>
          <w:sz w:val="22"/>
          <w:szCs w:val="22"/>
          <w:highlight w:val="lightGray"/>
          <w:lang w:val="es-ES_tradnl"/>
        </w:rPr>
      </w:pPr>
      <w:r w:rsidRPr="00FE6106">
        <w:rPr>
          <w:sz w:val="22"/>
          <w:szCs w:val="22"/>
          <w:highlight w:val="lightGray"/>
          <w:lang w:val="es-ES_tradnl"/>
        </w:rPr>
        <w:t xml:space="preserve">Cada vial contiene 10 000 unidades (50 mg) de </w:t>
      </w:r>
      <w:proofErr w:type="spellStart"/>
      <w:r w:rsidRPr="00FE6106">
        <w:rPr>
          <w:sz w:val="22"/>
          <w:szCs w:val="22"/>
          <w:highlight w:val="lightGray"/>
          <w:lang w:val="es-ES_tradnl"/>
        </w:rPr>
        <w:t>tenecteplasa</w:t>
      </w:r>
      <w:proofErr w:type="spellEnd"/>
      <w:r w:rsidRPr="00FE6106">
        <w:rPr>
          <w:sz w:val="22"/>
          <w:szCs w:val="22"/>
          <w:highlight w:val="lightGray"/>
          <w:lang w:val="es-ES_tradnl"/>
        </w:rPr>
        <w:t>.</w:t>
      </w:r>
    </w:p>
    <w:p w14:paraId="1166A911" w14:textId="77777777" w:rsidR="00D01A1D" w:rsidRPr="00FE6106" w:rsidRDefault="00672791">
      <w:pPr>
        <w:widowControl w:val="0"/>
        <w:rPr>
          <w:sz w:val="22"/>
          <w:szCs w:val="22"/>
          <w:lang w:val="es-ES_tradnl"/>
        </w:rPr>
      </w:pPr>
      <w:r w:rsidRPr="00FE6106">
        <w:rPr>
          <w:sz w:val="22"/>
          <w:szCs w:val="22"/>
          <w:highlight w:val="lightGray"/>
          <w:lang w:val="es-ES_tradnl"/>
        </w:rPr>
        <w:t xml:space="preserve">La solución reconstituida contiene 1 000 unidades (5 mg) de </w:t>
      </w:r>
      <w:proofErr w:type="spellStart"/>
      <w:r w:rsidRPr="00FE6106">
        <w:rPr>
          <w:sz w:val="22"/>
          <w:szCs w:val="22"/>
          <w:highlight w:val="lightGray"/>
          <w:lang w:val="es-ES_tradnl"/>
        </w:rPr>
        <w:t>tenecteplasa</w:t>
      </w:r>
      <w:proofErr w:type="spellEnd"/>
      <w:r w:rsidRPr="00FE6106">
        <w:rPr>
          <w:sz w:val="22"/>
          <w:szCs w:val="22"/>
          <w:highlight w:val="lightGray"/>
          <w:lang w:val="es-ES_tradnl"/>
        </w:rPr>
        <w:t xml:space="preserve"> por ml.</w:t>
      </w:r>
    </w:p>
    <w:p w14:paraId="2A70BE6E" w14:textId="77777777" w:rsidR="00D01A1D" w:rsidRPr="00FE6106" w:rsidRDefault="00D01A1D">
      <w:pPr>
        <w:widowControl w:val="0"/>
        <w:rPr>
          <w:sz w:val="22"/>
          <w:szCs w:val="22"/>
          <w:lang w:val="es-ES_tradnl"/>
        </w:rPr>
      </w:pPr>
    </w:p>
    <w:p w14:paraId="42463FDA" w14:textId="77777777" w:rsidR="00D01A1D" w:rsidRPr="00FE6106" w:rsidRDefault="00D01A1D">
      <w:pPr>
        <w:widowControl w:val="0"/>
        <w:rPr>
          <w:sz w:val="22"/>
          <w:szCs w:val="22"/>
          <w:lang w:val="es-ES_tradnl"/>
        </w:rPr>
      </w:pPr>
    </w:p>
    <w:p w14:paraId="1C0C6963"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3.</w:t>
      </w:r>
      <w:r w:rsidRPr="000B2D47">
        <w:rPr>
          <w:b/>
          <w:sz w:val="22"/>
          <w:szCs w:val="22"/>
          <w:lang w:val="pt-PT"/>
        </w:rPr>
        <w:tab/>
        <w:t>LISTA DE EXCIPIENTES</w:t>
      </w:r>
    </w:p>
    <w:p w14:paraId="2333B09E" w14:textId="77777777" w:rsidR="00D01A1D" w:rsidRPr="000B2D47" w:rsidRDefault="00D01A1D">
      <w:pPr>
        <w:keepNext/>
        <w:widowControl w:val="0"/>
        <w:rPr>
          <w:sz w:val="22"/>
          <w:szCs w:val="22"/>
          <w:lang w:val="pt-PT"/>
        </w:rPr>
      </w:pPr>
    </w:p>
    <w:p w14:paraId="110B52FA" w14:textId="77777777" w:rsidR="00D01A1D" w:rsidRPr="000B2D47" w:rsidRDefault="00672791">
      <w:pPr>
        <w:widowControl w:val="0"/>
        <w:rPr>
          <w:sz w:val="22"/>
          <w:szCs w:val="22"/>
          <w:highlight w:val="lightGray"/>
          <w:lang w:val="pt-PT"/>
        </w:rPr>
      </w:pPr>
      <w:r w:rsidRPr="000B2D47">
        <w:rPr>
          <w:sz w:val="22"/>
          <w:szCs w:val="22"/>
          <w:highlight w:val="lightGray"/>
          <w:lang w:val="pt-PT"/>
        </w:rPr>
        <w:t>Arginina, ácido fosfórico concentrado, polisorbato 20</w:t>
      </w:r>
    </w:p>
    <w:p w14:paraId="7A7AEF6C" w14:textId="77777777" w:rsidR="00D01A1D" w:rsidRPr="00FE6106" w:rsidRDefault="00672791">
      <w:pPr>
        <w:widowControl w:val="0"/>
        <w:rPr>
          <w:sz w:val="22"/>
          <w:szCs w:val="22"/>
          <w:lang w:val="es-ES_tradnl"/>
        </w:rPr>
      </w:pPr>
      <w:r w:rsidRPr="00FE6106">
        <w:rPr>
          <w:sz w:val="22"/>
          <w:szCs w:val="22"/>
          <w:highlight w:val="lightGray"/>
          <w:lang w:val="es-ES_tradnl"/>
        </w:rPr>
        <w:t>Sustancia residual del proceso de fabricación: gentamicina</w:t>
      </w:r>
    </w:p>
    <w:p w14:paraId="594001B0" w14:textId="77777777" w:rsidR="00D01A1D" w:rsidRPr="00FE6106" w:rsidRDefault="00D01A1D">
      <w:pPr>
        <w:widowControl w:val="0"/>
        <w:rPr>
          <w:sz w:val="22"/>
          <w:szCs w:val="22"/>
          <w:lang w:val="es-ES_tradnl"/>
        </w:rPr>
      </w:pPr>
    </w:p>
    <w:p w14:paraId="078D95BB" w14:textId="77777777" w:rsidR="00D01A1D" w:rsidRPr="00FE6106" w:rsidRDefault="00D01A1D">
      <w:pPr>
        <w:widowControl w:val="0"/>
        <w:rPr>
          <w:sz w:val="22"/>
          <w:szCs w:val="22"/>
          <w:lang w:val="es-ES_tradnl"/>
        </w:rPr>
      </w:pPr>
    </w:p>
    <w:p w14:paraId="5DB5E3C6"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FORMA FARMACÉUTICA Y CONTENIDO DEL ENVASE</w:t>
      </w:r>
    </w:p>
    <w:p w14:paraId="25F00FA7" w14:textId="77777777" w:rsidR="00D01A1D" w:rsidRPr="00FE6106" w:rsidRDefault="00D01A1D">
      <w:pPr>
        <w:keepNext/>
        <w:widowControl w:val="0"/>
        <w:rPr>
          <w:sz w:val="22"/>
          <w:szCs w:val="22"/>
          <w:lang w:val="es-ES_tradnl"/>
        </w:rPr>
      </w:pPr>
    </w:p>
    <w:p w14:paraId="059542A7" w14:textId="77777777" w:rsidR="00D01A1D" w:rsidRPr="00FE6106" w:rsidRDefault="00672791">
      <w:pPr>
        <w:widowControl w:val="0"/>
        <w:rPr>
          <w:sz w:val="22"/>
          <w:szCs w:val="22"/>
          <w:highlight w:val="lightGray"/>
          <w:lang w:val="es-ES_tradnl"/>
        </w:rPr>
      </w:pPr>
      <w:r w:rsidRPr="00FE6106">
        <w:rPr>
          <w:sz w:val="22"/>
          <w:szCs w:val="22"/>
          <w:highlight w:val="lightGray"/>
          <w:lang w:val="es-ES_tradnl"/>
        </w:rPr>
        <w:t>Polvo para solución inyectable</w:t>
      </w:r>
    </w:p>
    <w:p w14:paraId="4A2AB0FF" w14:textId="77777777" w:rsidR="00D01A1D" w:rsidRPr="00FE6106" w:rsidRDefault="00D01A1D">
      <w:pPr>
        <w:widowControl w:val="0"/>
        <w:rPr>
          <w:sz w:val="22"/>
          <w:szCs w:val="22"/>
          <w:highlight w:val="lightGray"/>
          <w:lang w:val="es-ES_tradnl"/>
        </w:rPr>
      </w:pPr>
    </w:p>
    <w:p w14:paraId="62D5068B" w14:textId="77777777" w:rsidR="00D01A1D" w:rsidRPr="00FE6106" w:rsidRDefault="00672791">
      <w:pPr>
        <w:widowControl w:val="0"/>
        <w:rPr>
          <w:sz w:val="22"/>
          <w:szCs w:val="22"/>
          <w:highlight w:val="lightGray"/>
          <w:lang w:val="es-ES_tradnl"/>
        </w:rPr>
      </w:pPr>
      <w:r w:rsidRPr="00FE6106">
        <w:rPr>
          <w:sz w:val="22"/>
          <w:szCs w:val="22"/>
          <w:highlight w:val="lightGray"/>
          <w:lang w:val="es-ES_tradnl"/>
        </w:rPr>
        <w:t>1 vial de polvo para solución inyectable</w:t>
      </w:r>
    </w:p>
    <w:p w14:paraId="2168EF85" w14:textId="77777777" w:rsidR="00D01A1D" w:rsidRPr="00FE6106" w:rsidRDefault="00D01A1D">
      <w:pPr>
        <w:widowControl w:val="0"/>
        <w:rPr>
          <w:sz w:val="22"/>
          <w:szCs w:val="22"/>
          <w:lang w:val="es-ES_tradnl"/>
        </w:rPr>
      </w:pPr>
    </w:p>
    <w:p w14:paraId="51B97FCE" w14:textId="77777777" w:rsidR="00D01A1D" w:rsidRPr="00FE6106" w:rsidRDefault="00D01A1D">
      <w:pPr>
        <w:widowControl w:val="0"/>
        <w:rPr>
          <w:sz w:val="22"/>
          <w:szCs w:val="22"/>
          <w:lang w:val="es-ES_tradnl"/>
        </w:rPr>
      </w:pPr>
    </w:p>
    <w:p w14:paraId="5468EE68"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FORMA Y VÍA(S) DE ADMINISTRACIÓN</w:t>
      </w:r>
    </w:p>
    <w:p w14:paraId="588EED30" w14:textId="77777777" w:rsidR="00D01A1D" w:rsidRPr="00FE6106" w:rsidRDefault="00D01A1D">
      <w:pPr>
        <w:keepNext/>
        <w:widowControl w:val="0"/>
        <w:rPr>
          <w:sz w:val="22"/>
          <w:szCs w:val="22"/>
          <w:lang w:val="es-ES_tradnl"/>
        </w:rPr>
      </w:pPr>
    </w:p>
    <w:p w14:paraId="7E2E295E" w14:textId="77777777" w:rsidR="00D01A1D" w:rsidRPr="00FE6106" w:rsidRDefault="00672791">
      <w:pPr>
        <w:widowControl w:val="0"/>
        <w:rPr>
          <w:sz w:val="22"/>
          <w:szCs w:val="22"/>
          <w:lang w:val="es-ES_tradnl"/>
        </w:rPr>
      </w:pPr>
      <w:r w:rsidRPr="00FE6106">
        <w:rPr>
          <w:sz w:val="22"/>
          <w:szCs w:val="22"/>
          <w:lang w:val="es-ES_tradnl"/>
        </w:rPr>
        <w:t>IV después de su reconstitución con 10 ml de disolvente</w:t>
      </w:r>
    </w:p>
    <w:p w14:paraId="4BF600AC" w14:textId="77777777" w:rsidR="00D01A1D" w:rsidRPr="00FE6106" w:rsidRDefault="00D01A1D">
      <w:pPr>
        <w:widowControl w:val="0"/>
        <w:rPr>
          <w:sz w:val="22"/>
          <w:szCs w:val="22"/>
          <w:lang w:val="es-ES_tradnl"/>
        </w:rPr>
      </w:pPr>
    </w:p>
    <w:p w14:paraId="37849456" w14:textId="77777777" w:rsidR="00D01A1D" w:rsidRPr="00FE6106" w:rsidRDefault="00D01A1D">
      <w:pPr>
        <w:widowControl w:val="0"/>
        <w:rPr>
          <w:sz w:val="22"/>
          <w:szCs w:val="22"/>
          <w:lang w:val="es-ES_tradnl"/>
        </w:rPr>
      </w:pPr>
    </w:p>
    <w:p w14:paraId="743B7683"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ADVERTENCIA ESPECIAL DE QUE EL MEDICAMENTO DEBE MANTENERSE FUERA DE LA VISTA Y DEL ALCANCE DE LOS NIÑOS</w:t>
      </w:r>
    </w:p>
    <w:p w14:paraId="283E868A" w14:textId="77777777" w:rsidR="00D01A1D" w:rsidRPr="00FE6106" w:rsidRDefault="00D01A1D">
      <w:pPr>
        <w:keepNext/>
        <w:widowControl w:val="0"/>
        <w:rPr>
          <w:sz w:val="22"/>
          <w:szCs w:val="22"/>
          <w:lang w:val="es-ES_tradnl"/>
        </w:rPr>
      </w:pPr>
    </w:p>
    <w:p w14:paraId="01BC14DC" w14:textId="77777777" w:rsidR="00D01A1D" w:rsidRPr="00FE6106" w:rsidRDefault="00D01A1D">
      <w:pPr>
        <w:widowControl w:val="0"/>
        <w:rPr>
          <w:sz w:val="22"/>
          <w:szCs w:val="22"/>
          <w:lang w:val="es-ES_tradnl"/>
        </w:rPr>
      </w:pPr>
    </w:p>
    <w:p w14:paraId="2778DC4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7.</w:t>
      </w:r>
      <w:r w:rsidRPr="00FE6106">
        <w:rPr>
          <w:b/>
          <w:sz w:val="22"/>
          <w:szCs w:val="22"/>
          <w:lang w:val="es-ES_tradnl"/>
        </w:rPr>
        <w:tab/>
        <w:t>OTRA(S) ADVERTENCIA(S) ESPECIAL(ES), SI ES NECESARIO</w:t>
      </w:r>
    </w:p>
    <w:p w14:paraId="62A7EEB5" w14:textId="77777777" w:rsidR="00D01A1D" w:rsidRPr="00FE6106" w:rsidRDefault="00D01A1D">
      <w:pPr>
        <w:keepNext/>
        <w:widowControl w:val="0"/>
        <w:rPr>
          <w:sz w:val="22"/>
          <w:szCs w:val="22"/>
          <w:lang w:val="es-ES_tradnl"/>
        </w:rPr>
      </w:pPr>
    </w:p>
    <w:p w14:paraId="5F7D6ED8" w14:textId="77777777" w:rsidR="00D01A1D" w:rsidRPr="00FE6106" w:rsidRDefault="00D01A1D">
      <w:pPr>
        <w:widowControl w:val="0"/>
        <w:rPr>
          <w:sz w:val="22"/>
          <w:szCs w:val="22"/>
          <w:lang w:val="es-ES_tradnl"/>
        </w:rPr>
      </w:pPr>
    </w:p>
    <w:p w14:paraId="6A122D2E"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8.</w:t>
      </w:r>
      <w:r w:rsidRPr="00FE6106">
        <w:rPr>
          <w:b/>
          <w:sz w:val="22"/>
          <w:szCs w:val="22"/>
          <w:lang w:val="es-ES_tradnl"/>
        </w:rPr>
        <w:tab/>
        <w:t>FECHA DE CADUCIDAD</w:t>
      </w:r>
    </w:p>
    <w:p w14:paraId="565C404F" w14:textId="77777777" w:rsidR="00D01A1D" w:rsidRPr="00FE6106" w:rsidRDefault="00D01A1D">
      <w:pPr>
        <w:keepNext/>
        <w:widowControl w:val="0"/>
        <w:rPr>
          <w:sz w:val="22"/>
          <w:szCs w:val="22"/>
          <w:lang w:val="es-ES_tradnl"/>
        </w:rPr>
      </w:pPr>
    </w:p>
    <w:p w14:paraId="2C1C078B" w14:textId="77777777" w:rsidR="00D01A1D" w:rsidRPr="00FE6106" w:rsidRDefault="00672791">
      <w:pPr>
        <w:widowControl w:val="0"/>
        <w:rPr>
          <w:sz w:val="22"/>
          <w:szCs w:val="22"/>
          <w:lang w:val="es-ES_tradnl"/>
        </w:rPr>
      </w:pPr>
      <w:r w:rsidRPr="00FE6106">
        <w:rPr>
          <w:sz w:val="22"/>
          <w:szCs w:val="22"/>
          <w:lang w:val="es-ES_tradnl"/>
        </w:rPr>
        <w:t>CAD</w:t>
      </w:r>
    </w:p>
    <w:p w14:paraId="4A5A281A" w14:textId="77777777" w:rsidR="00D01A1D" w:rsidRPr="00FE6106" w:rsidRDefault="00D01A1D">
      <w:pPr>
        <w:widowControl w:val="0"/>
        <w:rPr>
          <w:sz w:val="22"/>
          <w:szCs w:val="22"/>
          <w:lang w:val="es-ES_tradnl"/>
        </w:rPr>
      </w:pPr>
    </w:p>
    <w:p w14:paraId="7FC147A8" w14:textId="77777777" w:rsidR="00D01A1D" w:rsidRPr="00FE6106" w:rsidRDefault="00D01A1D">
      <w:pPr>
        <w:widowControl w:val="0"/>
        <w:rPr>
          <w:sz w:val="22"/>
          <w:szCs w:val="22"/>
          <w:lang w:val="es-ES_tradnl"/>
        </w:rPr>
      </w:pPr>
    </w:p>
    <w:p w14:paraId="34E6EC8C"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9.</w:t>
      </w:r>
      <w:r w:rsidRPr="00FE6106">
        <w:rPr>
          <w:b/>
          <w:sz w:val="22"/>
          <w:szCs w:val="22"/>
          <w:lang w:val="es-ES_tradnl"/>
        </w:rPr>
        <w:tab/>
        <w:t>CONDICIONES ESPECIALES DE CONSERVACIÓN</w:t>
      </w:r>
    </w:p>
    <w:p w14:paraId="1A0D7BB9" w14:textId="77777777" w:rsidR="00D01A1D" w:rsidRPr="00FE6106" w:rsidRDefault="00D01A1D">
      <w:pPr>
        <w:keepNext/>
        <w:widowControl w:val="0"/>
        <w:rPr>
          <w:sz w:val="22"/>
          <w:szCs w:val="22"/>
          <w:lang w:val="es-ES_tradnl"/>
        </w:rPr>
      </w:pPr>
    </w:p>
    <w:p w14:paraId="125018EA" w14:textId="77777777" w:rsidR="00D01A1D" w:rsidRPr="00FE6106" w:rsidRDefault="00672791">
      <w:pPr>
        <w:widowControl w:val="0"/>
        <w:rPr>
          <w:sz w:val="22"/>
          <w:szCs w:val="22"/>
          <w:lang w:val="es-ES_tradnl"/>
        </w:rPr>
      </w:pPr>
      <w:r w:rsidRPr="00FE6106">
        <w:rPr>
          <w:sz w:val="22"/>
          <w:szCs w:val="22"/>
          <w:highlight w:val="lightGray"/>
          <w:lang w:val="es-ES_tradnl"/>
        </w:rPr>
        <w:t>No conservar a temperatura superior a 30 °C.</w:t>
      </w:r>
    </w:p>
    <w:p w14:paraId="25D87F08" w14:textId="77777777" w:rsidR="00D01A1D" w:rsidRPr="00FE6106" w:rsidRDefault="00672791">
      <w:pPr>
        <w:widowControl w:val="0"/>
        <w:rPr>
          <w:sz w:val="22"/>
          <w:szCs w:val="22"/>
          <w:lang w:val="es-ES_tradnl"/>
        </w:rPr>
      </w:pPr>
      <w:r w:rsidRPr="00FE6106">
        <w:rPr>
          <w:sz w:val="22"/>
          <w:szCs w:val="22"/>
          <w:lang w:val="es-ES_tradnl"/>
        </w:rPr>
        <w:t xml:space="preserve">Conservar </w:t>
      </w:r>
      <w:r w:rsidRPr="00FE6106">
        <w:rPr>
          <w:sz w:val="22"/>
          <w:szCs w:val="22"/>
          <w:highlight w:val="lightGray"/>
          <w:lang w:val="es-ES_tradnl"/>
        </w:rPr>
        <w:t>el envase</w:t>
      </w:r>
      <w:r w:rsidRPr="00FE6106">
        <w:rPr>
          <w:sz w:val="22"/>
          <w:szCs w:val="22"/>
          <w:lang w:val="es-ES_tradnl"/>
        </w:rPr>
        <w:t xml:space="preserve"> en el embalaje exterior </w:t>
      </w:r>
      <w:r w:rsidRPr="00FE6106">
        <w:rPr>
          <w:sz w:val="22"/>
          <w:szCs w:val="22"/>
          <w:highlight w:val="lightGray"/>
          <w:lang w:val="es-ES_tradnl"/>
        </w:rPr>
        <w:t>para protegerlo de la luz.</w:t>
      </w:r>
    </w:p>
    <w:p w14:paraId="7D8E2E51" w14:textId="77777777" w:rsidR="00D01A1D" w:rsidRPr="00FE6106" w:rsidRDefault="00D01A1D">
      <w:pPr>
        <w:widowControl w:val="0"/>
        <w:ind w:left="567" w:hanging="567"/>
        <w:rPr>
          <w:sz w:val="22"/>
          <w:szCs w:val="22"/>
          <w:lang w:val="es-ES_tradnl"/>
        </w:rPr>
      </w:pPr>
    </w:p>
    <w:p w14:paraId="5293E684" w14:textId="77777777" w:rsidR="00D01A1D" w:rsidRPr="00FE6106" w:rsidRDefault="00D01A1D">
      <w:pPr>
        <w:widowControl w:val="0"/>
        <w:ind w:left="567" w:hanging="567"/>
        <w:rPr>
          <w:sz w:val="22"/>
          <w:szCs w:val="22"/>
          <w:lang w:val="es-ES_tradnl"/>
        </w:rPr>
      </w:pPr>
    </w:p>
    <w:p w14:paraId="0EFF30FF"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10.</w:t>
      </w:r>
      <w:r w:rsidRPr="00FE6106">
        <w:rPr>
          <w:b/>
          <w:sz w:val="22"/>
          <w:szCs w:val="22"/>
          <w:lang w:val="es-ES_tradnl"/>
        </w:rPr>
        <w:tab/>
        <w:t>PRECAUCIONES ESPECIALES DE ELIMINACIÓN DEL MEDICAMENTO NO UTILIZADO Y DE LOS MATERIALES DERIVADOS DE SU USO, CUANDO CORRESPONDA</w:t>
      </w:r>
    </w:p>
    <w:p w14:paraId="6F074E59" w14:textId="77777777" w:rsidR="00D01A1D" w:rsidRPr="00FE6106" w:rsidRDefault="00D01A1D">
      <w:pPr>
        <w:keepNext/>
        <w:widowControl w:val="0"/>
        <w:rPr>
          <w:sz w:val="22"/>
          <w:szCs w:val="22"/>
          <w:lang w:val="es-ES_tradnl"/>
        </w:rPr>
      </w:pPr>
    </w:p>
    <w:p w14:paraId="06559084" w14:textId="77777777" w:rsidR="00D01A1D" w:rsidRPr="00FE6106" w:rsidRDefault="00D01A1D">
      <w:pPr>
        <w:widowControl w:val="0"/>
        <w:rPr>
          <w:sz w:val="22"/>
          <w:szCs w:val="22"/>
          <w:lang w:val="es-ES_tradnl"/>
        </w:rPr>
      </w:pPr>
    </w:p>
    <w:p w14:paraId="1B95C5E3"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11.</w:t>
      </w:r>
      <w:r w:rsidRPr="00FE6106">
        <w:rPr>
          <w:b/>
          <w:sz w:val="22"/>
          <w:szCs w:val="22"/>
          <w:lang w:val="es-ES_tradnl"/>
        </w:rPr>
        <w:tab/>
        <w:t>NOMBRE Y DIRECCIÓN DEL TITULAR DE LA AUTORIZACIÓN DE COMERCIALIZACIÓN</w:t>
      </w:r>
    </w:p>
    <w:p w14:paraId="5BD55634" w14:textId="77777777" w:rsidR="00D01A1D" w:rsidRPr="00FE6106" w:rsidRDefault="00D01A1D">
      <w:pPr>
        <w:keepNext/>
        <w:widowControl w:val="0"/>
        <w:rPr>
          <w:sz w:val="22"/>
          <w:szCs w:val="22"/>
          <w:lang w:val="es-ES_tradnl"/>
        </w:rPr>
      </w:pPr>
    </w:p>
    <w:p w14:paraId="2258E056" w14:textId="77777777" w:rsidR="00D01A1D" w:rsidRPr="000B2D47" w:rsidRDefault="00672791">
      <w:pPr>
        <w:keepNext/>
        <w:widowControl w:val="0"/>
        <w:jc w:val="both"/>
        <w:rPr>
          <w:sz w:val="22"/>
          <w:szCs w:val="22"/>
          <w:highlight w:val="lightGray"/>
          <w:lang w:val="de-DE"/>
        </w:rPr>
      </w:pPr>
      <w:r w:rsidRPr="000B2D47">
        <w:rPr>
          <w:sz w:val="22"/>
          <w:szCs w:val="22"/>
          <w:highlight w:val="lightGray"/>
          <w:lang w:val="de-DE"/>
        </w:rPr>
        <w:t>Boehringer Ingelheim International GmbH</w:t>
      </w:r>
    </w:p>
    <w:p w14:paraId="46A2F5BE" w14:textId="77777777" w:rsidR="00D01A1D" w:rsidRPr="000B2D47" w:rsidRDefault="00672791">
      <w:pPr>
        <w:keepNext/>
        <w:widowControl w:val="0"/>
        <w:jc w:val="both"/>
        <w:rPr>
          <w:sz w:val="22"/>
          <w:szCs w:val="22"/>
          <w:highlight w:val="lightGray"/>
          <w:lang w:val="de-DE"/>
        </w:rPr>
      </w:pPr>
      <w:r w:rsidRPr="000B2D47">
        <w:rPr>
          <w:sz w:val="22"/>
          <w:szCs w:val="22"/>
          <w:highlight w:val="lightGray"/>
          <w:lang w:val="de-DE"/>
        </w:rPr>
        <w:t>Binger Strasse 173</w:t>
      </w:r>
    </w:p>
    <w:p w14:paraId="74BA6432" w14:textId="77777777" w:rsidR="00D01A1D" w:rsidRPr="006832DD" w:rsidRDefault="00672791">
      <w:pPr>
        <w:keepNext/>
        <w:widowControl w:val="0"/>
        <w:jc w:val="both"/>
        <w:rPr>
          <w:sz w:val="22"/>
          <w:szCs w:val="22"/>
          <w:highlight w:val="lightGray"/>
        </w:rPr>
      </w:pPr>
      <w:r w:rsidRPr="006832DD">
        <w:rPr>
          <w:sz w:val="22"/>
          <w:szCs w:val="22"/>
          <w:highlight w:val="lightGray"/>
        </w:rPr>
        <w:t>55216 Ingelheim am Rhein</w:t>
      </w:r>
    </w:p>
    <w:p w14:paraId="2DA2BAC4" w14:textId="77777777" w:rsidR="00D01A1D" w:rsidRPr="00FE6106" w:rsidRDefault="00672791">
      <w:pPr>
        <w:widowControl w:val="0"/>
        <w:rPr>
          <w:sz w:val="22"/>
          <w:szCs w:val="22"/>
          <w:lang w:val="es-ES_tradnl"/>
        </w:rPr>
      </w:pPr>
      <w:r w:rsidRPr="00FE6106">
        <w:rPr>
          <w:sz w:val="22"/>
          <w:szCs w:val="22"/>
          <w:highlight w:val="lightGray"/>
          <w:lang w:val="es-ES_tradnl"/>
        </w:rPr>
        <w:t>Alemania</w:t>
      </w:r>
    </w:p>
    <w:p w14:paraId="56E3BA8F" w14:textId="77777777" w:rsidR="00D01A1D" w:rsidRPr="00FE6106" w:rsidRDefault="00D01A1D">
      <w:pPr>
        <w:widowControl w:val="0"/>
        <w:rPr>
          <w:sz w:val="22"/>
          <w:szCs w:val="22"/>
          <w:lang w:val="es-ES_tradnl"/>
        </w:rPr>
      </w:pPr>
    </w:p>
    <w:p w14:paraId="7978D31E" w14:textId="77777777" w:rsidR="00D01A1D" w:rsidRPr="00FE6106" w:rsidRDefault="00D01A1D">
      <w:pPr>
        <w:widowControl w:val="0"/>
        <w:rPr>
          <w:sz w:val="22"/>
          <w:szCs w:val="22"/>
          <w:lang w:val="es-ES_tradnl"/>
        </w:rPr>
      </w:pPr>
    </w:p>
    <w:p w14:paraId="2B481791"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12.</w:t>
      </w:r>
      <w:r w:rsidRPr="00FE6106">
        <w:rPr>
          <w:b/>
          <w:sz w:val="22"/>
          <w:szCs w:val="22"/>
          <w:lang w:val="es-ES_tradnl"/>
        </w:rPr>
        <w:tab/>
        <w:t>NÚMERO(S) DE AUTORIZACIÓN DE COMERCIALIZACIÓN</w:t>
      </w:r>
    </w:p>
    <w:p w14:paraId="07BCDE49" w14:textId="77777777" w:rsidR="00D01A1D" w:rsidRPr="00FE6106" w:rsidRDefault="00D01A1D">
      <w:pPr>
        <w:keepNext/>
        <w:widowControl w:val="0"/>
        <w:rPr>
          <w:sz w:val="22"/>
          <w:szCs w:val="22"/>
          <w:lang w:val="es-ES_tradnl"/>
        </w:rPr>
      </w:pPr>
    </w:p>
    <w:p w14:paraId="73A84A5E" w14:textId="77777777" w:rsidR="00D01A1D" w:rsidRPr="00FE6106" w:rsidRDefault="00672791">
      <w:pPr>
        <w:widowControl w:val="0"/>
        <w:rPr>
          <w:sz w:val="22"/>
          <w:szCs w:val="22"/>
          <w:lang w:val="es-ES_tradnl"/>
        </w:rPr>
      </w:pPr>
      <w:r w:rsidRPr="00FE6106">
        <w:rPr>
          <w:sz w:val="22"/>
          <w:szCs w:val="22"/>
          <w:highlight w:val="lightGray"/>
          <w:lang w:val="es-ES_tradnl"/>
        </w:rPr>
        <w:t>EU/1/00/169/006</w:t>
      </w:r>
    </w:p>
    <w:p w14:paraId="1A39ECAA" w14:textId="77777777" w:rsidR="00D01A1D" w:rsidRPr="00FE6106" w:rsidRDefault="00D01A1D">
      <w:pPr>
        <w:widowControl w:val="0"/>
        <w:rPr>
          <w:sz w:val="22"/>
          <w:szCs w:val="22"/>
          <w:lang w:val="es-ES_tradnl"/>
        </w:rPr>
      </w:pPr>
    </w:p>
    <w:p w14:paraId="3B38FA9E" w14:textId="77777777" w:rsidR="00D01A1D" w:rsidRPr="00FE6106" w:rsidRDefault="00D01A1D">
      <w:pPr>
        <w:widowControl w:val="0"/>
        <w:rPr>
          <w:sz w:val="22"/>
          <w:szCs w:val="22"/>
          <w:lang w:val="es-ES_tradnl"/>
        </w:rPr>
      </w:pPr>
    </w:p>
    <w:p w14:paraId="13F35678"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13.</w:t>
      </w:r>
      <w:r w:rsidRPr="00FE6106">
        <w:rPr>
          <w:b/>
          <w:sz w:val="22"/>
          <w:szCs w:val="22"/>
          <w:lang w:val="es-ES_tradnl"/>
        </w:rPr>
        <w:tab/>
        <w:t>NÚMERO DE LOTE</w:t>
      </w:r>
    </w:p>
    <w:p w14:paraId="7948EF9D" w14:textId="77777777" w:rsidR="00D01A1D" w:rsidRPr="00FE6106" w:rsidRDefault="00D01A1D">
      <w:pPr>
        <w:keepNext/>
        <w:widowControl w:val="0"/>
        <w:rPr>
          <w:sz w:val="22"/>
          <w:szCs w:val="22"/>
          <w:lang w:val="es-ES_tradnl"/>
        </w:rPr>
      </w:pPr>
    </w:p>
    <w:p w14:paraId="7E1D58CF" w14:textId="77777777" w:rsidR="00D01A1D" w:rsidRPr="00FE6106" w:rsidRDefault="00672791">
      <w:pPr>
        <w:widowControl w:val="0"/>
        <w:rPr>
          <w:sz w:val="22"/>
          <w:szCs w:val="22"/>
          <w:lang w:val="es-ES_tradnl"/>
        </w:rPr>
      </w:pPr>
      <w:r w:rsidRPr="00FE6106">
        <w:rPr>
          <w:sz w:val="22"/>
          <w:szCs w:val="22"/>
          <w:lang w:val="es-ES_tradnl"/>
        </w:rPr>
        <w:t>Lote</w:t>
      </w:r>
    </w:p>
    <w:p w14:paraId="46E50A4A" w14:textId="77777777" w:rsidR="00D01A1D" w:rsidRPr="00FE6106" w:rsidRDefault="00D01A1D">
      <w:pPr>
        <w:widowControl w:val="0"/>
        <w:rPr>
          <w:sz w:val="22"/>
          <w:szCs w:val="22"/>
          <w:lang w:val="es-ES_tradnl"/>
        </w:rPr>
      </w:pPr>
    </w:p>
    <w:p w14:paraId="5BC893EB" w14:textId="77777777" w:rsidR="00D01A1D" w:rsidRPr="00FE6106" w:rsidRDefault="00D01A1D">
      <w:pPr>
        <w:widowControl w:val="0"/>
        <w:rPr>
          <w:sz w:val="22"/>
          <w:szCs w:val="22"/>
          <w:lang w:val="es-ES_tradnl"/>
        </w:rPr>
      </w:pPr>
    </w:p>
    <w:p w14:paraId="38DF92C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14.</w:t>
      </w:r>
      <w:r w:rsidRPr="00FE6106">
        <w:rPr>
          <w:b/>
          <w:sz w:val="22"/>
          <w:szCs w:val="22"/>
          <w:lang w:val="es-ES_tradnl"/>
        </w:rPr>
        <w:tab/>
        <w:t>CONDICIONES GENERALES DE DISPENSACIÓN</w:t>
      </w:r>
    </w:p>
    <w:p w14:paraId="740FF360" w14:textId="77777777" w:rsidR="00D01A1D" w:rsidRPr="00FE6106" w:rsidRDefault="00D01A1D">
      <w:pPr>
        <w:keepNext/>
        <w:widowControl w:val="0"/>
        <w:rPr>
          <w:sz w:val="22"/>
          <w:szCs w:val="22"/>
          <w:lang w:val="es-ES_tradnl"/>
        </w:rPr>
      </w:pPr>
    </w:p>
    <w:p w14:paraId="22F8A476" w14:textId="77777777" w:rsidR="00D01A1D" w:rsidRPr="00FE6106" w:rsidRDefault="00D01A1D">
      <w:pPr>
        <w:widowControl w:val="0"/>
        <w:rPr>
          <w:sz w:val="22"/>
          <w:szCs w:val="22"/>
          <w:lang w:val="es-ES_tradnl"/>
        </w:rPr>
      </w:pPr>
    </w:p>
    <w:p w14:paraId="37C9FCA3"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15.</w:t>
      </w:r>
      <w:r w:rsidRPr="00FE6106">
        <w:rPr>
          <w:b/>
          <w:sz w:val="22"/>
          <w:szCs w:val="22"/>
          <w:lang w:val="es-ES_tradnl"/>
        </w:rPr>
        <w:tab/>
        <w:t>INSTRUCCIONES DE USO</w:t>
      </w:r>
    </w:p>
    <w:p w14:paraId="5AEDD4C7" w14:textId="77777777" w:rsidR="00D01A1D" w:rsidRPr="00FE6106" w:rsidRDefault="00D01A1D">
      <w:pPr>
        <w:keepNext/>
        <w:widowControl w:val="0"/>
        <w:rPr>
          <w:sz w:val="22"/>
          <w:szCs w:val="22"/>
          <w:lang w:val="es-ES_tradnl"/>
        </w:rPr>
      </w:pPr>
    </w:p>
    <w:p w14:paraId="7108AEC8" w14:textId="77777777" w:rsidR="00D01A1D" w:rsidRPr="00FE6106" w:rsidRDefault="00D01A1D">
      <w:pPr>
        <w:widowControl w:val="0"/>
        <w:rPr>
          <w:bCs/>
          <w:sz w:val="22"/>
          <w:szCs w:val="22"/>
          <w:lang w:val="es-ES_tradnl"/>
        </w:rPr>
      </w:pPr>
    </w:p>
    <w:p w14:paraId="75261C5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16.</w:t>
      </w:r>
      <w:r w:rsidRPr="00FE6106">
        <w:rPr>
          <w:b/>
          <w:sz w:val="22"/>
          <w:szCs w:val="22"/>
          <w:lang w:val="es-ES_tradnl"/>
        </w:rPr>
        <w:tab/>
        <w:t>INFORMACIÓN EN BRAILLE</w:t>
      </w:r>
    </w:p>
    <w:p w14:paraId="521A7F89" w14:textId="77777777" w:rsidR="00D01A1D" w:rsidRPr="00FE6106" w:rsidRDefault="00D01A1D">
      <w:pPr>
        <w:keepNext/>
        <w:widowControl w:val="0"/>
        <w:rPr>
          <w:sz w:val="22"/>
          <w:szCs w:val="22"/>
          <w:lang w:val="es-ES_tradnl"/>
        </w:rPr>
      </w:pPr>
    </w:p>
    <w:p w14:paraId="5D9B98B0" w14:textId="77777777" w:rsidR="00D01A1D" w:rsidRPr="00FE6106" w:rsidRDefault="00D01A1D">
      <w:pPr>
        <w:widowControl w:val="0"/>
        <w:rPr>
          <w:bCs/>
          <w:sz w:val="22"/>
          <w:szCs w:val="22"/>
          <w:lang w:val="es-ES_tradnl"/>
        </w:rPr>
      </w:pPr>
    </w:p>
    <w:p w14:paraId="353D83AF"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17.</w:t>
      </w:r>
      <w:r w:rsidRPr="000B2D47">
        <w:rPr>
          <w:b/>
          <w:sz w:val="22"/>
          <w:szCs w:val="22"/>
          <w:lang w:val="pt-PT"/>
        </w:rPr>
        <w:tab/>
        <w:t>IDENTIFICADOR ÚNICO – CÓDIGO DE BARRAS 2D</w:t>
      </w:r>
    </w:p>
    <w:p w14:paraId="13F1B20F" w14:textId="77777777" w:rsidR="00D01A1D" w:rsidRPr="000B2D47" w:rsidRDefault="00D01A1D">
      <w:pPr>
        <w:keepNext/>
        <w:widowControl w:val="0"/>
        <w:rPr>
          <w:sz w:val="22"/>
          <w:szCs w:val="22"/>
          <w:lang w:val="pt-PT"/>
        </w:rPr>
      </w:pPr>
    </w:p>
    <w:p w14:paraId="3A48A8FD"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No procede.</w:t>
      </w:r>
    </w:p>
    <w:p w14:paraId="1087CCF4" w14:textId="77777777" w:rsidR="00D01A1D" w:rsidRPr="00FE6106" w:rsidRDefault="00D01A1D">
      <w:pPr>
        <w:widowControl w:val="0"/>
        <w:rPr>
          <w:bCs/>
          <w:sz w:val="22"/>
          <w:szCs w:val="22"/>
          <w:lang w:val="es-ES_tradnl"/>
        </w:rPr>
      </w:pPr>
    </w:p>
    <w:p w14:paraId="44CE545A" w14:textId="77777777" w:rsidR="00D01A1D" w:rsidRPr="00FE6106" w:rsidRDefault="00D01A1D">
      <w:pPr>
        <w:widowControl w:val="0"/>
        <w:rPr>
          <w:bCs/>
          <w:sz w:val="22"/>
          <w:szCs w:val="22"/>
          <w:lang w:val="es-ES_tradnl"/>
        </w:rPr>
      </w:pPr>
    </w:p>
    <w:p w14:paraId="3A86E4E0"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18.</w:t>
      </w:r>
      <w:r w:rsidRPr="00FE6106">
        <w:rPr>
          <w:b/>
          <w:sz w:val="22"/>
          <w:szCs w:val="22"/>
          <w:lang w:val="es-ES_tradnl"/>
        </w:rPr>
        <w:tab/>
        <w:t>IDENTIFICADOR ÚNICO – INFORMACIÓN EN CARACTERES VISUALES</w:t>
      </w:r>
    </w:p>
    <w:p w14:paraId="64073998" w14:textId="77777777" w:rsidR="00D01A1D" w:rsidRPr="00FE6106" w:rsidRDefault="00D01A1D">
      <w:pPr>
        <w:keepNext/>
        <w:widowControl w:val="0"/>
        <w:rPr>
          <w:sz w:val="22"/>
          <w:szCs w:val="22"/>
          <w:lang w:val="es-ES_tradnl"/>
        </w:rPr>
      </w:pPr>
    </w:p>
    <w:p w14:paraId="04395C5B"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No procede.</w:t>
      </w:r>
    </w:p>
    <w:p w14:paraId="2798C442" w14:textId="77777777" w:rsidR="00D01A1D" w:rsidRPr="00FE6106" w:rsidRDefault="00D01A1D">
      <w:pPr>
        <w:widowControl w:val="0"/>
        <w:rPr>
          <w:bCs/>
          <w:sz w:val="22"/>
          <w:szCs w:val="22"/>
          <w:lang w:val="es-ES_tradnl"/>
        </w:rPr>
      </w:pPr>
    </w:p>
    <w:p w14:paraId="2AADF078" w14:textId="77777777" w:rsidR="00D01A1D" w:rsidRPr="00FE6106" w:rsidRDefault="00D01A1D">
      <w:pPr>
        <w:widowControl w:val="0"/>
        <w:rPr>
          <w:bCs/>
          <w:sz w:val="22"/>
          <w:szCs w:val="22"/>
          <w:lang w:val="es-ES_tradnl"/>
        </w:rPr>
      </w:pPr>
    </w:p>
    <w:p w14:paraId="6DEEF2EC" w14:textId="77777777" w:rsidR="00D01A1D" w:rsidRPr="00FE6106" w:rsidRDefault="00672791">
      <w:pPr>
        <w:widowControl w:val="0"/>
        <w:rPr>
          <w:bCs/>
          <w:sz w:val="22"/>
          <w:szCs w:val="22"/>
          <w:lang w:val="es-ES_tradnl"/>
        </w:rPr>
      </w:pPr>
      <w:r w:rsidRPr="00FE6106">
        <w:rPr>
          <w:bCs/>
          <w:sz w:val="22"/>
          <w:szCs w:val="22"/>
          <w:lang w:val="es-ES_tradnl"/>
        </w:rPr>
        <w:br w:type="page"/>
      </w:r>
    </w:p>
    <w:p w14:paraId="02EA44F2"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lastRenderedPageBreak/>
        <w:t>INFORMACIÓN MÍNIMA QUE DEBE INCLUIRSE EN PEQUEÑOS ACONDICIONAMIENTOS PRIMARIOS</w:t>
      </w:r>
    </w:p>
    <w:p w14:paraId="7063991B"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sz w:val="22"/>
          <w:szCs w:val="22"/>
          <w:lang w:val="es-ES_tradnl"/>
        </w:rPr>
      </w:pPr>
    </w:p>
    <w:p w14:paraId="37F58C8F"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t>ETIQUETA DE LA JERINGA DE DISOLVENTE</w:t>
      </w:r>
    </w:p>
    <w:p w14:paraId="621E1C25" w14:textId="77777777" w:rsidR="00D01A1D" w:rsidRPr="00FE6106" w:rsidRDefault="00D01A1D">
      <w:pPr>
        <w:widowControl w:val="0"/>
        <w:rPr>
          <w:sz w:val="22"/>
          <w:szCs w:val="22"/>
          <w:lang w:val="es-ES_tradnl"/>
        </w:rPr>
      </w:pPr>
    </w:p>
    <w:p w14:paraId="382A9B3F" w14:textId="77777777" w:rsidR="00D01A1D" w:rsidRPr="00FE6106" w:rsidRDefault="00D01A1D">
      <w:pPr>
        <w:widowControl w:val="0"/>
        <w:rPr>
          <w:sz w:val="22"/>
          <w:szCs w:val="22"/>
          <w:lang w:val="es-ES_tradnl"/>
        </w:rPr>
      </w:pPr>
    </w:p>
    <w:p w14:paraId="559297A0"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 Y VÍA(S) DE ADMINISTRACIÓN</w:t>
      </w:r>
    </w:p>
    <w:p w14:paraId="73CFC9DC" w14:textId="77777777" w:rsidR="00D01A1D" w:rsidRPr="00FE6106" w:rsidRDefault="00D01A1D">
      <w:pPr>
        <w:keepNext/>
        <w:widowControl w:val="0"/>
        <w:rPr>
          <w:sz w:val="22"/>
          <w:szCs w:val="22"/>
          <w:lang w:val="es-ES_tradnl"/>
        </w:rPr>
      </w:pPr>
    </w:p>
    <w:p w14:paraId="057FFCFA" w14:textId="77777777" w:rsidR="00D01A1D" w:rsidRPr="00FE6106" w:rsidRDefault="00672791">
      <w:pPr>
        <w:widowControl w:val="0"/>
        <w:rPr>
          <w:sz w:val="22"/>
          <w:szCs w:val="22"/>
          <w:lang w:val="es-ES_tradnl"/>
        </w:rPr>
      </w:pPr>
      <w:r w:rsidRPr="00FE6106">
        <w:rPr>
          <w:sz w:val="22"/>
          <w:szCs w:val="22"/>
          <w:lang w:val="es-ES_tradnl"/>
        </w:rPr>
        <w:t xml:space="preserve">Disolvente para </w:t>
      </w:r>
      <w:proofErr w:type="spellStart"/>
      <w:r w:rsidRPr="00FE6106">
        <w:rPr>
          <w:sz w:val="22"/>
          <w:szCs w:val="22"/>
          <w:lang w:val="es-ES_tradnl"/>
        </w:rPr>
        <w:t>Metalyse</w:t>
      </w:r>
      <w:proofErr w:type="spellEnd"/>
      <w:r w:rsidRPr="00FE6106">
        <w:rPr>
          <w:sz w:val="22"/>
          <w:szCs w:val="22"/>
          <w:lang w:val="es-ES_tradnl"/>
        </w:rPr>
        <w:t xml:space="preserve"> 10 000 U (50 mg) vía intravenosa después de su reconstitución</w:t>
      </w:r>
    </w:p>
    <w:p w14:paraId="1A18C6A2" w14:textId="77777777" w:rsidR="00D01A1D" w:rsidRPr="00FE6106" w:rsidRDefault="00D01A1D">
      <w:pPr>
        <w:widowControl w:val="0"/>
        <w:rPr>
          <w:sz w:val="22"/>
          <w:szCs w:val="22"/>
          <w:lang w:val="es-ES_tradnl"/>
        </w:rPr>
      </w:pPr>
    </w:p>
    <w:p w14:paraId="4388F717" w14:textId="77777777" w:rsidR="00D01A1D" w:rsidRPr="00FE6106" w:rsidRDefault="00D01A1D">
      <w:pPr>
        <w:widowControl w:val="0"/>
        <w:rPr>
          <w:sz w:val="22"/>
          <w:szCs w:val="22"/>
          <w:lang w:val="es-ES_tradnl"/>
        </w:rPr>
      </w:pPr>
    </w:p>
    <w:p w14:paraId="787BF6B5"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2.</w:t>
      </w:r>
      <w:r w:rsidRPr="00FE6106">
        <w:rPr>
          <w:b/>
          <w:sz w:val="22"/>
          <w:szCs w:val="22"/>
          <w:lang w:val="es-ES_tradnl"/>
        </w:rPr>
        <w:tab/>
        <w:t>FORMA DE ADMINISTRACIÓN</w:t>
      </w:r>
    </w:p>
    <w:p w14:paraId="46B4774A" w14:textId="77777777" w:rsidR="00D01A1D" w:rsidRPr="00FE6106" w:rsidRDefault="00D01A1D">
      <w:pPr>
        <w:keepNext/>
        <w:widowControl w:val="0"/>
        <w:rPr>
          <w:sz w:val="22"/>
          <w:szCs w:val="22"/>
          <w:lang w:val="es-ES_tradnl"/>
        </w:rPr>
      </w:pPr>
    </w:p>
    <w:p w14:paraId="14511D57" w14:textId="77777777" w:rsidR="00D01A1D" w:rsidRPr="00FE6106" w:rsidRDefault="00D01A1D">
      <w:pPr>
        <w:widowControl w:val="0"/>
        <w:rPr>
          <w:sz w:val="22"/>
          <w:szCs w:val="22"/>
          <w:lang w:val="es-ES_tradnl"/>
        </w:rPr>
      </w:pPr>
    </w:p>
    <w:p w14:paraId="06DF42B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3.</w:t>
      </w:r>
      <w:r w:rsidRPr="00FE6106">
        <w:rPr>
          <w:b/>
          <w:sz w:val="22"/>
          <w:szCs w:val="22"/>
          <w:lang w:val="es-ES_tradnl"/>
        </w:rPr>
        <w:tab/>
        <w:t>FECHA DE CADUCIDAD</w:t>
      </w:r>
    </w:p>
    <w:p w14:paraId="3E0F0B1F" w14:textId="77777777" w:rsidR="00D01A1D" w:rsidRPr="00FE6106" w:rsidRDefault="00D01A1D">
      <w:pPr>
        <w:keepNext/>
        <w:widowControl w:val="0"/>
        <w:rPr>
          <w:sz w:val="22"/>
          <w:szCs w:val="22"/>
          <w:lang w:val="es-ES_tradnl"/>
        </w:rPr>
      </w:pPr>
    </w:p>
    <w:p w14:paraId="622A7748" w14:textId="77777777" w:rsidR="00D01A1D" w:rsidRPr="00FE6106" w:rsidRDefault="00672791">
      <w:pPr>
        <w:widowControl w:val="0"/>
        <w:rPr>
          <w:sz w:val="22"/>
          <w:szCs w:val="22"/>
          <w:lang w:val="es-ES_tradnl"/>
        </w:rPr>
      </w:pPr>
      <w:r w:rsidRPr="00FE6106">
        <w:rPr>
          <w:sz w:val="22"/>
          <w:szCs w:val="22"/>
          <w:lang w:val="es-ES_tradnl"/>
        </w:rPr>
        <w:t>CAD</w:t>
      </w:r>
    </w:p>
    <w:p w14:paraId="122EE8E4" w14:textId="77777777" w:rsidR="00D01A1D" w:rsidRPr="00FE6106" w:rsidRDefault="00D01A1D">
      <w:pPr>
        <w:widowControl w:val="0"/>
        <w:rPr>
          <w:sz w:val="22"/>
          <w:szCs w:val="22"/>
          <w:lang w:val="es-ES_tradnl"/>
        </w:rPr>
      </w:pPr>
    </w:p>
    <w:p w14:paraId="2CA91D3D" w14:textId="77777777" w:rsidR="00D01A1D" w:rsidRPr="00FE6106" w:rsidRDefault="00D01A1D">
      <w:pPr>
        <w:widowControl w:val="0"/>
        <w:rPr>
          <w:sz w:val="22"/>
          <w:szCs w:val="22"/>
          <w:lang w:val="es-ES_tradnl"/>
        </w:rPr>
      </w:pPr>
    </w:p>
    <w:p w14:paraId="6ED37FA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NÚMERO DE LOTE</w:t>
      </w:r>
    </w:p>
    <w:p w14:paraId="42D52959" w14:textId="77777777" w:rsidR="00D01A1D" w:rsidRPr="00FE6106" w:rsidRDefault="00D01A1D">
      <w:pPr>
        <w:keepNext/>
        <w:widowControl w:val="0"/>
        <w:rPr>
          <w:sz w:val="22"/>
          <w:szCs w:val="22"/>
          <w:lang w:val="es-ES_tradnl"/>
        </w:rPr>
      </w:pPr>
    </w:p>
    <w:p w14:paraId="06A00298" w14:textId="77777777" w:rsidR="00D01A1D" w:rsidRPr="00FE6106" w:rsidRDefault="00672791">
      <w:pPr>
        <w:widowControl w:val="0"/>
        <w:rPr>
          <w:sz w:val="22"/>
          <w:szCs w:val="22"/>
          <w:lang w:val="es-ES_tradnl"/>
        </w:rPr>
      </w:pPr>
      <w:r w:rsidRPr="00FE6106">
        <w:rPr>
          <w:sz w:val="22"/>
          <w:szCs w:val="22"/>
          <w:lang w:val="es-ES_tradnl"/>
        </w:rPr>
        <w:t>Lote</w:t>
      </w:r>
    </w:p>
    <w:p w14:paraId="43902ABB" w14:textId="77777777" w:rsidR="00D01A1D" w:rsidRPr="00FE6106" w:rsidRDefault="00D01A1D">
      <w:pPr>
        <w:widowControl w:val="0"/>
        <w:rPr>
          <w:sz w:val="22"/>
          <w:szCs w:val="22"/>
          <w:lang w:val="es-ES_tradnl"/>
        </w:rPr>
      </w:pPr>
    </w:p>
    <w:p w14:paraId="0CC4138A" w14:textId="77777777" w:rsidR="00D01A1D" w:rsidRPr="00FE6106" w:rsidRDefault="00D01A1D">
      <w:pPr>
        <w:widowControl w:val="0"/>
        <w:rPr>
          <w:sz w:val="22"/>
          <w:szCs w:val="22"/>
          <w:lang w:val="es-ES_tradnl"/>
        </w:rPr>
      </w:pPr>
    </w:p>
    <w:p w14:paraId="592E532C"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CONTENIDO EN PESO, EN VOLUMEN O EN UNIDADES</w:t>
      </w:r>
    </w:p>
    <w:p w14:paraId="6139A81B" w14:textId="77777777" w:rsidR="00D01A1D" w:rsidRPr="00FE6106" w:rsidRDefault="00D01A1D">
      <w:pPr>
        <w:keepNext/>
        <w:widowControl w:val="0"/>
        <w:rPr>
          <w:sz w:val="22"/>
          <w:szCs w:val="22"/>
          <w:lang w:val="es-ES_tradnl"/>
        </w:rPr>
      </w:pPr>
    </w:p>
    <w:p w14:paraId="7BF30DF0" w14:textId="77777777" w:rsidR="00D01A1D" w:rsidRPr="00FE6106" w:rsidRDefault="00672791">
      <w:pPr>
        <w:widowControl w:val="0"/>
        <w:rPr>
          <w:sz w:val="22"/>
          <w:szCs w:val="22"/>
          <w:lang w:val="es-ES_tradnl"/>
        </w:rPr>
      </w:pPr>
      <w:r w:rsidRPr="00FE6106">
        <w:rPr>
          <w:sz w:val="22"/>
          <w:szCs w:val="22"/>
          <w:lang w:val="es-ES_tradnl"/>
        </w:rPr>
        <w:t>10 ml de agua para preparaciones inyectables</w:t>
      </w:r>
    </w:p>
    <w:p w14:paraId="366AB33D" w14:textId="77777777" w:rsidR="00D01A1D" w:rsidRPr="00FE6106" w:rsidRDefault="00D01A1D">
      <w:pPr>
        <w:widowControl w:val="0"/>
        <w:rPr>
          <w:sz w:val="22"/>
          <w:szCs w:val="22"/>
          <w:lang w:val="es-ES_tradnl"/>
        </w:rPr>
      </w:pPr>
    </w:p>
    <w:p w14:paraId="366AF929" w14:textId="77777777" w:rsidR="00D01A1D" w:rsidRPr="00FE6106" w:rsidRDefault="00D01A1D">
      <w:pPr>
        <w:widowControl w:val="0"/>
        <w:rPr>
          <w:sz w:val="22"/>
          <w:szCs w:val="22"/>
          <w:lang w:val="es-ES_tradnl"/>
        </w:rPr>
      </w:pPr>
    </w:p>
    <w:p w14:paraId="40E5771B"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OTROS</w:t>
      </w:r>
    </w:p>
    <w:p w14:paraId="3E171F26" w14:textId="77777777" w:rsidR="00D01A1D" w:rsidRPr="00FE6106" w:rsidRDefault="00D01A1D">
      <w:pPr>
        <w:keepNext/>
        <w:widowControl w:val="0"/>
        <w:rPr>
          <w:sz w:val="22"/>
          <w:szCs w:val="22"/>
          <w:lang w:val="es-ES_tradnl"/>
        </w:rPr>
      </w:pPr>
    </w:p>
    <w:p w14:paraId="1812D491" w14:textId="77777777" w:rsidR="00D01A1D" w:rsidRPr="00FE6106" w:rsidRDefault="00672791">
      <w:pPr>
        <w:widowControl w:val="0"/>
        <w:rPr>
          <w:sz w:val="22"/>
          <w:szCs w:val="22"/>
          <w:lang w:val="es-ES_tradnl"/>
        </w:rPr>
      </w:pPr>
      <w:r w:rsidRPr="00FE6106">
        <w:rPr>
          <w:sz w:val="22"/>
          <w:szCs w:val="22"/>
          <w:lang w:val="es-ES_tradnl"/>
        </w:rPr>
        <w:t>Después de la reconstitución, para pacientes con un peso corporal (kg) de:</w:t>
      </w:r>
    </w:p>
    <w:p w14:paraId="25717766" w14:textId="77777777" w:rsidR="00D01A1D" w:rsidRPr="00FE6106" w:rsidRDefault="00D01A1D">
      <w:pPr>
        <w:widowControl w:val="0"/>
        <w:rPr>
          <w:sz w:val="22"/>
          <w:szCs w:val="22"/>
          <w:lang w:val="es-ES_tradnl"/>
        </w:rPr>
      </w:pPr>
    </w:p>
    <w:p w14:paraId="0CFE4ACA" w14:textId="77777777" w:rsidR="00D01A1D" w:rsidRPr="00FE6106" w:rsidRDefault="00D01A1D">
      <w:pPr>
        <w:widowControl w:val="0"/>
        <w:rPr>
          <w:sz w:val="22"/>
          <w:szCs w:val="22"/>
          <w:lang w:val="es-ES_tradnl"/>
        </w:rPr>
      </w:pPr>
    </w:p>
    <w:p w14:paraId="1287ECD8" w14:textId="77777777" w:rsidR="00D01A1D" w:rsidRPr="00FE6106" w:rsidRDefault="00672791">
      <w:pPr>
        <w:widowControl w:val="0"/>
        <w:rPr>
          <w:bCs/>
          <w:sz w:val="22"/>
          <w:szCs w:val="22"/>
          <w:lang w:val="es-ES_tradnl"/>
        </w:rPr>
      </w:pPr>
      <w:r w:rsidRPr="00FE6106">
        <w:rPr>
          <w:bCs/>
          <w:sz w:val="22"/>
          <w:szCs w:val="22"/>
          <w:lang w:val="es-ES_tradnl"/>
        </w:rPr>
        <w:br w:type="page"/>
      </w:r>
    </w:p>
    <w:p w14:paraId="0395DC8F"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lastRenderedPageBreak/>
        <w:t>INFORMACIÓN QUE DEBE FIGURAR EN EL EMBALAJE EXTERIOR</w:t>
      </w:r>
    </w:p>
    <w:p w14:paraId="273B155F"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sz w:val="22"/>
          <w:szCs w:val="22"/>
          <w:lang w:val="es-ES_tradnl"/>
        </w:rPr>
      </w:pPr>
    </w:p>
    <w:p w14:paraId="20AF9290"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t>EMBALAJE EXTERIOR</w:t>
      </w:r>
    </w:p>
    <w:p w14:paraId="0A9668DF" w14:textId="77777777" w:rsidR="00D01A1D" w:rsidRPr="00FE6106" w:rsidRDefault="00D01A1D">
      <w:pPr>
        <w:widowControl w:val="0"/>
        <w:rPr>
          <w:sz w:val="22"/>
          <w:szCs w:val="22"/>
          <w:lang w:val="es-ES_tradnl"/>
        </w:rPr>
      </w:pPr>
    </w:p>
    <w:p w14:paraId="4741DC39" w14:textId="77777777" w:rsidR="00D01A1D" w:rsidRPr="00FE6106" w:rsidRDefault="00D01A1D">
      <w:pPr>
        <w:widowControl w:val="0"/>
        <w:rPr>
          <w:sz w:val="22"/>
          <w:szCs w:val="22"/>
          <w:lang w:val="es-ES_tradnl"/>
        </w:rPr>
      </w:pPr>
    </w:p>
    <w:p w14:paraId="44AA4CCD"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w:t>
      </w:r>
    </w:p>
    <w:p w14:paraId="545122FF" w14:textId="77777777" w:rsidR="00D01A1D" w:rsidRPr="00FE6106" w:rsidRDefault="00D01A1D">
      <w:pPr>
        <w:keepNext/>
        <w:widowControl w:val="0"/>
        <w:rPr>
          <w:sz w:val="22"/>
          <w:szCs w:val="22"/>
          <w:lang w:val="es-ES_tradnl"/>
        </w:rPr>
      </w:pPr>
    </w:p>
    <w:p w14:paraId="47B87843"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5 000 U (25 mg)</w:t>
      </w:r>
    </w:p>
    <w:p w14:paraId="0AEA8433" w14:textId="77777777" w:rsidR="00D01A1D" w:rsidRPr="00FE6106" w:rsidRDefault="00672791">
      <w:pPr>
        <w:widowControl w:val="0"/>
        <w:rPr>
          <w:sz w:val="22"/>
          <w:szCs w:val="22"/>
          <w:lang w:val="es-ES_tradnl"/>
        </w:rPr>
      </w:pPr>
      <w:r w:rsidRPr="00FE6106">
        <w:rPr>
          <w:sz w:val="22"/>
          <w:szCs w:val="22"/>
          <w:lang w:val="es-ES_tradnl"/>
        </w:rPr>
        <w:t>polvo para solución inyectable</w:t>
      </w:r>
    </w:p>
    <w:p w14:paraId="61DE548B"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p>
    <w:p w14:paraId="295E454B" w14:textId="77777777" w:rsidR="00D01A1D" w:rsidRPr="00FE6106" w:rsidRDefault="00D01A1D">
      <w:pPr>
        <w:widowControl w:val="0"/>
        <w:rPr>
          <w:sz w:val="22"/>
          <w:szCs w:val="22"/>
          <w:lang w:val="es-ES_tradnl"/>
        </w:rPr>
      </w:pPr>
    </w:p>
    <w:p w14:paraId="20951E32" w14:textId="77777777" w:rsidR="00D01A1D" w:rsidRPr="00FE6106" w:rsidRDefault="00D01A1D">
      <w:pPr>
        <w:widowControl w:val="0"/>
        <w:rPr>
          <w:sz w:val="22"/>
          <w:szCs w:val="22"/>
          <w:lang w:val="es-ES_tradnl"/>
        </w:rPr>
      </w:pPr>
    </w:p>
    <w:p w14:paraId="13B436BD"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2.</w:t>
      </w:r>
      <w:r w:rsidRPr="00FE6106">
        <w:rPr>
          <w:b/>
          <w:sz w:val="22"/>
          <w:szCs w:val="22"/>
          <w:lang w:val="es-ES_tradnl"/>
        </w:rPr>
        <w:tab/>
        <w:t>PRINCIPIO(S) ACTIVO(S)</w:t>
      </w:r>
    </w:p>
    <w:p w14:paraId="03A4AA95" w14:textId="77777777" w:rsidR="00D01A1D" w:rsidRPr="00FE6106" w:rsidRDefault="00D01A1D">
      <w:pPr>
        <w:keepNext/>
        <w:widowControl w:val="0"/>
        <w:rPr>
          <w:sz w:val="22"/>
          <w:szCs w:val="22"/>
          <w:lang w:val="es-ES_tradnl"/>
        </w:rPr>
      </w:pPr>
    </w:p>
    <w:p w14:paraId="5F30D943" w14:textId="77777777" w:rsidR="00D01A1D" w:rsidRPr="00FE6106" w:rsidRDefault="00672791">
      <w:pPr>
        <w:widowControl w:val="0"/>
        <w:rPr>
          <w:sz w:val="22"/>
          <w:szCs w:val="22"/>
          <w:lang w:val="es-ES_tradnl"/>
        </w:rPr>
      </w:pPr>
      <w:r w:rsidRPr="00FE6106">
        <w:rPr>
          <w:sz w:val="22"/>
          <w:szCs w:val="22"/>
          <w:lang w:val="es-ES_tradnl"/>
        </w:rPr>
        <w:t xml:space="preserve">Cada vial contiene 5 000 unidades (25 mg) de </w:t>
      </w:r>
      <w:proofErr w:type="spellStart"/>
      <w:r w:rsidRPr="00FE6106">
        <w:rPr>
          <w:sz w:val="22"/>
          <w:szCs w:val="22"/>
          <w:lang w:val="es-ES_tradnl"/>
        </w:rPr>
        <w:t>tenecteplasa</w:t>
      </w:r>
      <w:proofErr w:type="spellEnd"/>
      <w:r w:rsidRPr="00FE6106">
        <w:rPr>
          <w:sz w:val="22"/>
          <w:szCs w:val="22"/>
          <w:lang w:val="es-ES_tradnl"/>
        </w:rPr>
        <w:t xml:space="preserve"> y arginina, ácido fosfórico concentrado y polisorbato 20.</w:t>
      </w:r>
    </w:p>
    <w:p w14:paraId="700BD5F3" w14:textId="77777777" w:rsidR="00D01A1D" w:rsidRPr="00FE6106" w:rsidRDefault="00672791">
      <w:pPr>
        <w:widowControl w:val="0"/>
        <w:rPr>
          <w:sz w:val="22"/>
          <w:szCs w:val="22"/>
          <w:lang w:val="es-ES_tradnl"/>
        </w:rPr>
      </w:pPr>
      <w:r w:rsidRPr="00FE6106">
        <w:rPr>
          <w:sz w:val="22"/>
          <w:szCs w:val="22"/>
          <w:highlight w:val="lightGray"/>
          <w:lang w:val="es-ES_tradnl"/>
        </w:rPr>
        <w:t xml:space="preserve">La solución reconstituida contiene 1 000 unidades (5 mg) de </w:t>
      </w:r>
      <w:proofErr w:type="spellStart"/>
      <w:r w:rsidRPr="00FE6106">
        <w:rPr>
          <w:sz w:val="22"/>
          <w:szCs w:val="22"/>
          <w:highlight w:val="lightGray"/>
          <w:lang w:val="es-ES_tradnl"/>
        </w:rPr>
        <w:t>tenecteplasa</w:t>
      </w:r>
      <w:proofErr w:type="spellEnd"/>
      <w:r w:rsidRPr="00FE6106">
        <w:rPr>
          <w:sz w:val="22"/>
          <w:szCs w:val="22"/>
          <w:highlight w:val="lightGray"/>
          <w:lang w:val="es-ES_tradnl"/>
        </w:rPr>
        <w:t xml:space="preserve"> por ml.</w:t>
      </w:r>
    </w:p>
    <w:p w14:paraId="111BB9BA" w14:textId="77777777" w:rsidR="00D01A1D" w:rsidRPr="00FE6106" w:rsidRDefault="00D01A1D">
      <w:pPr>
        <w:widowControl w:val="0"/>
        <w:rPr>
          <w:sz w:val="22"/>
          <w:szCs w:val="22"/>
          <w:lang w:val="es-ES_tradnl"/>
        </w:rPr>
      </w:pPr>
    </w:p>
    <w:p w14:paraId="6FB0BE27" w14:textId="77777777" w:rsidR="00D01A1D" w:rsidRPr="00FE6106" w:rsidRDefault="00D01A1D">
      <w:pPr>
        <w:widowControl w:val="0"/>
        <w:rPr>
          <w:sz w:val="22"/>
          <w:szCs w:val="22"/>
          <w:lang w:val="es-ES_tradnl"/>
        </w:rPr>
      </w:pPr>
    </w:p>
    <w:p w14:paraId="6A7BD71A"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3.</w:t>
      </w:r>
      <w:r w:rsidRPr="00FE6106">
        <w:rPr>
          <w:b/>
          <w:sz w:val="22"/>
          <w:szCs w:val="22"/>
          <w:lang w:val="es-ES_tradnl"/>
        </w:rPr>
        <w:tab/>
        <w:t>LISTA DE EXCIPIENTES</w:t>
      </w:r>
    </w:p>
    <w:p w14:paraId="2BF7E0E1" w14:textId="77777777" w:rsidR="00D01A1D" w:rsidRPr="00FE6106" w:rsidRDefault="00D01A1D">
      <w:pPr>
        <w:keepNext/>
        <w:widowControl w:val="0"/>
        <w:rPr>
          <w:sz w:val="22"/>
          <w:szCs w:val="22"/>
          <w:lang w:val="es-ES_tradnl"/>
        </w:rPr>
      </w:pPr>
    </w:p>
    <w:p w14:paraId="5F7AE8CF" w14:textId="77777777" w:rsidR="00D01A1D" w:rsidRPr="00FE6106" w:rsidRDefault="00672791">
      <w:pPr>
        <w:widowControl w:val="0"/>
        <w:rPr>
          <w:sz w:val="22"/>
          <w:szCs w:val="22"/>
          <w:lang w:val="es-ES_tradnl"/>
        </w:rPr>
      </w:pPr>
      <w:r w:rsidRPr="00FE6106">
        <w:rPr>
          <w:sz w:val="22"/>
          <w:szCs w:val="22"/>
          <w:lang w:val="es-ES_tradnl"/>
        </w:rPr>
        <w:t xml:space="preserve">Sustancia residual </w:t>
      </w:r>
      <w:r w:rsidRPr="00FE6106">
        <w:rPr>
          <w:sz w:val="22"/>
          <w:szCs w:val="22"/>
          <w:highlight w:val="lightGray"/>
          <w:lang w:val="es-ES_tradnl"/>
        </w:rPr>
        <w:t>del proceso de fabricación</w:t>
      </w:r>
      <w:r w:rsidRPr="00FE6106">
        <w:rPr>
          <w:sz w:val="22"/>
          <w:szCs w:val="22"/>
          <w:lang w:val="es-ES_tradnl"/>
        </w:rPr>
        <w:t>: gentamicina</w:t>
      </w:r>
    </w:p>
    <w:p w14:paraId="09423B92" w14:textId="77777777" w:rsidR="00D01A1D" w:rsidRPr="00FE6106" w:rsidRDefault="00D01A1D">
      <w:pPr>
        <w:widowControl w:val="0"/>
        <w:rPr>
          <w:sz w:val="22"/>
          <w:szCs w:val="22"/>
          <w:lang w:val="es-ES_tradnl"/>
        </w:rPr>
      </w:pPr>
    </w:p>
    <w:p w14:paraId="4CF418DE" w14:textId="77777777" w:rsidR="00D01A1D" w:rsidRPr="00FE6106" w:rsidRDefault="00D01A1D">
      <w:pPr>
        <w:widowControl w:val="0"/>
        <w:rPr>
          <w:sz w:val="22"/>
          <w:szCs w:val="22"/>
          <w:lang w:val="es-ES_tradnl"/>
        </w:rPr>
      </w:pPr>
    </w:p>
    <w:p w14:paraId="4B6AEBC4"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FORMA FARMACÉUTICA Y CONTENIDO DEL ENVASE</w:t>
      </w:r>
    </w:p>
    <w:p w14:paraId="5FE3A65A" w14:textId="77777777" w:rsidR="00D01A1D" w:rsidRPr="00FE6106" w:rsidRDefault="00D01A1D">
      <w:pPr>
        <w:keepNext/>
        <w:widowControl w:val="0"/>
        <w:rPr>
          <w:sz w:val="22"/>
          <w:szCs w:val="22"/>
          <w:lang w:val="es-ES_tradnl"/>
        </w:rPr>
      </w:pPr>
    </w:p>
    <w:p w14:paraId="3B71B6F8" w14:textId="77777777" w:rsidR="00D01A1D" w:rsidRPr="00FE6106" w:rsidRDefault="00672791">
      <w:pPr>
        <w:widowControl w:val="0"/>
        <w:rPr>
          <w:sz w:val="22"/>
          <w:szCs w:val="22"/>
          <w:lang w:val="es-ES_tradnl"/>
        </w:rPr>
      </w:pPr>
      <w:r w:rsidRPr="00FE6106">
        <w:rPr>
          <w:sz w:val="22"/>
          <w:szCs w:val="22"/>
          <w:highlight w:val="lightGray"/>
          <w:lang w:val="es-ES_tradnl"/>
        </w:rPr>
        <w:t>Polvo para solución inyectable</w:t>
      </w:r>
    </w:p>
    <w:p w14:paraId="14850DA1" w14:textId="77777777" w:rsidR="00D01A1D" w:rsidRPr="00FE6106" w:rsidRDefault="00D01A1D">
      <w:pPr>
        <w:widowControl w:val="0"/>
        <w:rPr>
          <w:sz w:val="22"/>
          <w:szCs w:val="22"/>
          <w:lang w:val="es-ES_tradnl"/>
        </w:rPr>
      </w:pPr>
    </w:p>
    <w:p w14:paraId="4F68A28B" w14:textId="77777777" w:rsidR="00D01A1D" w:rsidRPr="00FE6106" w:rsidRDefault="00672791">
      <w:pPr>
        <w:widowControl w:val="0"/>
        <w:rPr>
          <w:sz w:val="22"/>
          <w:szCs w:val="22"/>
          <w:lang w:val="es-ES_tradnl"/>
        </w:rPr>
      </w:pPr>
      <w:r w:rsidRPr="00FE6106">
        <w:rPr>
          <w:sz w:val="22"/>
          <w:szCs w:val="22"/>
          <w:lang w:val="es-ES_tradnl"/>
        </w:rPr>
        <w:t xml:space="preserve">1 vial </w:t>
      </w:r>
      <w:r w:rsidRPr="00FE6106">
        <w:rPr>
          <w:sz w:val="22"/>
          <w:szCs w:val="22"/>
          <w:highlight w:val="lightGray"/>
          <w:lang w:val="es-ES_tradnl"/>
        </w:rPr>
        <w:t>de polvo para solución inyectable</w:t>
      </w:r>
    </w:p>
    <w:p w14:paraId="7C308C27" w14:textId="77777777" w:rsidR="00D01A1D" w:rsidRPr="00FE6106" w:rsidRDefault="00D01A1D">
      <w:pPr>
        <w:widowControl w:val="0"/>
        <w:rPr>
          <w:sz w:val="22"/>
          <w:szCs w:val="22"/>
          <w:lang w:val="es-ES_tradnl"/>
        </w:rPr>
      </w:pPr>
    </w:p>
    <w:p w14:paraId="6D7DB651" w14:textId="77777777" w:rsidR="00D01A1D" w:rsidRPr="00FE6106" w:rsidRDefault="00D01A1D">
      <w:pPr>
        <w:widowControl w:val="0"/>
        <w:rPr>
          <w:sz w:val="22"/>
          <w:szCs w:val="22"/>
          <w:lang w:val="es-ES_tradnl"/>
        </w:rPr>
      </w:pPr>
    </w:p>
    <w:p w14:paraId="0AC82EE6"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FORMA Y VÍA(S) DE ADMINISTRACIÓN</w:t>
      </w:r>
    </w:p>
    <w:p w14:paraId="3CBBEF91" w14:textId="77777777" w:rsidR="00D01A1D" w:rsidRPr="00FE6106" w:rsidRDefault="00D01A1D">
      <w:pPr>
        <w:keepNext/>
        <w:widowControl w:val="0"/>
        <w:rPr>
          <w:sz w:val="22"/>
          <w:szCs w:val="22"/>
          <w:lang w:val="es-ES_tradnl"/>
        </w:rPr>
      </w:pPr>
    </w:p>
    <w:p w14:paraId="10E2687E" w14:textId="77777777" w:rsidR="00D01A1D" w:rsidRPr="00FE6106" w:rsidRDefault="00672791">
      <w:pPr>
        <w:widowControl w:val="0"/>
        <w:rPr>
          <w:noProof/>
          <w:sz w:val="22"/>
          <w:szCs w:val="22"/>
          <w:lang w:val="es-ES_tradnl"/>
        </w:rPr>
      </w:pPr>
      <w:r w:rsidRPr="00FE6106">
        <w:rPr>
          <w:noProof/>
          <w:sz w:val="22"/>
          <w:szCs w:val="22"/>
          <w:lang w:val="es-ES_tradnl"/>
        </w:rPr>
        <w:t>Leer el prospecto antes de utilizar este medicamento.</w:t>
      </w:r>
    </w:p>
    <w:p w14:paraId="58CF62F1" w14:textId="77777777" w:rsidR="00D01A1D" w:rsidRPr="00FE6106" w:rsidRDefault="00672791">
      <w:pPr>
        <w:widowControl w:val="0"/>
        <w:rPr>
          <w:sz w:val="22"/>
          <w:szCs w:val="22"/>
          <w:lang w:val="es-ES_tradnl"/>
        </w:rPr>
      </w:pPr>
      <w:r w:rsidRPr="00FE6106">
        <w:rPr>
          <w:sz w:val="22"/>
          <w:szCs w:val="22"/>
          <w:lang w:val="es-ES_tradnl"/>
        </w:rPr>
        <w:t>IV después de su reconstitución con 5 ml de agua para preparaciones inyectables estéril</w:t>
      </w:r>
    </w:p>
    <w:p w14:paraId="2713A818" w14:textId="77777777" w:rsidR="00D01A1D" w:rsidRPr="00FE6106" w:rsidRDefault="00D01A1D">
      <w:pPr>
        <w:widowControl w:val="0"/>
        <w:rPr>
          <w:sz w:val="22"/>
          <w:szCs w:val="22"/>
          <w:lang w:val="es-ES_tradnl"/>
        </w:rPr>
      </w:pPr>
    </w:p>
    <w:p w14:paraId="382473D1" w14:textId="77777777" w:rsidR="00D01A1D" w:rsidRPr="00FE6106" w:rsidRDefault="00D01A1D">
      <w:pPr>
        <w:widowControl w:val="0"/>
        <w:rPr>
          <w:sz w:val="22"/>
          <w:szCs w:val="22"/>
          <w:lang w:val="es-ES_tradnl"/>
        </w:rPr>
      </w:pPr>
    </w:p>
    <w:p w14:paraId="697BDD42"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ADVERTENCIA ESPECIAL DE QUE EL MEDICAMENTO DEBE MANTENERSE FUERA DE LA VISTA Y DEL ALCANCE DE LOS NIÑOS</w:t>
      </w:r>
    </w:p>
    <w:p w14:paraId="4FE41FFE" w14:textId="77777777" w:rsidR="00D01A1D" w:rsidRPr="00FE6106" w:rsidRDefault="00D01A1D">
      <w:pPr>
        <w:keepNext/>
        <w:widowControl w:val="0"/>
        <w:rPr>
          <w:sz w:val="22"/>
          <w:szCs w:val="22"/>
          <w:lang w:val="es-ES_tradnl"/>
        </w:rPr>
      </w:pPr>
    </w:p>
    <w:p w14:paraId="7DAC2624" w14:textId="77777777" w:rsidR="00D01A1D" w:rsidRPr="00FE6106" w:rsidRDefault="00672791">
      <w:pPr>
        <w:widowControl w:val="0"/>
        <w:rPr>
          <w:sz w:val="22"/>
          <w:szCs w:val="22"/>
          <w:lang w:val="es-ES_tradnl"/>
        </w:rPr>
      </w:pPr>
      <w:r w:rsidRPr="00FE6106">
        <w:rPr>
          <w:sz w:val="22"/>
          <w:szCs w:val="22"/>
          <w:highlight w:val="lightGray"/>
          <w:lang w:val="es-ES_tradnl"/>
        </w:rPr>
        <w:t>Mantener fuera de la vista y del alcance de los niños.</w:t>
      </w:r>
    </w:p>
    <w:p w14:paraId="50402F3C" w14:textId="77777777" w:rsidR="00D01A1D" w:rsidRPr="00FE6106" w:rsidRDefault="00D01A1D">
      <w:pPr>
        <w:widowControl w:val="0"/>
        <w:rPr>
          <w:sz w:val="22"/>
          <w:szCs w:val="22"/>
          <w:lang w:val="es-ES_tradnl"/>
        </w:rPr>
      </w:pPr>
    </w:p>
    <w:p w14:paraId="4960E9E3" w14:textId="77777777" w:rsidR="00D01A1D" w:rsidRPr="00FE6106" w:rsidRDefault="00D01A1D">
      <w:pPr>
        <w:widowControl w:val="0"/>
        <w:rPr>
          <w:sz w:val="22"/>
          <w:szCs w:val="22"/>
          <w:lang w:val="es-ES_tradnl"/>
        </w:rPr>
      </w:pPr>
    </w:p>
    <w:p w14:paraId="25F9822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7.</w:t>
      </w:r>
      <w:r w:rsidRPr="00FE6106">
        <w:rPr>
          <w:b/>
          <w:sz w:val="22"/>
          <w:szCs w:val="22"/>
          <w:lang w:val="es-ES_tradnl"/>
        </w:rPr>
        <w:tab/>
        <w:t>OTRA(S) ADVERTENCIA(S) ESPECIAL(ES), SI ES NECESARIO</w:t>
      </w:r>
    </w:p>
    <w:p w14:paraId="7003FAF2" w14:textId="77777777" w:rsidR="00D01A1D" w:rsidRPr="00FE6106" w:rsidRDefault="00D01A1D">
      <w:pPr>
        <w:keepNext/>
        <w:widowControl w:val="0"/>
        <w:rPr>
          <w:sz w:val="22"/>
          <w:szCs w:val="22"/>
          <w:lang w:val="es-ES_tradnl"/>
        </w:rPr>
      </w:pPr>
    </w:p>
    <w:p w14:paraId="63BF06C1" w14:textId="77777777" w:rsidR="00D01A1D" w:rsidRPr="00FE6106" w:rsidRDefault="00672791">
      <w:pPr>
        <w:widowControl w:val="0"/>
        <w:rPr>
          <w:sz w:val="22"/>
          <w:szCs w:val="22"/>
          <w:lang w:val="es-ES_tradnl"/>
        </w:rPr>
      </w:pPr>
      <w:r w:rsidRPr="00FE6106">
        <w:rPr>
          <w:sz w:val="22"/>
          <w:szCs w:val="22"/>
          <w:highlight w:val="lightGray"/>
          <w:lang w:val="es-ES_tradnl"/>
        </w:rPr>
        <w:t xml:space="preserve">Seguir exactamente las instrucciones de uso. El no hacerlo puede conducir a que sea administrada una dosis de </w:t>
      </w:r>
      <w:proofErr w:type="spellStart"/>
      <w:r w:rsidRPr="00FE6106">
        <w:rPr>
          <w:sz w:val="22"/>
          <w:szCs w:val="22"/>
          <w:highlight w:val="lightGray"/>
          <w:lang w:val="es-ES_tradnl"/>
        </w:rPr>
        <w:t>Metalyse</w:t>
      </w:r>
      <w:proofErr w:type="spellEnd"/>
      <w:r w:rsidRPr="00FE6106">
        <w:rPr>
          <w:sz w:val="22"/>
          <w:szCs w:val="22"/>
          <w:highlight w:val="lightGray"/>
          <w:lang w:val="es-ES_tradnl"/>
        </w:rPr>
        <w:t xml:space="preserve"> mayor de la requerida.</w:t>
      </w:r>
    </w:p>
    <w:p w14:paraId="3273093C" w14:textId="77777777" w:rsidR="00D01A1D" w:rsidRPr="00FE6106" w:rsidRDefault="00D01A1D">
      <w:pPr>
        <w:widowControl w:val="0"/>
        <w:rPr>
          <w:sz w:val="22"/>
          <w:szCs w:val="22"/>
          <w:lang w:val="es-ES_tradnl"/>
        </w:rPr>
      </w:pPr>
    </w:p>
    <w:p w14:paraId="02360497" w14:textId="77777777" w:rsidR="00D01A1D" w:rsidRPr="00FE6106" w:rsidRDefault="00D01A1D">
      <w:pPr>
        <w:widowControl w:val="0"/>
        <w:rPr>
          <w:sz w:val="22"/>
          <w:szCs w:val="22"/>
          <w:lang w:val="es-ES_tradnl"/>
        </w:rPr>
      </w:pPr>
    </w:p>
    <w:p w14:paraId="6D5AB466"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8.</w:t>
      </w:r>
      <w:r w:rsidRPr="00FE6106">
        <w:rPr>
          <w:b/>
          <w:sz w:val="22"/>
          <w:szCs w:val="22"/>
          <w:lang w:val="es-ES_tradnl"/>
        </w:rPr>
        <w:tab/>
        <w:t>FECHA DE CADUCIDAD</w:t>
      </w:r>
    </w:p>
    <w:p w14:paraId="4BC798F4" w14:textId="77777777" w:rsidR="00D01A1D" w:rsidRPr="00FE6106" w:rsidRDefault="00D01A1D">
      <w:pPr>
        <w:keepNext/>
        <w:widowControl w:val="0"/>
        <w:rPr>
          <w:sz w:val="22"/>
          <w:szCs w:val="22"/>
          <w:lang w:val="es-ES_tradnl"/>
        </w:rPr>
      </w:pPr>
    </w:p>
    <w:p w14:paraId="4343A8C6" w14:textId="77777777" w:rsidR="00D01A1D" w:rsidRPr="00FE6106" w:rsidRDefault="00672791">
      <w:pPr>
        <w:widowControl w:val="0"/>
        <w:rPr>
          <w:sz w:val="22"/>
          <w:szCs w:val="22"/>
          <w:lang w:val="es-ES_tradnl"/>
        </w:rPr>
      </w:pPr>
      <w:r w:rsidRPr="00FE6106">
        <w:rPr>
          <w:sz w:val="22"/>
          <w:szCs w:val="22"/>
          <w:lang w:val="es-ES_tradnl"/>
        </w:rPr>
        <w:t>CAD</w:t>
      </w:r>
    </w:p>
    <w:p w14:paraId="15AE8F7F" w14:textId="77777777" w:rsidR="00D01A1D" w:rsidRPr="00FE6106" w:rsidRDefault="00D01A1D">
      <w:pPr>
        <w:widowControl w:val="0"/>
        <w:rPr>
          <w:sz w:val="22"/>
          <w:szCs w:val="22"/>
          <w:lang w:val="es-ES_tradnl"/>
        </w:rPr>
      </w:pPr>
    </w:p>
    <w:p w14:paraId="64C3AD43" w14:textId="77777777" w:rsidR="00D01A1D" w:rsidRPr="00FE6106" w:rsidRDefault="00D01A1D">
      <w:pPr>
        <w:widowControl w:val="0"/>
        <w:rPr>
          <w:sz w:val="22"/>
          <w:szCs w:val="22"/>
          <w:lang w:val="es-ES_tradnl"/>
        </w:rPr>
      </w:pPr>
    </w:p>
    <w:p w14:paraId="41DAD109"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lastRenderedPageBreak/>
        <w:t>9.</w:t>
      </w:r>
      <w:r w:rsidRPr="00FE6106">
        <w:rPr>
          <w:b/>
          <w:sz w:val="22"/>
          <w:szCs w:val="22"/>
          <w:lang w:val="es-ES_tradnl"/>
        </w:rPr>
        <w:tab/>
        <w:t>CONDICIONES ESPECIALES DE CONSERVACIÓN</w:t>
      </w:r>
    </w:p>
    <w:p w14:paraId="02921D1E" w14:textId="77777777" w:rsidR="00D01A1D" w:rsidRPr="00FE6106" w:rsidRDefault="00D01A1D">
      <w:pPr>
        <w:keepNext/>
        <w:widowControl w:val="0"/>
        <w:rPr>
          <w:sz w:val="22"/>
          <w:szCs w:val="22"/>
          <w:lang w:val="es-ES_tradnl"/>
        </w:rPr>
      </w:pPr>
    </w:p>
    <w:p w14:paraId="3A73A904" w14:textId="77777777" w:rsidR="00D01A1D" w:rsidRPr="00FE6106" w:rsidRDefault="00672791">
      <w:pPr>
        <w:widowControl w:val="0"/>
        <w:rPr>
          <w:sz w:val="22"/>
          <w:szCs w:val="22"/>
          <w:lang w:val="es-ES_tradnl"/>
        </w:rPr>
      </w:pPr>
      <w:r w:rsidRPr="00FE6106">
        <w:rPr>
          <w:sz w:val="22"/>
          <w:szCs w:val="22"/>
          <w:lang w:val="es-ES_tradnl"/>
        </w:rPr>
        <w:t>No conservar a temperatura superior a 30 °C.</w:t>
      </w:r>
    </w:p>
    <w:p w14:paraId="0227E33D" w14:textId="77777777" w:rsidR="00D01A1D" w:rsidRPr="00FE6106" w:rsidRDefault="00672791">
      <w:pPr>
        <w:widowControl w:val="0"/>
        <w:rPr>
          <w:sz w:val="22"/>
          <w:szCs w:val="22"/>
          <w:lang w:val="es-ES_tradnl"/>
        </w:rPr>
      </w:pPr>
      <w:r w:rsidRPr="00FE6106">
        <w:rPr>
          <w:sz w:val="22"/>
          <w:szCs w:val="22"/>
          <w:lang w:val="es-ES_tradnl"/>
        </w:rPr>
        <w:t>Conservar el envase en el embalaje exterior para protegerlo de la luz.</w:t>
      </w:r>
    </w:p>
    <w:p w14:paraId="4F454B0A" w14:textId="77777777" w:rsidR="00D01A1D" w:rsidRPr="00FE6106" w:rsidRDefault="00D01A1D">
      <w:pPr>
        <w:widowControl w:val="0"/>
        <w:ind w:left="567" w:hanging="567"/>
        <w:rPr>
          <w:sz w:val="22"/>
          <w:szCs w:val="22"/>
          <w:lang w:val="es-ES_tradnl"/>
        </w:rPr>
      </w:pPr>
    </w:p>
    <w:p w14:paraId="305C9B19" w14:textId="77777777" w:rsidR="00D01A1D" w:rsidRPr="00FE6106" w:rsidRDefault="00D01A1D">
      <w:pPr>
        <w:widowControl w:val="0"/>
        <w:ind w:left="567" w:hanging="567"/>
        <w:rPr>
          <w:sz w:val="22"/>
          <w:szCs w:val="22"/>
          <w:lang w:val="es-ES_tradnl"/>
        </w:rPr>
      </w:pPr>
    </w:p>
    <w:p w14:paraId="6BB6DE1A"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10.</w:t>
      </w:r>
      <w:r w:rsidRPr="00FE6106">
        <w:rPr>
          <w:b/>
          <w:sz w:val="22"/>
          <w:szCs w:val="22"/>
          <w:lang w:val="es-ES_tradnl"/>
        </w:rPr>
        <w:tab/>
        <w:t>PRECAUCIONES ESPECIALES DE ELIMINACIÓN DEL MEDICAMENTO NO UTILIZADO Y DE LOS MATERIALES DERIVADOS DE SU USO, CUANDO CORRESPONDA</w:t>
      </w:r>
    </w:p>
    <w:p w14:paraId="61738B59" w14:textId="77777777" w:rsidR="00D01A1D" w:rsidRPr="00FE6106" w:rsidRDefault="00D01A1D">
      <w:pPr>
        <w:keepNext/>
        <w:widowControl w:val="0"/>
        <w:rPr>
          <w:sz w:val="22"/>
          <w:szCs w:val="22"/>
          <w:lang w:val="es-ES_tradnl"/>
        </w:rPr>
      </w:pPr>
    </w:p>
    <w:p w14:paraId="28B5B192" w14:textId="77777777" w:rsidR="00D01A1D" w:rsidRPr="00FE6106" w:rsidRDefault="00D01A1D">
      <w:pPr>
        <w:widowControl w:val="0"/>
        <w:rPr>
          <w:sz w:val="22"/>
          <w:szCs w:val="22"/>
          <w:lang w:val="es-ES_tradnl"/>
        </w:rPr>
      </w:pPr>
    </w:p>
    <w:p w14:paraId="5D69F884" w14:textId="77777777" w:rsidR="00D01A1D" w:rsidRPr="00FE6106" w:rsidRDefault="00672791">
      <w:pPr>
        <w:keepNext/>
        <w:keepLines/>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11.</w:t>
      </w:r>
      <w:r w:rsidRPr="00FE6106">
        <w:rPr>
          <w:b/>
          <w:sz w:val="22"/>
          <w:szCs w:val="22"/>
          <w:lang w:val="es-ES_tradnl"/>
        </w:rPr>
        <w:tab/>
        <w:t>NOMBRE Y DIRECCIÓN DEL TITULAR DE LA AUTORIZACIÓN DE COMERCIALIZACIÓN</w:t>
      </w:r>
    </w:p>
    <w:p w14:paraId="456FCEEC" w14:textId="77777777" w:rsidR="00D01A1D" w:rsidRPr="00FE6106" w:rsidRDefault="00D01A1D">
      <w:pPr>
        <w:keepNext/>
        <w:widowControl w:val="0"/>
        <w:rPr>
          <w:sz w:val="22"/>
          <w:szCs w:val="22"/>
          <w:lang w:val="es-ES_tradnl"/>
        </w:rPr>
      </w:pPr>
    </w:p>
    <w:p w14:paraId="6D620DF2" w14:textId="77777777" w:rsidR="00D01A1D" w:rsidRPr="000B2D47" w:rsidRDefault="00672791">
      <w:pPr>
        <w:keepNext/>
        <w:widowControl w:val="0"/>
        <w:jc w:val="both"/>
        <w:rPr>
          <w:sz w:val="22"/>
          <w:szCs w:val="22"/>
          <w:lang w:val="de-DE"/>
        </w:rPr>
      </w:pPr>
      <w:r w:rsidRPr="000B2D47">
        <w:rPr>
          <w:sz w:val="22"/>
          <w:szCs w:val="22"/>
          <w:lang w:val="de-DE"/>
        </w:rPr>
        <w:t>Boehringer Ingelheim International GmbH</w:t>
      </w:r>
    </w:p>
    <w:p w14:paraId="65BDF16D" w14:textId="77777777" w:rsidR="00D01A1D" w:rsidRPr="000B2D47" w:rsidRDefault="00672791">
      <w:pPr>
        <w:keepNext/>
        <w:widowControl w:val="0"/>
        <w:jc w:val="both"/>
        <w:rPr>
          <w:sz w:val="22"/>
          <w:szCs w:val="22"/>
          <w:lang w:val="de-DE"/>
        </w:rPr>
      </w:pPr>
      <w:r w:rsidRPr="000B2D47">
        <w:rPr>
          <w:sz w:val="22"/>
          <w:szCs w:val="22"/>
          <w:lang w:val="de-DE"/>
        </w:rPr>
        <w:t>Binger Strasse 173</w:t>
      </w:r>
    </w:p>
    <w:p w14:paraId="42E3CDD2" w14:textId="77777777" w:rsidR="00D01A1D" w:rsidRPr="006832DD" w:rsidRDefault="00672791">
      <w:pPr>
        <w:keepNext/>
        <w:widowControl w:val="0"/>
        <w:jc w:val="both"/>
        <w:rPr>
          <w:sz w:val="22"/>
          <w:szCs w:val="22"/>
        </w:rPr>
      </w:pPr>
      <w:r w:rsidRPr="006832DD">
        <w:rPr>
          <w:sz w:val="22"/>
          <w:szCs w:val="22"/>
        </w:rPr>
        <w:t>55216 Ingelheim am Rhein</w:t>
      </w:r>
    </w:p>
    <w:p w14:paraId="385BC85B" w14:textId="77777777" w:rsidR="00D01A1D" w:rsidRPr="00FE6106" w:rsidRDefault="00672791">
      <w:pPr>
        <w:widowControl w:val="0"/>
        <w:rPr>
          <w:sz w:val="22"/>
          <w:szCs w:val="22"/>
          <w:lang w:val="es-ES_tradnl"/>
        </w:rPr>
      </w:pPr>
      <w:r w:rsidRPr="00FE6106">
        <w:rPr>
          <w:sz w:val="22"/>
          <w:szCs w:val="22"/>
          <w:lang w:val="es-ES_tradnl"/>
        </w:rPr>
        <w:t>Alemania</w:t>
      </w:r>
    </w:p>
    <w:p w14:paraId="34222772" w14:textId="77777777" w:rsidR="00D01A1D" w:rsidRPr="00FE6106" w:rsidRDefault="00D01A1D">
      <w:pPr>
        <w:widowControl w:val="0"/>
        <w:rPr>
          <w:sz w:val="22"/>
          <w:szCs w:val="22"/>
          <w:lang w:val="es-ES_tradnl"/>
        </w:rPr>
      </w:pPr>
    </w:p>
    <w:p w14:paraId="1D5018D5" w14:textId="77777777" w:rsidR="00D01A1D" w:rsidRPr="00FE6106" w:rsidRDefault="00D01A1D">
      <w:pPr>
        <w:widowControl w:val="0"/>
        <w:rPr>
          <w:sz w:val="22"/>
          <w:szCs w:val="22"/>
          <w:lang w:val="es-ES_tradnl"/>
        </w:rPr>
      </w:pPr>
    </w:p>
    <w:p w14:paraId="24D563B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12.</w:t>
      </w:r>
      <w:r w:rsidRPr="00FE6106">
        <w:rPr>
          <w:b/>
          <w:sz w:val="22"/>
          <w:szCs w:val="22"/>
          <w:lang w:val="es-ES_tradnl"/>
        </w:rPr>
        <w:tab/>
        <w:t>NÚMERO(S) DE AUTORIZACIÓN DE COMERCIALIZACIÓN</w:t>
      </w:r>
    </w:p>
    <w:p w14:paraId="29604AFD" w14:textId="77777777" w:rsidR="00D01A1D" w:rsidRPr="00FE6106" w:rsidRDefault="00D01A1D">
      <w:pPr>
        <w:keepNext/>
        <w:widowControl w:val="0"/>
        <w:rPr>
          <w:sz w:val="22"/>
          <w:szCs w:val="22"/>
          <w:lang w:val="es-ES_tradnl"/>
        </w:rPr>
      </w:pPr>
    </w:p>
    <w:p w14:paraId="6E299304" w14:textId="77777777" w:rsidR="00D01A1D" w:rsidRPr="00FE6106" w:rsidRDefault="00672791">
      <w:pPr>
        <w:widowControl w:val="0"/>
        <w:ind w:left="426" w:hanging="426"/>
        <w:rPr>
          <w:sz w:val="22"/>
          <w:szCs w:val="22"/>
          <w:lang w:val="es-ES_tradnl"/>
        </w:rPr>
      </w:pPr>
      <w:r w:rsidRPr="00FE6106">
        <w:rPr>
          <w:sz w:val="22"/>
          <w:szCs w:val="22"/>
          <w:lang w:val="es-ES_tradnl"/>
        </w:rPr>
        <w:t>EU/1/00/169/007</w:t>
      </w:r>
    </w:p>
    <w:p w14:paraId="4BF9E8C1" w14:textId="77777777" w:rsidR="00D01A1D" w:rsidRPr="00FE6106" w:rsidRDefault="00D01A1D">
      <w:pPr>
        <w:widowControl w:val="0"/>
        <w:rPr>
          <w:sz w:val="22"/>
          <w:szCs w:val="22"/>
          <w:lang w:val="es-ES_tradnl"/>
        </w:rPr>
      </w:pPr>
    </w:p>
    <w:p w14:paraId="4D6307F5" w14:textId="77777777" w:rsidR="00D01A1D" w:rsidRPr="00FE6106" w:rsidRDefault="00D01A1D">
      <w:pPr>
        <w:widowControl w:val="0"/>
        <w:rPr>
          <w:sz w:val="22"/>
          <w:szCs w:val="22"/>
          <w:lang w:val="es-ES_tradnl"/>
        </w:rPr>
      </w:pPr>
    </w:p>
    <w:p w14:paraId="6B3525A8"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13.</w:t>
      </w:r>
      <w:r w:rsidRPr="00FE6106">
        <w:rPr>
          <w:b/>
          <w:sz w:val="22"/>
          <w:szCs w:val="22"/>
          <w:lang w:val="es-ES_tradnl"/>
        </w:rPr>
        <w:tab/>
        <w:t>NÚMERO DE LOTE</w:t>
      </w:r>
    </w:p>
    <w:p w14:paraId="70F28E32" w14:textId="77777777" w:rsidR="00D01A1D" w:rsidRPr="00FE6106" w:rsidRDefault="00D01A1D">
      <w:pPr>
        <w:keepNext/>
        <w:widowControl w:val="0"/>
        <w:rPr>
          <w:sz w:val="22"/>
          <w:szCs w:val="22"/>
          <w:lang w:val="es-ES_tradnl"/>
        </w:rPr>
      </w:pPr>
    </w:p>
    <w:p w14:paraId="24461139" w14:textId="77777777" w:rsidR="00D01A1D" w:rsidRPr="00FE6106" w:rsidRDefault="00672791">
      <w:pPr>
        <w:widowControl w:val="0"/>
        <w:rPr>
          <w:sz w:val="22"/>
          <w:szCs w:val="22"/>
          <w:lang w:val="es-ES_tradnl"/>
        </w:rPr>
      </w:pPr>
      <w:r w:rsidRPr="00FE6106">
        <w:rPr>
          <w:sz w:val="22"/>
          <w:szCs w:val="22"/>
          <w:lang w:val="es-ES_tradnl"/>
        </w:rPr>
        <w:t>Lote</w:t>
      </w:r>
    </w:p>
    <w:p w14:paraId="2F0F7154" w14:textId="77777777" w:rsidR="00D01A1D" w:rsidRPr="00FE6106" w:rsidRDefault="00D01A1D">
      <w:pPr>
        <w:widowControl w:val="0"/>
        <w:rPr>
          <w:sz w:val="22"/>
          <w:szCs w:val="22"/>
          <w:lang w:val="es-ES_tradnl"/>
        </w:rPr>
      </w:pPr>
    </w:p>
    <w:p w14:paraId="7E7B7123" w14:textId="77777777" w:rsidR="00D01A1D" w:rsidRPr="00FE6106" w:rsidRDefault="00D01A1D">
      <w:pPr>
        <w:widowControl w:val="0"/>
        <w:rPr>
          <w:sz w:val="22"/>
          <w:szCs w:val="22"/>
          <w:lang w:val="es-ES_tradnl"/>
        </w:rPr>
      </w:pPr>
    </w:p>
    <w:p w14:paraId="60B052C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14.</w:t>
      </w:r>
      <w:r w:rsidRPr="00FE6106">
        <w:rPr>
          <w:b/>
          <w:sz w:val="22"/>
          <w:szCs w:val="22"/>
          <w:lang w:val="es-ES_tradnl"/>
        </w:rPr>
        <w:tab/>
        <w:t>CONDICIONES GENERALES DE DISPENSACIÓN</w:t>
      </w:r>
    </w:p>
    <w:p w14:paraId="6765BC38" w14:textId="77777777" w:rsidR="00D01A1D" w:rsidRPr="00FE6106" w:rsidRDefault="00D01A1D">
      <w:pPr>
        <w:keepNext/>
        <w:widowControl w:val="0"/>
        <w:rPr>
          <w:sz w:val="22"/>
          <w:szCs w:val="22"/>
          <w:lang w:val="es-ES_tradnl"/>
        </w:rPr>
      </w:pPr>
    </w:p>
    <w:p w14:paraId="44F29532" w14:textId="77777777" w:rsidR="00D01A1D" w:rsidRPr="00FE6106" w:rsidRDefault="00D01A1D">
      <w:pPr>
        <w:widowControl w:val="0"/>
        <w:rPr>
          <w:sz w:val="22"/>
          <w:szCs w:val="22"/>
          <w:lang w:val="es-ES_tradnl"/>
        </w:rPr>
      </w:pPr>
    </w:p>
    <w:p w14:paraId="29528BBD"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15.</w:t>
      </w:r>
      <w:r w:rsidRPr="00FE6106">
        <w:rPr>
          <w:b/>
          <w:sz w:val="22"/>
          <w:szCs w:val="22"/>
          <w:lang w:val="es-ES_tradnl"/>
        </w:rPr>
        <w:tab/>
        <w:t>INSTRUCCIONES DE USO</w:t>
      </w:r>
    </w:p>
    <w:p w14:paraId="5EC78CB4" w14:textId="77777777" w:rsidR="00D01A1D" w:rsidRPr="00FE6106" w:rsidRDefault="00D01A1D">
      <w:pPr>
        <w:keepNext/>
        <w:widowControl w:val="0"/>
        <w:rPr>
          <w:sz w:val="22"/>
          <w:szCs w:val="22"/>
          <w:lang w:val="es-ES_tradnl"/>
        </w:rPr>
      </w:pPr>
    </w:p>
    <w:p w14:paraId="286DB454" w14:textId="77777777" w:rsidR="00D01A1D" w:rsidRPr="00FE6106" w:rsidRDefault="00D01A1D">
      <w:pPr>
        <w:widowControl w:val="0"/>
        <w:rPr>
          <w:sz w:val="22"/>
          <w:szCs w:val="22"/>
          <w:lang w:val="es-ES_tradnl"/>
        </w:rPr>
      </w:pPr>
    </w:p>
    <w:p w14:paraId="13ABB350"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16.</w:t>
      </w:r>
      <w:r w:rsidRPr="00FE6106">
        <w:rPr>
          <w:b/>
          <w:sz w:val="22"/>
          <w:szCs w:val="22"/>
          <w:lang w:val="es-ES_tradnl"/>
        </w:rPr>
        <w:tab/>
        <w:t>INFORMACIÓN EN BRAILLE</w:t>
      </w:r>
    </w:p>
    <w:p w14:paraId="3D0AD1C3" w14:textId="77777777" w:rsidR="00D01A1D" w:rsidRPr="00FE6106" w:rsidRDefault="00D01A1D">
      <w:pPr>
        <w:keepNext/>
        <w:widowControl w:val="0"/>
        <w:rPr>
          <w:sz w:val="22"/>
          <w:szCs w:val="22"/>
          <w:lang w:val="es-ES_tradnl"/>
        </w:rPr>
      </w:pPr>
    </w:p>
    <w:p w14:paraId="631E0D8A" w14:textId="77777777" w:rsidR="00D01A1D" w:rsidRPr="00FE6106" w:rsidRDefault="00D01A1D">
      <w:pPr>
        <w:widowControl w:val="0"/>
        <w:rPr>
          <w:bCs/>
          <w:sz w:val="22"/>
          <w:szCs w:val="22"/>
          <w:lang w:val="es-ES_tradnl"/>
        </w:rPr>
      </w:pPr>
    </w:p>
    <w:p w14:paraId="12FA4FF6" w14:textId="77777777" w:rsidR="00D01A1D" w:rsidRPr="000B2D47"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pt-PT"/>
        </w:rPr>
      </w:pPr>
      <w:r w:rsidRPr="000B2D47">
        <w:rPr>
          <w:b/>
          <w:sz w:val="22"/>
          <w:szCs w:val="22"/>
          <w:lang w:val="pt-PT"/>
        </w:rPr>
        <w:t>17.</w:t>
      </w:r>
      <w:r w:rsidRPr="000B2D47">
        <w:rPr>
          <w:b/>
          <w:sz w:val="22"/>
          <w:szCs w:val="22"/>
          <w:lang w:val="pt-PT"/>
        </w:rPr>
        <w:tab/>
        <w:t>IDENTIFICADOR ÚNICO – CÓDIGO DE BARRAS 2D</w:t>
      </w:r>
    </w:p>
    <w:p w14:paraId="27DA4844" w14:textId="77777777" w:rsidR="00D01A1D" w:rsidRPr="000B2D47" w:rsidRDefault="00D01A1D">
      <w:pPr>
        <w:keepNext/>
        <w:widowControl w:val="0"/>
        <w:rPr>
          <w:sz w:val="22"/>
          <w:szCs w:val="22"/>
          <w:lang w:val="pt-PT"/>
        </w:rPr>
      </w:pPr>
    </w:p>
    <w:p w14:paraId="7C131F82" w14:textId="77777777" w:rsidR="00D01A1D" w:rsidRPr="00FE6106" w:rsidRDefault="00672791">
      <w:pPr>
        <w:widowControl w:val="0"/>
        <w:rPr>
          <w:rFonts w:eastAsia="PMingLiU"/>
          <w:sz w:val="22"/>
          <w:szCs w:val="22"/>
          <w:highlight w:val="lightGray"/>
          <w:lang w:val="es-ES_tradnl"/>
        </w:rPr>
      </w:pPr>
      <w:r w:rsidRPr="00FE6106">
        <w:rPr>
          <w:rFonts w:eastAsia="PMingLiU"/>
          <w:sz w:val="22"/>
          <w:szCs w:val="22"/>
          <w:highlight w:val="lightGray"/>
          <w:lang w:val="es-ES_tradnl"/>
        </w:rPr>
        <w:t>Incluido el código de barras 2D que lleva el identificador único.</w:t>
      </w:r>
    </w:p>
    <w:p w14:paraId="04ACB105" w14:textId="77777777" w:rsidR="00D01A1D" w:rsidRPr="00FE6106" w:rsidRDefault="00D01A1D">
      <w:pPr>
        <w:widowControl w:val="0"/>
        <w:rPr>
          <w:bCs/>
          <w:sz w:val="22"/>
          <w:szCs w:val="22"/>
          <w:lang w:val="es-ES_tradnl"/>
        </w:rPr>
      </w:pPr>
    </w:p>
    <w:p w14:paraId="700FCAC8" w14:textId="77777777" w:rsidR="00D01A1D" w:rsidRPr="00FE6106" w:rsidRDefault="00D01A1D">
      <w:pPr>
        <w:widowControl w:val="0"/>
        <w:rPr>
          <w:bCs/>
          <w:sz w:val="22"/>
          <w:szCs w:val="22"/>
          <w:lang w:val="es-ES_tradnl"/>
        </w:rPr>
      </w:pPr>
    </w:p>
    <w:p w14:paraId="28E33CD0"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18.</w:t>
      </w:r>
      <w:r w:rsidRPr="00FE6106">
        <w:rPr>
          <w:b/>
          <w:sz w:val="22"/>
          <w:szCs w:val="22"/>
          <w:lang w:val="es-ES_tradnl"/>
        </w:rPr>
        <w:tab/>
        <w:t>IDENTIFICADOR ÚNICO – INFORMACIÓN EN CARACTERES VISUALES</w:t>
      </w:r>
    </w:p>
    <w:p w14:paraId="30A0CF9B" w14:textId="77777777" w:rsidR="00D01A1D" w:rsidRPr="00FE6106" w:rsidRDefault="00D01A1D">
      <w:pPr>
        <w:keepNext/>
        <w:widowControl w:val="0"/>
        <w:rPr>
          <w:sz w:val="22"/>
          <w:szCs w:val="22"/>
          <w:lang w:val="es-ES_tradnl"/>
        </w:rPr>
      </w:pPr>
    </w:p>
    <w:p w14:paraId="24493132" w14:textId="77777777" w:rsidR="00D01A1D" w:rsidRPr="00FE6106" w:rsidRDefault="00672791">
      <w:pPr>
        <w:widowControl w:val="0"/>
        <w:rPr>
          <w:sz w:val="22"/>
          <w:szCs w:val="22"/>
          <w:lang w:val="es-ES_tradnl"/>
        </w:rPr>
      </w:pPr>
      <w:r w:rsidRPr="00FE6106">
        <w:rPr>
          <w:sz w:val="22"/>
          <w:szCs w:val="22"/>
          <w:lang w:val="es-ES_tradnl"/>
        </w:rPr>
        <w:t>PC</w:t>
      </w:r>
    </w:p>
    <w:p w14:paraId="26F1145F" w14:textId="77777777" w:rsidR="00D01A1D" w:rsidRPr="00FE6106" w:rsidRDefault="00672791">
      <w:pPr>
        <w:widowControl w:val="0"/>
        <w:rPr>
          <w:sz w:val="22"/>
          <w:szCs w:val="22"/>
          <w:lang w:val="es-ES_tradnl"/>
        </w:rPr>
      </w:pPr>
      <w:r w:rsidRPr="00FE6106">
        <w:rPr>
          <w:sz w:val="22"/>
          <w:szCs w:val="22"/>
          <w:lang w:val="es-ES_tradnl"/>
        </w:rPr>
        <w:t>SN</w:t>
      </w:r>
    </w:p>
    <w:p w14:paraId="09A745C0" w14:textId="77777777" w:rsidR="00D01A1D" w:rsidRPr="00FE6106" w:rsidRDefault="00672791">
      <w:pPr>
        <w:widowControl w:val="0"/>
        <w:rPr>
          <w:bCs/>
          <w:sz w:val="22"/>
          <w:szCs w:val="22"/>
          <w:lang w:val="es-ES_tradnl"/>
        </w:rPr>
      </w:pPr>
      <w:r w:rsidRPr="00FE6106">
        <w:rPr>
          <w:sz w:val="22"/>
          <w:szCs w:val="22"/>
          <w:lang w:val="es-ES_tradnl"/>
        </w:rPr>
        <w:t>NN</w:t>
      </w:r>
    </w:p>
    <w:p w14:paraId="712B83EE" w14:textId="77777777" w:rsidR="00D01A1D" w:rsidRPr="00FE6106" w:rsidRDefault="00672791">
      <w:pPr>
        <w:widowControl w:val="0"/>
        <w:rPr>
          <w:sz w:val="22"/>
          <w:szCs w:val="22"/>
          <w:lang w:val="es-ES_tradnl"/>
        </w:rPr>
      </w:pPr>
      <w:r w:rsidRPr="00FE6106">
        <w:rPr>
          <w:b/>
          <w:sz w:val="22"/>
          <w:szCs w:val="22"/>
          <w:u w:val="single"/>
          <w:lang w:val="es-ES_tradnl"/>
        </w:rPr>
        <w:br w:type="page"/>
      </w:r>
    </w:p>
    <w:p w14:paraId="2D712F9B"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lastRenderedPageBreak/>
        <w:t>INFORMACIÓN MÍNIMA QUE DEBE INCLUIRSE EN PEQUEÑOS ACONDICIONAMIENTOS PRIMARIOS</w:t>
      </w:r>
    </w:p>
    <w:p w14:paraId="6A3C27BF" w14:textId="77777777" w:rsidR="00D01A1D" w:rsidRPr="00FE6106" w:rsidRDefault="00D01A1D">
      <w:pPr>
        <w:widowControl w:val="0"/>
        <w:pBdr>
          <w:top w:val="single" w:sz="4" w:space="1" w:color="auto"/>
          <w:left w:val="single" w:sz="4" w:space="4" w:color="auto"/>
          <w:bottom w:val="single" w:sz="4" w:space="1" w:color="auto"/>
          <w:right w:val="single" w:sz="4" w:space="4" w:color="auto"/>
        </w:pBdr>
        <w:rPr>
          <w:sz w:val="22"/>
          <w:szCs w:val="22"/>
          <w:lang w:val="es-ES_tradnl"/>
        </w:rPr>
      </w:pPr>
    </w:p>
    <w:p w14:paraId="20CDAD72" w14:textId="77777777" w:rsidR="00D01A1D" w:rsidRPr="00FE6106" w:rsidRDefault="00672791">
      <w:pPr>
        <w:widowControl w:val="0"/>
        <w:pBdr>
          <w:top w:val="single" w:sz="4" w:space="1" w:color="auto"/>
          <w:left w:val="single" w:sz="4" w:space="4" w:color="auto"/>
          <w:bottom w:val="single" w:sz="4" w:space="1" w:color="auto"/>
          <w:right w:val="single" w:sz="4" w:space="4" w:color="auto"/>
        </w:pBdr>
        <w:rPr>
          <w:b/>
          <w:bCs/>
          <w:sz w:val="22"/>
          <w:szCs w:val="22"/>
          <w:lang w:val="es-ES_tradnl"/>
        </w:rPr>
      </w:pPr>
      <w:r w:rsidRPr="00FE6106">
        <w:rPr>
          <w:b/>
          <w:bCs/>
          <w:sz w:val="22"/>
          <w:szCs w:val="22"/>
          <w:lang w:val="es-ES_tradnl"/>
        </w:rPr>
        <w:t>ETIQUETA DEL VIAL</w:t>
      </w:r>
    </w:p>
    <w:p w14:paraId="0D83A6D7" w14:textId="77777777" w:rsidR="00D01A1D" w:rsidRPr="00FE6106" w:rsidRDefault="00D01A1D">
      <w:pPr>
        <w:widowControl w:val="0"/>
        <w:rPr>
          <w:sz w:val="22"/>
          <w:szCs w:val="22"/>
          <w:lang w:val="es-ES_tradnl"/>
        </w:rPr>
      </w:pPr>
    </w:p>
    <w:p w14:paraId="0EA430F8" w14:textId="77777777" w:rsidR="00D01A1D" w:rsidRPr="00FE6106" w:rsidRDefault="00D01A1D">
      <w:pPr>
        <w:widowControl w:val="0"/>
        <w:rPr>
          <w:sz w:val="22"/>
          <w:szCs w:val="22"/>
          <w:lang w:val="es-ES_tradnl"/>
        </w:rPr>
      </w:pPr>
    </w:p>
    <w:p w14:paraId="4BF749AC"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1.</w:t>
      </w:r>
      <w:r w:rsidRPr="00FE6106">
        <w:rPr>
          <w:b/>
          <w:sz w:val="22"/>
          <w:szCs w:val="22"/>
          <w:lang w:val="es-ES_tradnl"/>
        </w:rPr>
        <w:tab/>
        <w:t>NOMBRE DEL MEDICAMENTO Y VÍA(S) DE ADMINISTRACIÓN</w:t>
      </w:r>
    </w:p>
    <w:p w14:paraId="68D2326F" w14:textId="77777777" w:rsidR="00D01A1D" w:rsidRPr="00FE6106" w:rsidRDefault="00D01A1D">
      <w:pPr>
        <w:keepNext/>
        <w:widowControl w:val="0"/>
        <w:rPr>
          <w:sz w:val="22"/>
          <w:szCs w:val="22"/>
          <w:lang w:val="es-ES_tradnl"/>
        </w:rPr>
      </w:pPr>
    </w:p>
    <w:p w14:paraId="62E5BC31"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5 000 U (25 mg)</w:t>
      </w:r>
    </w:p>
    <w:p w14:paraId="227184E9" w14:textId="77777777" w:rsidR="00D01A1D" w:rsidRPr="00FE6106" w:rsidRDefault="00672791">
      <w:pPr>
        <w:widowControl w:val="0"/>
        <w:rPr>
          <w:sz w:val="22"/>
          <w:szCs w:val="22"/>
          <w:lang w:val="es-ES_tradnl"/>
        </w:rPr>
      </w:pPr>
      <w:r w:rsidRPr="00FE6106">
        <w:rPr>
          <w:sz w:val="22"/>
          <w:szCs w:val="22"/>
          <w:lang w:val="es-ES_tradnl"/>
        </w:rPr>
        <w:t>polvo para solución inyectable.</w:t>
      </w:r>
    </w:p>
    <w:p w14:paraId="7804A1B4" w14:textId="77777777" w:rsidR="00D01A1D" w:rsidRPr="00FE6106" w:rsidRDefault="00672791">
      <w:pPr>
        <w:widowControl w:val="0"/>
        <w:rPr>
          <w:sz w:val="22"/>
          <w:szCs w:val="22"/>
          <w:lang w:val="es-ES_tradnl"/>
        </w:rPr>
      </w:pPr>
      <w:proofErr w:type="spellStart"/>
      <w:r w:rsidRPr="00FE6106">
        <w:rPr>
          <w:sz w:val="22"/>
          <w:szCs w:val="22"/>
          <w:lang w:val="es-ES_tradnl"/>
        </w:rPr>
        <w:t>tenecteplasa</w:t>
      </w:r>
      <w:proofErr w:type="spellEnd"/>
    </w:p>
    <w:p w14:paraId="64BC6608" w14:textId="77777777" w:rsidR="00D01A1D" w:rsidRPr="00FE6106" w:rsidRDefault="00D01A1D">
      <w:pPr>
        <w:widowControl w:val="0"/>
        <w:rPr>
          <w:sz w:val="22"/>
          <w:szCs w:val="22"/>
          <w:lang w:val="es-ES_tradnl"/>
        </w:rPr>
      </w:pPr>
    </w:p>
    <w:p w14:paraId="2AA333A0" w14:textId="77777777" w:rsidR="00D01A1D" w:rsidRPr="00FE6106" w:rsidRDefault="00D01A1D">
      <w:pPr>
        <w:widowControl w:val="0"/>
        <w:rPr>
          <w:sz w:val="22"/>
          <w:szCs w:val="22"/>
          <w:lang w:val="es-ES_tradnl"/>
        </w:rPr>
      </w:pPr>
    </w:p>
    <w:p w14:paraId="5200381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2.</w:t>
      </w:r>
      <w:r w:rsidRPr="00FE6106">
        <w:rPr>
          <w:b/>
          <w:sz w:val="22"/>
          <w:szCs w:val="22"/>
          <w:lang w:val="es-ES_tradnl"/>
        </w:rPr>
        <w:tab/>
        <w:t>FORMA DE ADMINISTRACIÓN</w:t>
      </w:r>
    </w:p>
    <w:p w14:paraId="6D75E389" w14:textId="77777777" w:rsidR="00D01A1D" w:rsidRPr="00FE6106" w:rsidRDefault="00D01A1D">
      <w:pPr>
        <w:keepNext/>
        <w:widowControl w:val="0"/>
        <w:rPr>
          <w:sz w:val="22"/>
          <w:szCs w:val="22"/>
          <w:lang w:val="es-ES_tradnl"/>
        </w:rPr>
      </w:pPr>
    </w:p>
    <w:p w14:paraId="5EA6FCA6" w14:textId="77777777" w:rsidR="00D01A1D" w:rsidRPr="00FE6106" w:rsidRDefault="00672791">
      <w:pPr>
        <w:widowControl w:val="0"/>
        <w:rPr>
          <w:sz w:val="22"/>
          <w:szCs w:val="22"/>
          <w:lang w:val="es-ES_tradnl"/>
        </w:rPr>
      </w:pPr>
      <w:r w:rsidRPr="00FE6106">
        <w:rPr>
          <w:sz w:val="22"/>
          <w:szCs w:val="22"/>
          <w:lang w:val="es-ES_tradnl"/>
        </w:rPr>
        <w:t>IV después de su reconstitución con 5 ml de agua para preparaciones inyectables</w:t>
      </w:r>
    </w:p>
    <w:p w14:paraId="47374C23" w14:textId="77777777" w:rsidR="00D01A1D" w:rsidRPr="00FE6106" w:rsidRDefault="00D01A1D">
      <w:pPr>
        <w:widowControl w:val="0"/>
        <w:rPr>
          <w:sz w:val="22"/>
          <w:szCs w:val="22"/>
          <w:lang w:val="es-ES_tradnl"/>
        </w:rPr>
      </w:pPr>
    </w:p>
    <w:p w14:paraId="2F70C0C5" w14:textId="77777777" w:rsidR="00D01A1D" w:rsidRPr="00FE6106" w:rsidRDefault="00D01A1D">
      <w:pPr>
        <w:widowControl w:val="0"/>
        <w:rPr>
          <w:sz w:val="22"/>
          <w:szCs w:val="22"/>
          <w:lang w:val="es-ES_tradnl"/>
        </w:rPr>
      </w:pPr>
    </w:p>
    <w:p w14:paraId="13A0082E"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3.</w:t>
      </w:r>
      <w:r w:rsidRPr="00FE6106">
        <w:rPr>
          <w:b/>
          <w:sz w:val="22"/>
          <w:szCs w:val="22"/>
          <w:lang w:val="es-ES_tradnl"/>
        </w:rPr>
        <w:tab/>
        <w:t>FECHA DE CADUCIDAD</w:t>
      </w:r>
    </w:p>
    <w:p w14:paraId="7D66928A" w14:textId="77777777" w:rsidR="00D01A1D" w:rsidRPr="00FE6106" w:rsidRDefault="00D01A1D">
      <w:pPr>
        <w:keepNext/>
        <w:widowControl w:val="0"/>
        <w:rPr>
          <w:sz w:val="22"/>
          <w:szCs w:val="22"/>
          <w:lang w:val="es-ES_tradnl"/>
        </w:rPr>
      </w:pPr>
    </w:p>
    <w:p w14:paraId="6310C36C" w14:textId="77777777" w:rsidR="00D01A1D" w:rsidRPr="00FE6106" w:rsidRDefault="00672791">
      <w:pPr>
        <w:widowControl w:val="0"/>
        <w:rPr>
          <w:sz w:val="22"/>
          <w:szCs w:val="22"/>
          <w:lang w:val="es-ES_tradnl"/>
        </w:rPr>
      </w:pPr>
      <w:r w:rsidRPr="00FE6106">
        <w:rPr>
          <w:sz w:val="22"/>
          <w:szCs w:val="22"/>
          <w:lang w:val="es-ES_tradnl"/>
        </w:rPr>
        <w:t>CAD</w:t>
      </w:r>
    </w:p>
    <w:p w14:paraId="1525F9DA" w14:textId="77777777" w:rsidR="00D01A1D" w:rsidRPr="00FE6106" w:rsidRDefault="00D01A1D">
      <w:pPr>
        <w:widowControl w:val="0"/>
        <w:rPr>
          <w:sz w:val="22"/>
          <w:szCs w:val="22"/>
          <w:lang w:val="es-ES_tradnl"/>
        </w:rPr>
      </w:pPr>
    </w:p>
    <w:p w14:paraId="6CEEDE15" w14:textId="77777777" w:rsidR="00D01A1D" w:rsidRPr="00FE6106" w:rsidRDefault="00D01A1D">
      <w:pPr>
        <w:widowControl w:val="0"/>
        <w:rPr>
          <w:sz w:val="22"/>
          <w:szCs w:val="22"/>
          <w:lang w:val="es-ES_tradnl"/>
        </w:rPr>
      </w:pPr>
    </w:p>
    <w:p w14:paraId="22CACD2F"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4.</w:t>
      </w:r>
      <w:r w:rsidRPr="00FE6106">
        <w:rPr>
          <w:b/>
          <w:sz w:val="22"/>
          <w:szCs w:val="22"/>
          <w:lang w:val="es-ES_tradnl"/>
        </w:rPr>
        <w:tab/>
        <w:t>NÚMERO DE LOTE</w:t>
      </w:r>
    </w:p>
    <w:p w14:paraId="592E39CC" w14:textId="77777777" w:rsidR="00D01A1D" w:rsidRPr="00FE6106" w:rsidRDefault="00D01A1D">
      <w:pPr>
        <w:keepNext/>
        <w:widowControl w:val="0"/>
        <w:rPr>
          <w:sz w:val="22"/>
          <w:szCs w:val="22"/>
          <w:lang w:val="es-ES_tradnl"/>
        </w:rPr>
      </w:pPr>
    </w:p>
    <w:p w14:paraId="5D6C2A03" w14:textId="77777777" w:rsidR="00D01A1D" w:rsidRPr="00FE6106" w:rsidRDefault="00672791">
      <w:pPr>
        <w:widowControl w:val="0"/>
        <w:rPr>
          <w:sz w:val="22"/>
          <w:szCs w:val="22"/>
          <w:lang w:val="es-ES_tradnl"/>
        </w:rPr>
      </w:pPr>
      <w:r w:rsidRPr="00FE6106">
        <w:rPr>
          <w:sz w:val="22"/>
          <w:szCs w:val="22"/>
          <w:lang w:val="es-ES_tradnl"/>
        </w:rPr>
        <w:t>Lote</w:t>
      </w:r>
    </w:p>
    <w:p w14:paraId="1994AC4E" w14:textId="77777777" w:rsidR="00D01A1D" w:rsidRPr="00FE6106" w:rsidRDefault="00D01A1D">
      <w:pPr>
        <w:widowControl w:val="0"/>
        <w:rPr>
          <w:sz w:val="22"/>
          <w:szCs w:val="22"/>
          <w:lang w:val="es-ES_tradnl"/>
        </w:rPr>
      </w:pPr>
    </w:p>
    <w:p w14:paraId="77A2DF6F" w14:textId="77777777" w:rsidR="00D01A1D" w:rsidRPr="00FE6106" w:rsidRDefault="00D01A1D">
      <w:pPr>
        <w:widowControl w:val="0"/>
        <w:rPr>
          <w:sz w:val="22"/>
          <w:szCs w:val="22"/>
          <w:lang w:val="es-ES_tradnl"/>
        </w:rPr>
      </w:pPr>
    </w:p>
    <w:p w14:paraId="3E62A0E2"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5.</w:t>
      </w:r>
      <w:r w:rsidRPr="00FE6106">
        <w:rPr>
          <w:b/>
          <w:sz w:val="22"/>
          <w:szCs w:val="22"/>
          <w:lang w:val="es-ES_tradnl"/>
        </w:rPr>
        <w:tab/>
        <w:t>CONTENIDO EN PESO, EN VOLUMEN O EN UNIDADES</w:t>
      </w:r>
    </w:p>
    <w:p w14:paraId="68C2C5CE" w14:textId="77777777" w:rsidR="00D01A1D" w:rsidRPr="00FE6106" w:rsidRDefault="00D01A1D">
      <w:pPr>
        <w:keepNext/>
        <w:widowControl w:val="0"/>
        <w:rPr>
          <w:sz w:val="22"/>
          <w:szCs w:val="22"/>
          <w:lang w:val="es-ES_tradnl"/>
        </w:rPr>
      </w:pPr>
    </w:p>
    <w:p w14:paraId="132B6986" w14:textId="77777777" w:rsidR="00D01A1D" w:rsidRPr="00FE6106" w:rsidRDefault="00672791">
      <w:pPr>
        <w:widowControl w:val="0"/>
        <w:rPr>
          <w:sz w:val="22"/>
          <w:szCs w:val="22"/>
          <w:lang w:val="es-ES_tradnl"/>
        </w:rPr>
      </w:pPr>
      <w:r w:rsidRPr="00FE6106">
        <w:rPr>
          <w:sz w:val="22"/>
          <w:szCs w:val="22"/>
          <w:highlight w:val="lightGray"/>
          <w:lang w:val="es-ES_tradnl"/>
        </w:rPr>
        <w:t>1 vial de polvo para solución inyectable</w:t>
      </w:r>
    </w:p>
    <w:p w14:paraId="037BEC8F" w14:textId="77777777" w:rsidR="00D01A1D" w:rsidRPr="00FE6106" w:rsidRDefault="00D01A1D">
      <w:pPr>
        <w:widowControl w:val="0"/>
        <w:rPr>
          <w:sz w:val="22"/>
          <w:szCs w:val="22"/>
          <w:lang w:val="es-ES_tradnl"/>
        </w:rPr>
      </w:pPr>
    </w:p>
    <w:p w14:paraId="442EEA3D" w14:textId="77777777" w:rsidR="00D01A1D" w:rsidRPr="00FE6106" w:rsidRDefault="00D01A1D">
      <w:pPr>
        <w:widowControl w:val="0"/>
        <w:rPr>
          <w:sz w:val="22"/>
          <w:szCs w:val="22"/>
          <w:lang w:val="es-ES_tradnl"/>
        </w:rPr>
      </w:pPr>
    </w:p>
    <w:p w14:paraId="56DCFA27" w14:textId="77777777" w:rsidR="00D01A1D" w:rsidRPr="00FE6106" w:rsidRDefault="00672791">
      <w:pPr>
        <w:keepNext/>
        <w:widowControl w:val="0"/>
        <w:pBdr>
          <w:top w:val="single" w:sz="4" w:space="1" w:color="auto"/>
          <w:left w:val="single" w:sz="4" w:space="4" w:color="auto"/>
          <w:bottom w:val="single" w:sz="4" w:space="1" w:color="auto"/>
          <w:right w:val="single" w:sz="4" w:space="4" w:color="auto"/>
        </w:pBdr>
        <w:ind w:left="567" w:hanging="567"/>
        <w:rPr>
          <w:b/>
          <w:bCs/>
          <w:sz w:val="22"/>
          <w:szCs w:val="22"/>
          <w:lang w:val="es-ES_tradnl"/>
        </w:rPr>
      </w:pPr>
      <w:r w:rsidRPr="00FE6106">
        <w:rPr>
          <w:b/>
          <w:sz w:val="22"/>
          <w:szCs w:val="22"/>
          <w:lang w:val="es-ES_tradnl"/>
        </w:rPr>
        <w:t>6.</w:t>
      </w:r>
      <w:r w:rsidRPr="00FE6106">
        <w:rPr>
          <w:b/>
          <w:sz w:val="22"/>
          <w:szCs w:val="22"/>
          <w:lang w:val="es-ES_tradnl"/>
        </w:rPr>
        <w:tab/>
        <w:t>OTROS</w:t>
      </w:r>
    </w:p>
    <w:p w14:paraId="76759BC2" w14:textId="77777777" w:rsidR="00D01A1D" w:rsidRPr="00FE6106" w:rsidRDefault="00D01A1D">
      <w:pPr>
        <w:keepNext/>
        <w:widowControl w:val="0"/>
        <w:rPr>
          <w:sz w:val="22"/>
          <w:szCs w:val="22"/>
          <w:lang w:val="es-ES_tradnl"/>
        </w:rPr>
      </w:pPr>
    </w:p>
    <w:p w14:paraId="18E54968" w14:textId="77777777" w:rsidR="00D01A1D" w:rsidRPr="00FE6106" w:rsidRDefault="00672791">
      <w:pPr>
        <w:widowControl w:val="0"/>
        <w:rPr>
          <w:sz w:val="22"/>
          <w:szCs w:val="22"/>
          <w:lang w:val="es-ES_tradnl"/>
        </w:rPr>
      </w:pPr>
      <w:r w:rsidRPr="00FE6106">
        <w:rPr>
          <w:sz w:val="22"/>
          <w:szCs w:val="22"/>
          <w:highlight w:val="lightGray"/>
          <w:lang w:val="es-ES_tradnl"/>
        </w:rPr>
        <w:t>Conservar el envase en el embalaje exterior para protegerlo de la luz</w:t>
      </w:r>
      <w:r w:rsidRPr="00FE6106">
        <w:rPr>
          <w:sz w:val="22"/>
          <w:szCs w:val="22"/>
          <w:lang w:val="es-ES_tradnl"/>
        </w:rPr>
        <w:t>.</w:t>
      </w:r>
    </w:p>
    <w:p w14:paraId="2F3DCBDC" w14:textId="77777777" w:rsidR="00D01A1D" w:rsidRPr="00FE6106" w:rsidRDefault="00D01A1D">
      <w:pPr>
        <w:widowControl w:val="0"/>
        <w:rPr>
          <w:sz w:val="22"/>
          <w:szCs w:val="22"/>
          <w:lang w:val="es-ES_tradnl"/>
        </w:rPr>
      </w:pPr>
    </w:p>
    <w:p w14:paraId="70C28FC9" w14:textId="77777777" w:rsidR="00D01A1D" w:rsidRPr="00FE6106" w:rsidRDefault="00D01A1D">
      <w:pPr>
        <w:widowControl w:val="0"/>
        <w:rPr>
          <w:sz w:val="22"/>
          <w:szCs w:val="22"/>
          <w:lang w:val="es-ES_tradnl"/>
        </w:rPr>
      </w:pPr>
    </w:p>
    <w:p w14:paraId="7312FC31" w14:textId="77777777" w:rsidR="00D01A1D" w:rsidRPr="00FE6106" w:rsidRDefault="00672791">
      <w:pPr>
        <w:widowControl w:val="0"/>
        <w:rPr>
          <w:bCs/>
          <w:sz w:val="22"/>
          <w:szCs w:val="22"/>
          <w:lang w:val="es-ES_tradnl"/>
        </w:rPr>
      </w:pPr>
      <w:r w:rsidRPr="00FE6106">
        <w:rPr>
          <w:bCs/>
          <w:sz w:val="22"/>
          <w:szCs w:val="22"/>
          <w:lang w:val="es-ES_tradnl"/>
        </w:rPr>
        <w:br w:type="page"/>
      </w:r>
    </w:p>
    <w:p w14:paraId="3A61CC7A" w14:textId="77777777" w:rsidR="00D01A1D" w:rsidRPr="00FE6106" w:rsidRDefault="00D01A1D">
      <w:pPr>
        <w:widowControl w:val="0"/>
        <w:jc w:val="center"/>
        <w:rPr>
          <w:bCs/>
          <w:sz w:val="22"/>
          <w:szCs w:val="22"/>
          <w:lang w:val="es-ES_tradnl"/>
        </w:rPr>
      </w:pPr>
    </w:p>
    <w:p w14:paraId="54EE34B8" w14:textId="77777777" w:rsidR="00D01A1D" w:rsidRPr="00FE6106" w:rsidRDefault="00D01A1D">
      <w:pPr>
        <w:widowControl w:val="0"/>
        <w:jc w:val="center"/>
        <w:rPr>
          <w:bCs/>
          <w:sz w:val="22"/>
          <w:szCs w:val="22"/>
          <w:lang w:val="es-ES_tradnl"/>
        </w:rPr>
      </w:pPr>
    </w:p>
    <w:p w14:paraId="51694CDC" w14:textId="77777777" w:rsidR="00D01A1D" w:rsidRPr="00FE6106" w:rsidRDefault="00D01A1D">
      <w:pPr>
        <w:widowControl w:val="0"/>
        <w:jc w:val="center"/>
        <w:rPr>
          <w:bCs/>
          <w:sz w:val="22"/>
          <w:szCs w:val="22"/>
          <w:lang w:val="es-ES_tradnl"/>
        </w:rPr>
      </w:pPr>
    </w:p>
    <w:p w14:paraId="4FB681D7" w14:textId="77777777" w:rsidR="00D01A1D" w:rsidRPr="00FE6106" w:rsidRDefault="00D01A1D">
      <w:pPr>
        <w:widowControl w:val="0"/>
        <w:jc w:val="center"/>
        <w:rPr>
          <w:bCs/>
          <w:sz w:val="22"/>
          <w:szCs w:val="22"/>
          <w:lang w:val="es-ES_tradnl"/>
        </w:rPr>
      </w:pPr>
    </w:p>
    <w:p w14:paraId="27A000DB" w14:textId="77777777" w:rsidR="00D01A1D" w:rsidRPr="00FE6106" w:rsidRDefault="00D01A1D">
      <w:pPr>
        <w:widowControl w:val="0"/>
        <w:jc w:val="center"/>
        <w:rPr>
          <w:bCs/>
          <w:sz w:val="22"/>
          <w:szCs w:val="22"/>
          <w:lang w:val="es-ES_tradnl"/>
        </w:rPr>
      </w:pPr>
    </w:p>
    <w:p w14:paraId="404D8CAD" w14:textId="77777777" w:rsidR="00D01A1D" w:rsidRPr="00FE6106" w:rsidRDefault="00D01A1D">
      <w:pPr>
        <w:widowControl w:val="0"/>
        <w:jc w:val="center"/>
        <w:rPr>
          <w:bCs/>
          <w:sz w:val="22"/>
          <w:szCs w:val="22"/>
          <w:lang w:val="es-ES_tradnl"/>
        </w:rPr>
      </w:pPr>
    </w:p>
    <w:p w14:paraId="7A1AAEBF" w14:textId="77777777" w:rsidR="00D01A1D" w:rsidRPr="00FE6106" w:rsidRDefault="00D01A1D">
      <w:pPr>
        <w:widowControl w:val="0"/>
        <w:jc w:val="center"/>
        <w:rPr>
          <w:bCs/>
          <w:sz w:val="22"/>
          <w:szCs w:val="22"/>
          <w:lang w:val="es-ES_tradnl"/>
        </w:rPr>
      </w:pPr>
    </w:p>
    <w:p w14:paraId="6CAED6C9" w14:textId="77777777" w:rsidR="00D01A1D" w:rsidRPr="00FE6106" w:rsidRDefault="00D01A1D">
      <w:pPr>
        <w:widowControl w:val="0"/>
        <w:jc w:val="center"/>
        <w:rPr>
          <w:bCs/>
          <w:sz w:val="22"/>
          <w:szCs w:val="22"/>
          <w:lang w:val="es-ES_tradnl"/>
        </w:rPr>
      </w:pPr>
    </w:p>
    <w:p w14:paraId="0A72D189" w14:textId="77777777" w:rsidR="00D01A1D" w:rsidRPr="00FE6106" w:rsidRDefault="00D01A1D">
      <w:pPr>
        <w:widowControl w:val="0"/>
        <w:jc w:val="center"/>
        <w:rPr>
          <w:bCs/>
          <w:sz w:val="22"/>
          <w:szCs w:val="22"/>
          <w:lang w:val="es-ES_tradnl"/>
        </w:rPr>
      </w:pPr>
    </w:p>
    <w:p w14:paraId="71DD39A0" w14:textId="77777777" w:rsidR="00D01A1D" w:rsidRPr="00FE6106" w:rsidRDefault="00D01A1D">
      <w:pPr>
        <w:widowControl w:val="0"/>
        <w:jc w:val="center"/>
        <w:rPr>
          <w:bCs/>
          <w:sz w:val="22"/>
          <w:szCs w:val="22"/>
          <w:lang w:val="es-ES_tradnl"/>
        </w:rPr>
      </w:pPr>
    </w:p>
    <w:p w14:paraId="4EF8AC8E" w14:textId="77777777" w:rsidR="00D01A1D" w:rsidRPr="00FE6106" w:rsidRDefault="00D01A1D">
      <w:pPr>
        <w:widowControl w:val="0"/>
        <w:jc w:val="center"/>
        <w:rPr>
          <w:bCs/>
          <w:sz w:val="22"/>
          <w:szCs w:val="22"/>
          <w:lang w:val="es-ES_tradnl"/>
        </w:rPr>
      </w:pPr>
    </w:p>
    <w:p w14:paraId="3500A020" w14:textId="77777777" w:rsidR="00D01A1D" w:rsidRPr="00FE6106" w:rsidRDefault="00D01A1D">
      <w:pPr>
        <w:widowControl w:val="0"/>
        <w:jc w:val="center"/>
        <w:rPr>
          <w:bCs/>
          <w:sz w:val="22"/>
          <w:szCs w:val="22"/>
          <w:lang w:val="es-ES_tradnl"/>
        </w:rPr>
      </w:pPr>
    </w:p>
    <w:p w14:paraId="740BAB9C" w14:textId="77777777" w:rsidR="00D01A1D" w:rsidRPr="00FE6106" w:rsidRDefault="00D01A1D">
      <w:pPr>
        <w:widowControl w:val="0"/>
        <w:jc w:val="center"/>
        <w:rPr>
          <w:bCs/>
          <w:sz w:val="22"/>
          <w:szCs w:val="22"/>
          <w:lang w:val="es-ES_tradnl"/>
        </w:rPr>
      </w:pPr>
    </w:p>
    <w:p w14:paraId="7EC38484" w14:textId="77777777" w:rsidR="00D01A1D" w:rsidRPr="00FE6106" w:rsidRDefault="00D01A1D">
      <w:pPr>
        <w:widowControl w:val="0"/>
        <w:jc w:val="center"/>
        <w:rPr>
          <w:bCs/>
          <w:sz w:val="22"/>
          <w:szCs w:val="22"/>
          <w:lang w:val="es-ES_tradnl"/>
        </w:rPr>
      </w:pPr>
    </w:p>
    <w:p w14:paraId="2DBFBE1B" w14:textId="77777777" w:rsidR="00D01A1D" w:rsidRPr="00FE6106" w:rsidRDefault="00D01A1D">
      <w:pPr>
        <w:widowControl w:val="0"/>
        <w:jc w:val="center"/>
        <w:rPr>
          <w:bCs/>
          <w:sz w:val="22"/>
          <w:szCs w:val="22"/>
          <w:lang w:val="es-ES_tradnl"/>
        </w:rPr>
      </w:pPr>
    </w:p>
    <w:p w14:paraId="2FECD8EB" w14:textId="77777777" w:rsidR="00D01A1D" w:rsidRPr="00FE6106" w:rsidRDefault="00D01A1D">
      <w:pPr>
        <w:widowControl w:val="0"/>
        <w:jc w:val="center"/>
        <w:rPr>
          <w:bCs/>
          <w:sz w:val="22"/>
          <w:szCs w:val="22"/>
          <w:lang w:val="es-ES_tradnl"/>
        </w:rPr>
      </w:pPr>
    </w:p>
    <w:p w14:paraId="2C4A714F" w14:textId="77777777" w:rsidR="00D01A1D" w:rsidRPr="00FE6106" w:rsidRDefault="00D01A1D">
      <w:pPr>
        <w:widowControl w:val="0"/>
        <w:jc w:val="center"/>
        <w:rPr>
          <w:bCs/>
          <w:sz w:val="22"/>
          <w:szCs w:val="22"/>
          <w:lang w:val="es-ES_tradnl"/>
        </w:rPr>
      </w:pPr>
    </w:p>
    <w:p w14:paraId="3EE9B78B" w14:textId="77777777" w:rsidR="00D01A1D" w:rsidRPr="00FE6106" w:rsidRDefault="00D01A1D">
      <w:pPr>
        <w:widowControl w:val="0"/>
        <w:jc w:val="center"/>
        <w:rPr>
          <w:bCs/>
          <w:sz w:val="22"/>
          <w:szCs w:val="22"/>
          <w:lang w:val="es-ES_tradnl"/>
        </w:rPr>
      </w:pPr>
    </w:p>
    <w:p w14:paraId="27333327" w14:textId="77777777" w:rsidR="00D01A1D" w:rsidRPr="00FE6106" w:rsidRDefault="00D01A1D">
      <w:pPr>
        <w:widowControl w:val="0"/>
        <w:jc w:val="center"/>
        <w:rPr>
          <w:bCs/>
          <w:sz w:val="22"/>
          <w:szCs w:val="22"/>
          <w:lang w:val="es-ES_tradnl"/>
        </w:rPr>
      </w:pPr>
    </w:p>
    <w:p w14:paraId="723E28F8" w14:textId="77777777" w:rsidR="00D01A1D" w:rsidRPr="00FE6106" w:rsidRDefault="00D01A1D">
      <w:pPr>
        <w:widowControl w:val="0"/>
        <w:jc w:val="center"/>
        <w:rPr>
          <w:bCs/>
          <w:sz w:val="22"/>
          <w:szCs w:val="22"/>
          <w:lang w:val="es-ES_tradnl"/>
        </w:rPr>
      </w:pPr>
    </w:p>
    <w:p w14:paraId="55B6AF13" w14:textId="77777777" w:rsidR="00D01A1D" w:rsidRPr="00FE6106" w:rsidRDefault="00D01A1D">
      <w:pPr>
        <w:widowControl w:val="0"/>
        <w:jc w:val="center"/>
        <w:rPr>
          <w:bCs/>
          <w:sz w:val="22"/>
          <w:szCs w:val="22"/>
          <w:lang w:val="es-ES_tradnl"/>
        </w:rPr>
      </w:pPr>
    </w:p>
    <w:p w14:paraId="5C6744D7" w14:textId="77777777" w:rsidR="00D01A1D" w:rsidRPr="00FE6106" w:rsidRDefault="00D01A1D">
      <w:pPr>
        <w:widowControl w:val="0"/>
        <w:jc w:val="center"/>
        <w:rPr>
          <w:bCs/>
          <w:sz w:val="22"/>
          <w:szCs w:val="22"/>
          <w:lang w:val="es-ES_tradnl"/>
        </w:rPr>
      </w:pPr>
    </w:p>
    <w:p w14:paraId="00C8DD40" w14:textId="77777777" w:rsidR="00D01A1D" w:rsidRPr="00FE6106" w:rsidRDefault="00D01A1D">
      <w:pPr>
        <w:widowControl w:val="0"/>
        <w:jc w:val="center"/>
        <w:rPr>
          <w:bCs/>
          <w:sz w:val="22"/>
          <w:szCs w:val="22"/>
          <w:lang w:val="es-ES_tradnl"/>
        </w:rPr>
      </w:pPr>
    </w:p>
    <w:p w14:paraId="34DC9E5E" w14:textId="77777777" w:rsidR="00D01A1D" w:rsidRPr="00FE6106" w:rsidRDefault="00672791">
      <w:pPr>
        <w:pStyle w:val="QRD1"/>
        <w:widowControl w:val="0"/>
        <w:rPr>
          <w:lang w:val="es-ES_tradnl"/>
        </w:rPr>
      </w:pPr>
      <w:r w:rsidRPr="00FE6106">
        <w:rPr>
          <w:lang w:val="es-ES_tradnl"/>
        </w:rPr>
        <w:t>B. PROSPECTO</w:t>
      </w:r>
      <w:del w:id="361" w:author="translator" w:date="2025-02-05T07:52:00Z">
        <w:r w:rsidRPr="00FE6106">
          <w:rPr>
            <w:lang w:val="es-ES_tradnl"/>
          </w:rPr>
          <w:fldChar w:fldCharType="begin"/>
        </w:r>
        <w:r w:rsidRPr="00FE6106">
          <w:rPr>
            <w:lang w:val="es-ES_tradnl"/>
          </w:rPr>
          <w:delInstrText xml:space="preserve"> DOCVARIABLE VAULT_ND_a2185ab9-7725-48a0-ae09-59cf9b23cc4b \* MERGEFORMAT </w:delInstrText>
        </w:r>
        <w:r w:rsidRPr="00FE6106">
          <w:rPr>
            <w:lang w:val="es-ES_tradnl"/>
          </w:rPr>
          <w:fldChar w:fldCharType="separate"/>
        </w:r>
        <w:r w:rsidRPr="00FE6106">
          <w:rPr>
            <w:lang w:val="es-ES_tradnl"/>
          </w:rPr>
          <w:delText xml:space="preserve"> </w:delText>
        </w:r>
        <w:r w:rsidRPr="00FE6106">
          <w:rPr>
            <w:lang w:val="es-ES_tradnl"/>
          </w:rPr>
          <w:fldChar w:fldCharType="end"/>
        </w:r>
      </w:del>
    </w:p>
    <w:p w14:paraId="0EB445E2" w14:textId="77777777" w:rsidR="00D01A1D" w:rsidRPr="00FE6106" w:rsidRDefault="00672791">
      <w:pPr>
        <w:widowControl w:val="0"/>
        <w:jc w:val="center"/>
        <w:rPr>
          <w:b/>
          <w:noProof/>
          <w:sz w:val="22"/>
          <w:szCs w:val="22"/>
          <w:lang w:val="es-ES_tradnl"/>
        </w:rPr>
      </w:pPr>
      <w:r w:rsidRPr="00FE6106">
        <w:rPr>
          <w:sz w:val="22"/>
          <w:szCs w:val="22"/>
          <w:lang w:val="es-ES_tradnl"/>
        </w:rPr>
        <w:br w:type="page"/>
      </w:r>
      <w:r w:rsidRPr="00FE6106">
        <w:rPr>
          <w:b/>
          <w:sz w:val="22"/>
          <w:szCs w:val="22"/>
          <w:lang w:val="es-ES_tradnl"/>
        </w:rPr>
        <w:lastRenderedPageBreak/>
        <w:t>Prospecto: información para el usuario</w:t>
      </w:r>
    </w:p>
    <w:p w14:paraId="34E9A3E4" w14:textId="77777777" w:rsidR="00D01A1D" w:rsidRPr="00FE6106" w:rsidRDefault="00D01A1D">
      <w:pPr>
        <w:widowControl w:val="0"/>
        <w:jc w:val="center"/>
        <w:rPr>
          <w:bCs/>
          <w:sz w:val="22"/>
          <w:szCs w:val="22"/>
          <w:lang w:val="es-ES_tradnl"/>
        </w:rPr>
      </w:pPr>
    </w:p>
    <w:p w14:paraId="0241272E" w14:textId="77777777" w:rsidR="00D01A1D" w:rsidRPr="00FE6106" w:rsidRDefault="00672791">
      <w:pPr>
        <w:widowControl w:val="0"/>
        <w:jc w:val="center"/>
        <w:rPr>
          <w:b/>
          <w:sz w:val="22"/>
          <w:szCs w:val="22"/>
          <w:lang w:val="es-ES_tradnl"/>
        </w:rPr>
      </w:pPr>
      <w:proofErr w:type="spellStart"/>
      <w:r w:rsidRPr="00FE6106">
        <w:rPr>
          <w:b/>
          <w:sz w:val="22"/>
          <w:szCs w:val="22"/>
          <w:lang w:val="es-ES_tradnl"/>
        </w:rPr>
        <w:t>Metalyse</w:t>
      </w:r>
      <w:proofErr w:type="spellEnd"/>
      <w:r w:rsidRPr="00FE6106">
        <w:rPr>
          <w:b/>
          <w:sz w:val="22"/>
          <w:szCs w:val="22"/>
          <w:lang w:val="es-ES_tradnl"/>
        </w:rPr>
        <w:t xml:space="preserve"> 8 000 unidades (40 mg) polvo y disolvente para solución inyectable</w:t>
      </w:r>
    </w:p>
    <w:p w14:paraId="1888B42B" w14:textId="77777777" w:rsidR="00D01A1D" w:rsidRPr="00FE6106" w:rsidRDefault="00672791">
      <w:pPr>
        <w:widowControl w:val="0"/>
        <w:jc w:val="center"/>
        <w:rPr>
          <w:b/>
          <w:sz w:val="22"/>
          <w:szCs w:val="22"/>
          <w:lang w:val="es-ES_tradnl"/>
        </w:rPr>
      </w:pPr>
      <w:proofErr w:type="spellStart"/>
      <w:r w:rsidRPr="00FE6106">
        <w:rPr>
          <w:b/>
          <w:sz w:val="22"/>
          <w:szCs w:val="22"/>
          <w:lang w:val="es-ES_tradnl"/>
        </w:rPr>
        <w:t>Metalyse</w:t>
      </w:r>
      <w:proofErr w:type="spellEnd"/>
      <w:r w:rsidRPr="00FE6106">
        <w:rPr>
          <w:b/>
          <w:sz w:val="22"/>
          <w:szCs w:val="22"/>
          <w:lang w:val="es-ES_tradnl"/>
        </w:rPr>
        <w:t xml:space="preserve"> 10 000 unidades (50 mg) polvo y disolvente para solución inyectable</w:t>
      </w:r>
    </w:p>
    <w:p w14:paraId="4F74840A" w14:textId="77777777" w:rsidR="00D01A1D" w:rsidRPr="00FE6106" w:rsidRDefault="00672791">
      <w:pPr>
        <w:widowControl w:val="0"/>
        <w:jc w:val="center"/>
        <w:rPr>
          <w:sz w:val="22"/>
          <w:szCs w:val="22"/>
          <w:lang w:val="es-ES_tradnl"/>
        </w:rPr>
      </w:pPr>
      <w:proofErr w:type="spellStart"/>
      <w:r w:rsidRPr="00FE6106">
        <w:rPr>
          <w:sz w:val="22"/>
          <w:szCs w:val="22"/>
          <w:lang w:val="es-ES_tradnl"/>
        </w:rPr>
        <w:t>tenecteplasa</w:t>
      </w:r>
      <w:proofErr w:type="spellEnd"/>
    </w:p>
    <w:p w14:paraId="43FA657D" w14:textId="77777777" w:rsidR="00D01A1D" w:rsidRPr="00FE6106" w:rsidRDefault="00D01A1D">
      <w:pPr>
        <w:widowControl w:val="0"/>
        <w:jc w:val="center"/>
        <w:rPr>
          <w:bCs/>
          <w:sz w:val="22"/>
          <w:szCs w:val="22"/>
          <w:lang w:val="es-ES_tradnl"/>
        </w:rPr>
      </w:pPr>
    </w:p>
    <w:p w14:paraId="78143324" w14:textId="77777777" w:rsidR="00D01A1D" w:rsidRPr="00FE6106" w:rsidRDefault="00672791">
      <w:pPr>
        <w:keepNext/>
        <w:widowControl w:val="0"/>
        <w:rPr>
          <w:sz w:val="22"/>
          <w:szCs w:val="22"/>
          <w:lang w:val="es-ES_tradnl"/>
        </w:rPr>
      </w:pPr>
      <w:r w:rsidRPr="00FE6106">
        <w:rPr>
          <w:b/>
          <w:sz w:val="22"/>
          <w:szCs w:val="22"/>
          <w:lang w:val="es-ES_tradnl"/>
        </w:rPr>
        <w:t>Lea todo el prospecto detenidamente antes de que le sea administrado este medicamento,</w:t>
      </w:r>
      <w:r w:rsidRPr="00FE6106">
        <w:rPr>
          <w:b/>
          <w:noProof/>
          <w:sz w:val="22"/>
          <w:szCs w:val="22"/>
          <w:lang w:val="es-ES_tradnl"/>
        </w:rPr>
        <w:t xml:space="preserve"> porque contiene información importante para usted</w:t>
      </w:r>
      <w:r w:rsidRPr="00FE6106">
        <w:rPr>
          <w:b/>
          <w:sz w:val="22"/>
          <w:szCs w:val="22"/>
          <w:lang w:val="es-ES_tradnl"/>
        </w:rPr>
        <w:t>.</w:t>
      </w:r>
    </w:p>
    <w:p w14:paraId="39FAD7E7" w14:textId="77777777" w:rsidR="00D01A1D" w:rsidRPr="00FE6106" w:rsidRDefault="00672791">
      <w:pPr>
        <w:widowControl w:val="0"/>
        <w:numPr>
          <w:ilvl w:val="0"/>
          <w:numId w:val="4"/>
        </w:numPr>
        <w:ind w:left="567" w:hanging="567"/>
        <w:rPr>
          <w:sz w:val="22"/>
          <w:szCs w:val="22"/>
          <w:lang w:val="es-ES_tradnl"/>
        </w:rPr>
      </w:pPr>
      <w:r w:rsidRPr="00FE6106">
        <w:rPr>
          <w:sz w:val="22"/>
          <w:szCs w:val="22"/>
          <w:lang w:val="es-ES_tradnl"/>
        </w:rPr>
        <w:t>Conserve este prospecto, ya que puede tener que volver a leerlo.</w:t>
      </w:r>
    </w:p>
    <w:p w14:paraId="67397B14" w14:textId="77777777" w:rsidR="00D01A1D" w:rsidRPr="00FE6106" w:rsidRDefault="00672791">
      <w:pPr>
        <w:widowControl w:val="0"/>
        <w:numPr>
          <w:ilvl w:val="0"/>
          <w:numId w:val="4"/>
        </w:numPr>
        <w:ind w:left="567" w:hanging="567"/>
        <w:rPr>
          <w:sz w:val="22"/>
          <w:szCs w:val="22"/>
          <w:lang w:val="es-ES_tradnl"/>
        </w:rPr>
      </w:pPr>
      <w:r w:rsidRPr="00FE6106">
        <w:rPr>
          <w:sz w:val="22"/>
          <w:szCs w:val="22"/>
          <w:lang w:val="es-ES_tradnl"/>
        </w:rPr>
        <w:t>Si tiene alguna duda, consulte a su médico o farmacéutico.</w:t>
      </w:r>
    </w:p>
    <w:p w14:paraId="23339704" w14:textId="77777777" w:rsidR="00D01A1D" w:rsidRPr="00FE6106" w:rsidRDefault="00672791">
      <w:pPr>
        <w:widowControl w:val="0"/>
        <w:numPr>
          <w:ilvl w:val="0"/>
          <w:numId w:val="4"/>
        </w:numPr>
        <w:ind w:left="567" w:hanging="567"/>
        <w:rPr>
          <w:sz w:val="22"/>
          <w:szCs w:val="22"/>
          <w:lang w:val="es-ES_tradnl"/>
        </w:rPr>
      </w:pPr>
      <w:r w:rsidRPr="00FE6106">
        <w:rPr>
          <w:sz w:val="22"/>
          <w:szCs w:val="22"/>
          <w:lang w:val="es-ES_tradnl"/>
        </w:rPr>
        <w:t>Si experimenta efectos adversos, consulte a su médico o farmacéutico, incluso si se trata de efectos adversos que no aparecen en este prospecto. Ver sección 4.</w:t>
      </w:r>
    </w:p>
    <w:p w14:paraId="0D354BBF" w14:textId="77777777" w:rsidR="00D01A1D" w:rsidRPr="00FE6106" w:rsidRDefault="00D01A1D">
      <w:pPr>
        <w:widowControl w:val="0"/>
        <w:numPr>
          <w:ilvl w:val="12"/>
          <w:numId w:val="0"/>
        </w:numPr>
        <w:rPr>
          <w:sz w:val="22"/>
          <w:szCs w:val="22"/>
          <w:lang w:val="es-ES_tradnl"/>
        </w:rPr>
      </w:pPr>
    </w:p>
    <w:p w14:paraId="50A7A950" w14:textId="77777777" w:rsidR="00D01A1D" w:rsidRPr="00FE6106" w:rsidRDefault="00672791">
      <w:pPr>
        <w:keepNext/>
        <w:widowControl w:val="0"/>
        <w:numPr>
          <w:ilvl w:val="12"/>
          <w:numId w:val="0"/>
        </w:numPr>
        <w:rPr>
          <w:b/>
          <w:sz w:val="22"/>
          <w:szCs w:val="22"/>
          <w:lang w:val="es-ES_tradnl"/>
          <w:rPrChange w:id="362" w:author="translator" w:date="2025-02-04T11:03:00Z">
            <w:rPr>
              <w:b/>
              <w:sz w:val="22"/>
              <w:szCs w:val="22"/>
              <w:u w:val="single"/>
              <w:lang w:val="es-ES_tradnl"/>
            </w:rPr>
          </w:rPrChange>
        </w:rPr>
      </w:pPr>
      <w:r w:rsidRPr="00FE6106">
        <w:rPr>
          <w:b/>
          <w:sz w:val="22"/>
          <w:szCs w:val="22"/>
          <w:lang w:val="es-ES_tradnl"/>
          <w:rPrChange w:id="363" w:author="translator" w:date="2025-02-04T11:03:00Z">
            <w:rPr>
              <w:b/>
              <w:sz w:val="22"/>
              <w:szCs w:val="22"/>
              <w:u w:val="single"/>
              <w:lang w:val="es-ES_tradnl"/>
            </w:rPr>
          </w:rPrChange>
        </w:rPr>
        <w:t>Contenido del prospecto</w:t>
      </w:r>
    </w:p>
    <w:p w14:paraId="4B17547A" w14:textId="77777777" w:rsidR="00D01A1D" w:rsidRPr="00FE6106" w:rsidRDefault="00D01A1D">
      <w:pPr>
        <w:keepNext/>
        <w:widowControl w:val="0"/>
        <w:numPr>
          <w:ilvl w:val="12"/>
          <w:numId w:val="0"/>
        </w:numPr>
        <w:rPr>
          <w:sz w:val="22"/>
          <w:szCs w:val="22"/>
          <w:lang w:val="es-ES_tradnl"/>
        </w:rPr>
      </w:pPr>
    </w:p>
    <w:p w14:paraId="5910B42B" w14:textId="77777777" w:rsidR="00D01A1D" w:rsidRPr="00FE6106" w:rsidRDefault="00672791">
      <w:pPr>
        <w:widowControl w:val="0"/>
        <w:ind w:left="567" w:hanging="567"/>
        <w:rPr>
          <w:sz w:val="22"/>
          <w:szCs w:val="22"/>
          <w:lang w:val="es-ES_tradnl"/>
        </w:rPr>
      </w:pPr>
      <w:r w:rsidRPr="00FE6106">
        <w:rPr>
          <w:sz w:val="22"/>
          <w:szCs w:val="22"/>
          <w:lang w:val="es-ES_tradnl"/>
        </w:rPr>
        <w:t>1.</w:t>
      </w:r>
      <w:r w:rsidRPr="00FE6106">
        <w:rPr>
          <w:sz w:val="22"/>
          <w:szCs w:val="22"/>
          <w:lang w:val="es-ES_tradnl"/>
        </w:rPr>
        <w:tab/>
        <w:t xml:space="preserve">Qué es </w:t>
      </w:r>
      <w:proofErr w:type="spellStart"/>
      <w:r w:rsidRPr="00FE6106">
        <w:rPr>
          <w:sz w:val="22"/>
          <w:szCs w:val="22"/>
          <w:lang w:val="es-ES_tradnl"/>
        </w:rPr>
        <w:t>Metalyse</w:t>
      </w:r>
      <w:proofErr w:type="spellEnd"/>
      <w:r w:rsidRPr="00FE6106">
        <w:rPr>
          <w:sz w:val="22"/>
          <w:szCs w:val="22"/>
          <w:lang w:val="es-ES_tradnl"/>
        </w:rPr>
        <w:t xml:space="preserve"> y para qué se utiliza</w:t>
      </w:r>
    </w:p>
    <w:p w14:paraId="70DCCC61" w14:textId="77777777" w:rsidR="00D01A1D" w:rsidRPr="00FE6106" w:rsidRDefault="00672791">
      <w:pPr>
        <w:widowControl w:val="0"/>
        <w:ind w:left="567" w:hanging="567"/>
        <w:rPr>
          <w:sz w:val="22"/>
          <w:szCs w:val="22"/>
          <w:lang w:val="es-ES_tradnl"/>
        </w:rPr>
      </w:pPr>
      <w:r w:rsidRPr="00FE6106">
        <w:rPr>
          <w:sz w:val="22"/>
          <w:szCs w:val="22"/>
          <w:lang w:val="es-ES_tradnl"/>
        </w:rPr>
        <w:t>2.</w:t>
      </w:r>
      <w:r w:rsidRPr="00FE6106">
        <w:rPr>
          <w:sz w:val="22"/>
          <w:szCs w:val="22"/>
          <w:lang w:val="es-ES_tradnl"/>
        </w:rPr>
        <w:tab/>
        <w:t xml:space="preserve">Qué necesita saber antes de que le sea administrado </w:t>
      </w:r>
      <w:proofErr w:type="spellStart"/>
      <w:r w:rsidRPr="00FE6106">
        <w:rPr>
          <w:sz w:val="22"/>
          <w:szCs w:val="22"/>
          <w:lang w:val="es-ES_tradnl"/>
        </w:rPr>
        <w:t>Metalyse</w:t>
      </w:r>
      <w:proofErr w:type="spellEnd"/>
    </w:p>
    <w:p w14:paraId="6199A19E" w14:textId="77777777" w:rsidR="00D01A1D" w:rsidRPr="00FE6106" w:rsidRDefault="00672791">
      <w:pPr>
        <w:widowControl w:val="0"/>
        <w:ind w:left="567" w:hanging="567"/>
        <w:rPr>
          <w:sz w:val="22"/>
          <w:szCs w:val="22"/>
          <w:lang w:val="es-ES_tradnl"/>
        </w:rPr>
      </w:pPr>
      <w:r w:rsidRPr="00FE6106">
        <w:rPr>
          <w:sz w:val="22"/>
          <w:szCs w:val="22"/>
          <w:lang w:val="es-ES_tradnl"/>
        </w:rPr>
        <w:t>3.</w:t>
      </w:r>
      <w:r w:rsidRPr="00FE6106">
        <w:rPr>
          <w:sz w:val="22"/>
          <w:szCs w:val="22"/>
          <w:lang w:val="es-ES_tradnl"/>
        </w:rPr>
        <w:tab/>
        <w:t xml:space="preserve">Cómo se administra </w:t>
      </w:r>
      <w:proofErr w:type="spellStart"/>
      <w:r w:rsidRPr="00FE6106">
        <w:rPr>
          <w:sz w:val="22"/>
          <w:szCs w:val="22"/>
          <w:lang w:val="es-ES_tradnl"/>
        </w:rPr>
        <w:t>Metalyse</w:t>
      </w:r>
      <w:proofErr w:type="spellEnd"/>
    </w:p>
    <w:p w14:paraId="5DDA1851" w14:textId="77777777" w:rsidR="00D01A1D" w:rsidRPr="00FE6106" w:rsidRDefault="00672791">
      <w:pPr>
        <w:widowControl w:val="0"/>
        <w:ind w:left="567" w:hanging="567"/>
        <w:rPr>
          <w:sz w:val="22"/>
          <w:szCs w:val="22"/>
          <w:lang w:val="es-ES_tradnl"/>
        </w:rPr>
      </w:pPr>
      <w:r w:rsidRPr="00FE6106">
        <w:rPr>
          <w:sz w:val="22"/>
          <w:szCs w:val="22"/>
          <w:lang w:val="es-ES_tradnl"/>
        </w:rPr>
        <w:t>4.</w:t>
      </w:r>
      <w:r w:rsidRPr="00FE6106">
        <w:rPr>
          <w:sz w:val="22"/>
          <w:szCs w:val="22"/>
          <w:lang w:val="es-ES_tradnl"/>
        </w:rPr>
        <w:tab/>
        <w:t>Posibles efectos adversos</w:t>
      </w:r>
    </w:p>
    <w:p w14:paraId="12E3C72D" w14:textId="77777777" w:rsidR="00D01A1D" w:rsidRPr="00FE6106" w:rsidRDefault="00672791">
      <w:pPr>
        <w:widowControl w:val="0"/>
        <w:ind w:left="567" w:hanging="567"/>
        <w:rPr>
          <w:sz w:val="22"/>
          <w:szCs w:val="22"/>
          <w:lang w:val="es-ES_tradnl"/>
        </w:rPr>
      </w:pPr>
      <w:r w:rsidRPr="00FE6106">
        <w:rPr>
          <w:sz w:val="22"/>
          <w:szCs w:val="22"/>
          <w:lang w:val="es-ES_tradnl"/>
        </w:rPr>
        <w:t>5.</w:t>
      </w:r>
      <w:r w:rsidRPr="00FE6106">
        <w:rPr>
          <w:sz w:val="22"/>
          <w:szCs w:val="22"/>
          <w:lang w:val="es-ES_tradnl"/>
        </w:rPr>
        <w:tab/>
        <w:t xml:space="preserve">Conservación de </w:t>
      </w:r>
      <w:proofErr w:type="spellStart"/>
      <w:r w:rsidRPr="00FE6106">
        <w:rPr>
          <w:sz w:val="22"/>
          <w:szCs w:val="22"/>
          <w:lang w:val="es-ES_tradnl"/>
        </w:rPr>
        <w:t>Metalyse</w:t>
      </w:r>
      <w:proofErr w:type="spellEnd"/>
    </w:p>
    <w:p w14:paraId="475CC477" w14:textId="77777777" w:rsidR="00D01A1D" w:rsidRPr="00FE6106" w:rsidRDefault="00672791">
      <w:pPr>
        <w:widowControl w:val="0"/>
        <w:ind w:left="567" w:hanging="567"/>
        <w:rPr>
          <w:sz w:val="22"/>
          <w:szCs w:val="22"/>
          <w:lang w:val="es-ES_tradnl"/>
        </w:rPr>
      </w:pPr>
      <w:r w:rsidRPr="00FE6106">
        <w:rPr>
          <w:sz w:val="22"/>
          <w:szCs w:val="22"/>
          <w:lang w:val="es-ES_tradnl"/>
        </w:rPr>
        <w:t>6.</w:t>
      </w:r>
      <w:r w:rsidRPr="00FE6106">
        <w:rPr>
          <w:sz w:val="22"/>
          <w:szCs w:val="22"/>
          <w:lang w:val="es-ES_tradnl"/>
        </w:rPr>
        <w:tab/>
        <w:t>Contenido del envase e información adicional</w:t>
      </w:r>
    </w:p>
    <w:p w14:paraId="4CE9EF22" w14:textId="77777777" w:rsidR="00D01A1D" w:rsidRPr="00FE6106" w:rsidRDefault="00D01A1D">
      <w:pPr>
        <w:widowControl w:val="0"/>
        <w:rPr>
          <w:sz w:val="22"/>
          <w:szCs w:val="22"/>
          <w:lang w:val="es-ES_tradnl"/>
        </w:rPr>
      </w:pPr>
    </w:p>
    <w:p w14:paraId="4587C664" w14:textId="77777777" w:rsidR="00D01A1D" w:rsidRPr="00FE6106" w:rsidRDefault="00D01A1D">
      <w:pPr>
        <w:widowControl w:val="0"/>
        <w:rPr>
          <w:iCs/>
          <w:sz w:val="22"/>
          <w:szCs w:val="22"/>
          <w:lang w:val="es-ES_tradnl"/>
        </w:rPr>
      </w:pPr>
    </w:p>
    <w:p w14:paraId="04D2B868" w14:textId="77777777" w:rsidR="00D01A1D" w:rsidRPr="00FE6106" w:rsidRDefault="00672791">
      <w:pPr>
        <w:keepNext/>
        <w:widowControl w:val="0"/>
        <w:ind w:left="567" w:hanging="567"/>
        <w:rPr>
          <w:b/>
          <w:sz w:val="22"/>
          <w:szCs w:val="22"/>
          <w:lang w:val="es-ES_tradnl"/>
        </w:rPr>
      </w:pPr>
      <w:r w:rsidRPr="00FE6106">
        <w:rPr>
          <w:b/>
          <w:sz w:val="22"/>
          <w:szCs w:val="22"/>
          <w:lang w:val="es-ES_tradnl"/>
        </w:rPr>
        <w:t>1.</w:t>
      </w:r>
      <w:r w:rsidRPr="00FE6106">
        <w:rPr>
          <w:b/>
          <w:sz w:val="22"/>
          <w:szCs w:val="22"/>
          <w:lang w:val="es-ES_tradnl"/>
        </w:rPr>
        <w:tab/>
        <w:t xml:space="preserve">Qué es </w:t>
      </w:r>
      <w:proofErr w:type="spellStart"/>
      <w:r w:rsidRPr="00FE6106">
        <w:rPr>
          <w:b/>
          <w:sz w:val="22"/>
          <w:szCs w:val="22"/>
          <w:lang w:val="es-ES_tradnl"/>
        </w:rPr>
        <w:t>Metalyse</w:t>
      </w:r>
      <w:proofErr w:type="spellEnd"/>
      <w:r w:rsidRPr="00FE6106">
        <w:rPr>
          <w:b/>
          <w:sz w:val="22"/>
          <w:szCs w:val="22"/>
          <w:lang w:val="es-ES_tradnl"/>
        </w:rPr>
        <w:t xml:space="preserve"> y para qué se utiliza</w:t>
      </w:r>
    </w:p>
    <w:p w14:paraId="22F92B99" w14:textId="77777777" w:rsidR="00D01A1D" w:rsidRPr="00FE6106" w:rsidRDefault="00D01A1D">
      <w:pPr>
        <w:keepNext/>
        <w:widowControl w:val="0"/>
        <w:rPr>
          <w:sz w:val="22"/>
          <w:szCs w:val="22"/>
          <w:lang w:val="es-ES_tradnl"/>
        </w:rPr>
      </w:pPr>
    </w:p>
    <w:p w14:paraId="4C0A60CD" w14:textId="77777777" w:rsidR="00D01A1D" w:rsidRPr="00FE6106" w:rsidRDefault="00672791">
      <w:pPr>
        <w:widowControl w:val="0"/>
        <w:rPr>
          <w:snapToGrid w:val="0"/>
          <w:sz w:val="22"/>
          <w:szCs w:val="22"/>
          <w:lang w:val="es-ES_tradnl"/>
        </w:rPr>
      </w:pPr>
      <w:proofErr w:type="spellStart"/>
      <w:r w:rsidRPr="00FE6106">
        <w:rPr>
          <w:snapToGrid w:val="0"/>
          <w:sz w:val="22"/>
          <w:szCs w:val="22"/>
          <w:lang w:val="es-ES_tradnl"/>
        </w:rPr>
        <w:t>Metalyse</w:t>
      </w:r>
      <w:proofErr w:type="spellEnd"/>
      <w:r w:rsidRPr="00FE6106">
        <w:rPr>
          <w:snapToGrid w:val="0"/>
          <w:sz w:val="22"/>
          <w:szCs w:val="22"/>
          <w:lang w:val="es-ES_tradnl"/>
        </w:rPr>
        <w:t xml:space="preserve"> está constituido por polvo y disolvente para solución inyectable.</w:t>
      </w:r>
    </w:p>
    <w:p w14:paraId="4530789B" w14:textId="77777777" w:rsidR="00D01A1D" w:rsidRPr="00FE6106" w:rsidRDefault="00D01A1D">
      <w:pPr>
        <w:widowControl w:val="0"/>
        <w:numPr>
          <w:ilvl w:val="12"/>
          <w:numId w:val="0"/>
        </w:numPr>
        <w:rPr>
          <w:iCs/>
          <w:sz w:val="22"/>
          <w:szCs w:val="22"/>
          <w:highlight w:val="lightGray"/>
          <w:lang w:val="es-ES_tradnl"/>
        </w:rPr>
      </w:pPr>
    </w:p>
    <w:p w14:paraId="6F8FADDE"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pertenece a un grupo de medicamentos denominados trombolíticos. Estos medicamentos contribuyen a la disolución de los coágulos de sangre. </w:t>
      </w:r>
      <w:proofErr w:type="spellStart"/>
      <w:r w:rsidRPr="00FE6106">
        <w:rPr>
          <w:sz w:val="22"/>
          <w:szCs w:val="22"/>
          <w:lang w:val="es-ES_tradnl"/>
        </w:rPr>
        <w:t>Tenecteplasa</w:t>
      </w:r>
      <w:proofErr w:type="spellEnd"/>
      <w:r w:rsidRPr="00FE6106">
        <w:rPr>
          <w:sz w:val="22"/>
          <w:szCs w:val="22"/>
          <w:lang w:val="es-ES_tradnl"/>
        </w:rPr>
        <w:t xml:space="preserve"> es un activador recombinante del plasminógeno específico para la fibrina.</w:t>
      </w:r>
    </w:p>
    <w:p w14:paraId="760E1C80" w14:textId="77777777" w:rsidR="00D01A1D" w:rsidRPr="00FE6106" w:rsidRDefault="00D01A1D">
      <w:pPr>
        <w:widowControl w:val="0"/>
        <w:rPr>
          <w:sz w:val="22"/>
          <w:szCs w:val="22"/>
          <w:lang w:val="es-ES_tradnl"/>
        </w:rPr>
      </w:pPr>
    </w:p>
    <w:p w14:paraId="16684846"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se utiliza para el tratamiento de los infartos de miocardio (ataques al corazón) en las 6 horas siguientes a la aparición de los síntomas y contribuye a la disolución de los coágulos de sangre que se han formado en los vasos sanguíneos del corazón. Esto ayuda a evitar el daño ocasionado por los ataques al corazón y se ha demostrado que salva vidas.</w:t>
      </w:r>
    </w:p>
    <w:p w14:paraId="39A95CF4" w14:textId="77777777" w:rsidR="00D01A1D" w:rsidRPr="00FE6106" w:rsidRDefault="00D01A1D">
      <w:pPr>
        <w:widowControl w:val="0"/>
        <w:rPr>
          <w:sz w:val="22"/>
          <w:szCs w:val="22"/>
          <w:lang w:val="es-ES_tradnl"/>
        </w:rPr>
      </w:pPr>
    </w:p>
    <w:p w14:paraId="315FC6F9" w14:textId="77777777" w:rsidR="00D01A1D" w:rsidRPr="00FE6106" w:rsidRDefault="00D01A1D">
      <w:pPr>
        <w:widowControl w:val="0"/>
        <w:rPr>
          <w:sz w:val="22"/>
          <w:szCs w:val="22"/>
          <w:lang w:val="es-ES_tradnl"/>
        </w:rPr>
      </w:pPr>
    </w:p>
    <w:p w14:paraId="4260F920" w14:textId="77777777" w:rsidR="00D01A1D" w:rsidRPr="00FE6106" w:rsidRDefault="00672791">
      <w:pPr>
        <w:keepNext/>
        <w:widowControl w:val="0"/>
        <w:ind w:left="567" w:hanging="567"/>
        <w:rPr>
          <w:b/>
          <w:sz w:val="22"/>
          <w:szCs w:val="22"/>
          <w:lang w:val="es-ES_tradnl"/>
        </w:rPr>
      </w:pPr>
      <w:r w:rsidRPr="00FE6106">
        <w:rPr>
          <w:b/>
          <w:sz w:val="22"/>
          <w:szCs w:val="22"/>
          <w:lang w:val="es-ES_tradnl"/>
        </w:rPr>
        <w:t>2.</w:t>
      </w:r>
      <w:r w:rsidRPr="00FE6106">
        <w:rPr>
          <w:b/>
          <w:sz w:val="22"/>
          <w:szCs w:val="22"/>
          <w:lang w:val="es-ES_tradnl"/>
        </w:rPr>
        <w:tab/>
        <w:t xml:space="preserve">Qué necesita saber antes de que le sea administrado </w:t>
      </w:r>
      <w:proofErr w:type="spellStart"/>
      <w:r w:rsidRPr="00FE6106">
        <w:rPr>
          <w:b/>
          <w:sz w:val="22"/>
          <w:szCs w:val="22"/>
          <w:lang w:val="es-ES_tradnl"/>
        </w:rPr>
        <w:t>Metalyse</w:t>
      </w:r>
      <w:proofErr w:type="spellEnd"/>
    </w:p>
    <w:p w14:paraId="1D422315" w14:textId="77777777" w:rsidR="00D01A1D" w:rsidRPr="00FE6106" w:rsidRDefault="00D01A1D">
      <w:pPr>
        <w:keepNext/>
        <w:widowControl w:val="0"/>
        <w:rPr>
          <w:bCs/>
          <w:sz w:val="22"/>
          <w:szCs w:val="22"/>
          <w:lang w:val="es-ES_tradnl"/>
        </w:rPr>
      </w:pPr>
    </w:p>
    <w:p w14:paraId="0D48AA09" w14:textId="77777777" w:rsidR="00D01A1D" w:rsidRPr="00FE6106" w:rsidRDefault="00672791">
      <w:pPr>
        <w:keepNext/>
        <w:widowControl w:val="0"/>
        <w:rPr>
          <w:b/>
          <w:sz w:val="22"/>
          <w:szCs w:val="22"/>
          <w:lang w:val="es-ES_tradnl"/>
        </w:rPr>
      </w:pPr>
      <w:proofErr w:type="spellStart"/>
      <w:r w:rsidRPr="00FE6106">
        <w:rPr>
          <w:b/>
          <w:sz w:val="22"/>
          <w:szCs w:val="22"/>
          <w:lang w:val="es-ES_tradnl"/>
        </w:rPr>
        <w:t>Metalyse</w:t>
      </w:r>
      <w:proofErr w:type="spellEnd"/>
      <w:r w:rsidRPr="00FE6106">
        <w:rPr>
          <w:b/>
          <w:sz w:val="22"/>
          <w:szCs w:val="22"/>
          <w:lang w:val="es-ES_tradnl"/>
        </w:rPr>
        <w:t xml:space="preserve"> no será prescrito ni administrado por su médico</w:t>
      </w:r>
    </w:p>
    <w:p w14:paraId="37AFC0BC" w14:textId="77777777" w:rsidR="00D01A1D" w:rsidRPr="00FE6106" w:rsidRDefault="00D01A1D">
      <w:pPr>
        <w:keepNext/>
        <w:widowControl w:val="0"/>
        <w:rPr>
          <w:bCs/>
          <w:sz w:val="22"/>
          <w:szCs w:val="22"/>
          <w:lang w:val="es-ES_tradnl"/>
        </w:rPr>
      </w:pPr>
    </w:p>
    <w:p w14:paraId="6C81BF3D" w14:textId="77777777" w:rsidR="00D01A1D" w:rsidRPr="00FE6106" w:rsidRDefault="00672791">
      <w:pPr>
        <w:widowControl w:val="0"/>
        <w:numPr>
          <w:ilvl w:val="0"/>
          <w:numId w:val="19"/>
        </w:numPr>
        <w:ind w:left="567" w:hanging="567"/>
        <w:rPr>
          <w:snapToGrid w:val="0"/>
          <w:sz w:val="22"/>
          <w:szCs w:val="22"/>
          <w:lang w:val="es-ES_tradnl"/>
        </w:rPr>
      </w:pPr>
      <w:r w:rsidRPr="00FE6106">
        <w:rPr>
          <w:snapToGrid w:val="0"/>
          <w:sz w:val="22"/>
          <w:szCs w:val="22"/>
          <w:lang w:val="es-ES_tradnl"/>
        </w:rPr>
        <w:t xml:space="preserve">si previamente ha sufrido una reacción alérgica repentina que haya puesto en peligro su vida (hipersensibilidad grave) a </w:t>
      </w:r>
      <w:proofErr w:type="spellStart"/>
      <w:r w:rsidRPr="00FE6106">
        <w:rPr>
          <w:snapToGrid w:val="0"/>
          <w:sz w:val="22"/>
          <w:szCs w:val="22"/>
          <w:lang w:val="es-ES_tradnl"/>
        </w:rPr>
        <w:t>tenecteplasa</w:t>
      </w:r>
      <w:proofErr w:type="spellEnd"/>
      <w:r w:rsidRPr="00FE6106">
        <w:rPr>
          <w:snapToGrid w:val="0"/>
          <w:sz w:val="22"/>
          <w:szCs w:val="22"/>
          <w:lang w:val="es-ES_tradnl"/>
        </w:rPr>
        <w:t xml:space="preserve">, a alguno de los demás componentes de este medicamento (incluidos en la sección 6) o a gentamicina (sustancia residual del proceso de fabricación). </w:t>
      </w:r>
      <w:r w:rsidRPr="00FE6106">
        <w:rPr>
          <w:sz w:val="22"/>
          <w:szCs w:val="22"/>
          <w:lang w:val="es-ES_tradnl"/>
        </w:rPr>
        <w:t xml:space="preserve">Si de todos modos el tratamiento con </w:t>
      </w:r>
      <w:proofErr w:type="spellStart"/>
      <w:r w:rsidRPr="00FE6106">
        <w:rPr>
          <w:sz w:val="22"/>
          <w:szCs w:val="22"/>
          <w:lang w:val="es-ES_tradnl"/>
        </w:rPr>
        <w:t>Metalyse</w:t>
      </w:r>
      <w:proofErr w:type="spellEnd"/>
      <w:r w:rsidRPr="00FE6106">
        <w:rPr>
          <w:sz w:val="22"/>
          <w:szCs w:val="22"/>
          <w:lang w:val="es-ES_tradnl"/>
        </w:rPr>
        <w:t xml:space="preserve"> se considera necesario, los recursos de reanimación deben estar inmediatamente disponibles para su uso en caso de necesidad;</w:t>
      </w:r>
    </w:p>
    <w:p w14:paraId="48928A49" w14:textId="77777777" w:rsidR="00D01A1D" w:rsidRPr="00FE6106" w:rsidRDefault="00D01A1D">
      <w:pPr>
        <w:widowControl w:val="0"/>
        <w:rPr>
          <w:snapToGrid w:val="0"/>
          <w:sz w:val="22"/>
          <w:szCs w:val="22"/>
          <w:lang w:val="es-ES_tradnl"/>
        </w:rPr>
      </w:pPr>
    </w:p>
    <w:p w14:paraId="38CFE790" w14:textId="77777777" w:rsidR="00D01A1D" w:rsidRPr="00FE6106" w:rsidRDefault="00672791">
      <w:pPr>
        <w:pStyle w:val="BodyText"/>
        <w:keepNext/>
        <w:widowControl w:val="0"/>
        <w:numPr>
          <w:ilvl w:val="0"/>
          <w:numId w:val="19"/>
        </w:numPr>
        <w:tabs>
          <w:tab w:val="clear" w:pos="567"/>
        </w:tabs>
        <w:spacing w:line="240" w:lineRule="auto"/>
        <w:ind w:left="567" w:hanging="567"/>
        <w:rPr>
          <w:b w:val="0"/>
          <w:i w:val="0"/>
          <w:szCs w:val="22"/>
          <w:lang w:val="es-ES_tradnl"/>
        </w:rPr>
      </w:pPr>
      <w:r w:rsidRPr="00FE6106">
        <w:rPr>
          <w:b w:val="0"/>
          <w:i w:val="0"/>
          <w:szCs w:val="22"/>
          <w:lang w:val="es-ES_tradnl"/>
        </w:rPr>
        <w:t>si usted padece, o ha padecido recientemente, una enfermedad que aumente su riesgo de sangrado (hemorragia), incluyendo:</w:t>
      </w:r>
    </w:p>
    <w:p w14:paraId="1AF35F60" w14:textId="77777777" w:rsidR="00D01A1D" w:rsidRPr="00FE6106" w:rsidRDefault="00D01A1D">
      <w:pPr>
        <w:keepNext/>
        <w:widowControl w:val="0"/>
        <w:rPr>
          <w:sz w:val="22"/>
          <w:szCs w:val="22"/>
          <w:lang w:val="es-ES_tradnl"/>
        </w:rPr>
      </w:pPr>
    </w:p>
    <w:p w14:paraId="059E941C"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un trastorno hemorrágico o tendencia al sangrado</w:t>
      </w:r>
    </w:p>
    <w:p w14:paraId="2FA4AC6C" w14:textId="77777777" w:rsidR="00D01A1D" w:rsidRPr="00FE6106" w:rsidRDefault="00672791">
      <w:pPr>
        <w:widowControl w:val="0"/>
        <w:numPr>
          <w:ilvl w:val="0"/>
          <w:numId w:val="3"/>
        </w:numPr>
        <w:tabs>
          <w:tab w:val="clear" w:pos="1134"/>
        </w:tabs>
        <w:rPr>
          <w:ins w:id="364" w:author="translator 1" w:date="2025-06-16T17:17:00Z"/>
          <w:sz w:val="22"/>
          <w:szCs w:val="22"/>
          <w:lang w:val="es-ES_tradnl"/>
        </w:rPr>
      </w:pPr>
      <w:r w:rsidRPr="00FE6106">
        <w:rPr>
          <w:sz w:val="22"/>
          <w:szCs w:val="22"/>
          <w:lang w:val="es-ES_tradnl"/>
        </w:rPr>
        <w:t xml:space="preserve">ictus </w:t>
      </w:r>
      <w:ins w:id="365" w:author="translator" w:date="2025-01-31T11:37:00Z">
        <w:r w:rsidRPr="00FE6106">
          <w:rPr>
            <w:sz w:val="22"/>
            <w:szCs w:val="22"/>
            <w:lang w:val="es-ES_tradnl"/>
          </w:rPr>
          <w:t xml:space="preserve">causado por una hemorragia en el cerebro </w:t>
        </w:r>
      </w:ins>
      <w:r w:rsidRPr="00FE6106">
        <w:rPr>
          <w:sz w:val="22"/>
          <w:szCs w:val="22"/>
          <w:lang w:val="es-ES_tradnl"/>
        </w:rPr>
        <w:t>(</w:t>
      </w:r>
      <w:del w:id="366" w:author="translator" w:date="2025-01-31T11:37:00Z">
        <w:r w:rsidRPr="00FE6106">
          <w:rPr>
            <w:sz w:val="22"/>
            <w:szCs w:val="22"/>
            <w:lang w:val="es-ES_tradnl"/>
          </w:rPr>
          <w:delText>accidente cerebrovascular</w:delText>
        </w:r>
      </w:del>
      <w:ins w:id="367" w:author="translator" w:date="2025-01-31T11:37:00Z">
        <w:r w:rsidRPr="00FE6106">
          <w:rPr>
            <w:sz w:val="22"/>
            <w:szCs w:val="22"/>
            <w:lang w:val="es-ES_tradnl"/>
          </w:rPr>
          <w:t>ictus hemorrágico</w:t>
        </w:r>
      </w:ins>
      <w:r w:rsidRPr="00FE6106">
        <w:rPr>
          <w:sz w:val="22"/>
          <w:szCs w:val="22"/>
          <w:lang w:val="es-ES_tradnl"/>
        </w:rPr>
        <w:t>)</w:t>
      </w:r>
      <w:ins w:id="368" w:author="translator" w:date="2025-01-31T11:37:00Z">
        <w:r w:rsidRPr="00FE6106">
          <w:rPr>
            <w:sz w:val="22"/>
            <w:szCs w:val="22"/>
            <w:lang w:val="es-ES_tradnl"/>
          </w:rPr>
          <w:t xml:space="preserve"> o</w:t>
        </w:r>
      </w:ins>
      <w:ins w:id="369" w:author="translator" w:date="2025-01-31T11:38:00Z">
        <w:r w:rsidRPr="00FE6106">
          <w:rPr>
            <w:sz w:val="22"/>
            <w:szCs w:val="22"/>
            <w:lang w:val="es-ES_tradnl"/>
          </w:rPr>
          <w:t xml:space="preserve"> ictus de causa desconocida</w:t>
        </w:r>
      </w:ins>
    </w:p>
    <w:p w14:paraId="2E5E600C" w14:textId="2F005CCB" w:rsidR="004566C2" w:rsidRPr="00FE6106" w:rsidRDefault="004566C2">
      <w:pPr>
        <w:pStyle w:val="ListParagraph"/>
        <w:widowControl w:val="0"/>
        <w:numPr>
          <w:ilvl w:val="0"/>
          <w:numId w:val="3"/>
        </w:numPr>
        <w:tabs>
          <w:tab w:val="clear" w:pos="1134"/>
        </w:tabs>
        <w:contextualSpacing/>
        <w:rPr>
          <w:sz w:val="22"/>
          <w:szCs w:val="22"/>
          <w:lang w:val="es-ES_tradnl"/>
        </w:rPr>
        <w:pPrChange w:id="370" w:author="translator 1" w:date="2025-06-16T17:17:00Z">
          <w:pPr>
            <w:widowControl w:val="0"/>
            <w:numPr>
              <w:numId w:val="3"/>
            </w:numPr>
            <w:tabs>
              <w:tab w:val="num" w:pos="1134"/>
            </w:tabs>
            <w:ind w:left="1134" w:hanging="567"/>
          </w:pPr>
        </w:pPrChange>
      </w:pPr>
      <w:ins w:id="371" w:author="translator 1" w:date="2025-06-16T17:17:00Z">
        <w:r w:rsidRPr="00FE6106">
          <w:rPr>
            <w:sz w:val="22"/>
            <w:szCs w:val="22"/>
            <w:lang w:val="es-ES_tradnl"/>
            <w:rPrChange w:id="372" w:author="translator 1" w:date="2025-06-16T17:18:00Z">
              <w:rPr>
                <w:sz w:val="22"/>
                <w:szCs w:val="22"/>
                <w:lang w:val="en-US"/>
              </w:rPr>
            </w:rPrChange>
          </w:rPr>
          <w:t xml:space="preserve">ictus causado por un coágulo de sangre en una arteria del cerebro </w:t>
        </w:r>
      </w:ins>
      <w:ins w:id="373" w:author="translator 1" w:date="2025-06-16T17:18:00Z">
        <w:r w:rsidRPr="00FE6106">
          <w:rPr>
            <w:sz w:val="22"/>
            <w:szCs w:val="22"/>
            <w:lang w:val="es-ES_tradnl"/>
            <w:rPrChange w:id="374" w:author="translator 1" w:date="2025-06-16T17:18:00Z">
              <w:rPr>
                <w:sz w:val="22"/>
                <w:szCs w:val="22"/>
                <w:lang w:val="en-US"/>
              </w:rPr>
            </w:rPrChange>
          </w:rPr>
          <w:t xml:space="preserve">(ictus isquémico) en los </w:t>
        </w:r>
        <w:r w:rsidRPr="00FE6106">
          <w:rPr>
            <w:sz w:val="22"/>
            <w:szCs w:val="22"/>
            <w:lang w:val="es-ES_tradnl"/>
          </w:rPr>
          <w:t>6 meses previos</w:t>
        </w:r>
      </w:ins>
    </w:p>
    <w:p w14:paraId="5B777231"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presión arterial muy elevada, no controlada</w:t>
      </w:r>
    </w:p>
    <w:p w14:paraId="10649C2B"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un traumatismo en la cabeza</w:t>
      </w:r>
    </w:p>
    <w:p w14:paraId="7EC7D357"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lastRenderedPageBreak/>
        <w:t>enfermedad grave del hígado</w:t>
      </w:r>
    </w:p>
    <w:p w14:paraId="5303B9E0" w14:textId="77777777" w:rsidR="00D01A1D" w:rsidRPr="00FE6106" w:rsidRDefault="00672791">
      <w:pPr>
        <w:widowControl w:val="0"/>
        <w:numPr>
          <w:ilvl w:val="0"/>
          <w:numId w:val="3"/>
        </w:numPr>
        <w:tabs>
          <w:tab w:val="clear" w:pos="1134"/>
        </w:tabs>
        <w:rPr>
          <w:sz w:val="22"/>
          <w:szCs w:val="22"/>
          <w:lang w:val="es-ES_tradnl"/>
        </w:rPr>
      </w:pPr>
      <w:del w:id="375" w:author="translator" w:date="2025-01-31T11:38:00Z">
        <w:r w:rsidRPr="00FE6106">
          <w:rPr>
            <w:sz w:val="22"/>
            <w:szCs w:val="22"/>
            <w:lang w:val="es-ES_tradnl"/>
          </w:rPr>
          <w:delText>una úlcera de estómago (úlcera péptica)</w:delText>
        </w:r>
      </w:del>
      <w:ins w:id="376" w:author="translator" w:date="2025-01-31T11:38:00Z">
        <w:r w:rsidRPr="00FE6106">
          <w:rPr>
            <w:sz w:val="22"/>
            <w:szCs w:val="22"/>
            <w:lang w:val="es-ES_tradnl"/>
          </w:rPr>
          <w:t>úlcera gástrica o úlceras en el intestino</w:t>
        </w:r>
      </w:ins>
    </w:p>
    <w:p w14:paraId="50FE9739"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venas varicosas en el esófago (varices esofágicas)</w:t>
      </w:r>
    </w:p>
    <w:p w14:paraId="51FC3F2C"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anomalía de los vasos sanguíneos (p. ej., un aneurisma)</w:t>
      </w:r>
    </w:p>
    <w:p w14:paraId="5510502D"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determinados tumores</w:t>
      </w:r>
    </w:p>
    <w:p w14:paraId="6DE0BC57"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inflamación de la capa que envuelve el corazón (pericarditis); inflamación o infección de las válvulas del corazón (endocarditis)</w:t>
      </w:r>
    </w:p>
    <w:p w14:paraId="61A64852"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demencia;</w:t>
      </w:r>
    </w:p>
    <w:p w14:paraId="43314F3A" w14:textId="77777777" w:rsidR="00D01A1D" w:rsidRPr="00FE6106" w:rsidRDefault="00D01A1D">
      <w:pPr>
        <w:widowControl w:val="0"/>
        <w:rPr>
          <w:sz w:val="22"/>
          <w:szCs w:val="22"/>
          <w:lang w:val="es-ES_tradnl"/>
        </w:rPr>
      </w:pPr>
    </w:p>
    <w:p w14:paraId="55B92AF4"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 xml:space="preserve">si usted está tomando comprimidos/cápsulas para “diluir” la sangre, como derivados cumarínicos como </w:t>
      </w:r>
      <w:proofErr w:type="spellStart"/>
      <w:r w:rsidRPr="00FE6106">
        <w:rPr>
          <w:sz w:val="22"/>
          <w:szCs w:val="22"/>
          <w:lang w:val="es-ES_tradnl"/>
        </w:rPr>
        <w:t>warfarina</w:t>
      </w:r>
      <w:proofErr w:type="spellEnd"/>
      <w:r w:rsidRPr="00FE6106">
        <w:rPr>
          <w:sz w:val="22"/>
          <w:szCs w:val="22"/>
          <w:lang w:val="es-ES_tradnl"/>
        </w:rPr>
        <w:t xml:space="preserve"> (anticoagulantes);</w:t>
      </w:r>
    </w:p>
    <w:p w14:paraId="3BB1A609"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usted tiene el páncreas inflamado (pancreatitis);</w:t>
      </w:r>
    </w:p>
    <w:p w14:paraId="293B877B"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usted ha sido sometido recientemente a una operación importante, incluyendo cirugía cerebral o espinal</w:t>
      </w:r>
      <w:del w:id="377" w:author="translator" w:date="2025-01-31T11:39:00Z">
        <w:r w:rsidRPr="00FE6106">
          <w:rPr>
            <w:sz w:val="22"/>
            <w:szCs w:val="22"/>
            <w:lang w:val="es-ES_tradnl"/>
          </w:rPr>
          <w:delText>;</w:delText>
        </w:r>
      </w:del>
      <w:ins w:id="378" w:author="translator" w:date="2025-01-31T11:39:00Z">
        <w:r w:rsidRPr="00FE6106">
          <w:rPr>
            <w:sz w:val="22"/>
            <w:szCs w:val="22"/>
            <w:lang w:val="es-ES_tradnl"/>
          </w:rPr>
          <w:t>.</w:t>
        </w:r>
      </w:ins>
    </w:p>
    <w:p w14:paraId="6BC935D9" w14:textId="77777777" w:rsidR="00D01A1D" w:rsidRPr="00FE6106" w:rsidRDefault="00672791">
      <w:pPr>
        <w:widowControl w:val="0"/>
        <w:numPr>
          <w:ilvl w:val="0"/>
          <w:numId w:val="20"/>
        </w:numPr>
        <w:tabs>
          <w:tab w:val="clear" w:pos="360"/>
        </w:tabs>
        <w:ind w:left="567" w:hanging="567"/>
        <w:rPr>
          <w:del w:id="379" w:author="translator" w:date="2025-01-31T11:39:00Z"/>
          <w:sz w:val="22"/>
          <w:szCs w:val="22"/>
          <w:lang w:val="es-ES_tradnl"/>
        </w:rPr>
      </w:pPr>
      <w:del w:id="380" w:author="translator" w:date="2025-01-31T11:39:00Z">
        <w:r w:rsidRPr="00FE6106">
          <w:rPr>
            <w:sz w:val="22"/>
            <w:szCs w:val="22"/>
            <w:lang w:val="es-ES_tradnl"/>
          </w:rPr>
          <w:delText>si durante las dos últimas semanas se le ha practicado reanimación cardiopulmonar (compresiones torácicas) de más de 2 minutos de duración.</w:delText>
        </w:r>
      </w:del>
    </w:p>
    <w:p w14:paraId="2123C091" w14:textId="77777777" w:rsidR="00D01A1D" w:rsidRPr="00FE6106" w:rsidRDefault="00D01A1D">
      <w:pPr>
        <w:widowControl w:val="0"/>
        <w:rPr>
          <w:sz w:val="22"/>
          <w:szCs w:val="22"/>
          <w:lang w:val="es-ES_tradnl"/>
        </w:rPr>
      </w:pPr>
    </w:p>
    <w:p w14:paraId="739F4287" w14:textId="77777777" w:rsidR="00D01A1D" w:rsidRPr="00FE6106" w:rsidRDefault="00672791">
      <w:pPr>
        <w:keepNext/>
        <w:widowControl w:val="0"/>
        <w:rPr>
          <w:b/>
          <w:sz w:val="22"/>
          <w:szCs w:val="22"/>
          <w:lang w:val="es-ES_tradnl"/>
        </w:rPr>
      </w:pPr>
      <w:r w:rsidRPr="00FE6106">
        <w:rPr>
          <w:b/>
          <w:sz w:val="22"/>
          <w:szCs w:val="22"/>
          <w:lang w:val="es-ES_tradnl"/>
        </w:rPr>
        <w:t>Advertencias y precauciones</w:t>
      </w:r>
    </w:p>
    <w:p w14:paraId="3FC83CAA" w14:textId="77777777" w:rsidR="00D01A1D" w:rsidRPr="00FE6106" w:rsidRDefault="00D01A1D">
      <w:pPr>
        <w:keepNext/>
        <w:widowControl w:val="0"/>
        <w:rPr>
          <w:sz w:val="22"/>
          <w:szCs w:val="22"/>
          <w:lang w:val="es-ES_tradnl"/>
        </w:rPr>
      </w:pPr>
    </w:p>
    <w:p w14:paraId="7FCC16E7" w14:textId="77777777" w:rsidR="00D01A1D" w:rsidRPr="00FE6106" w:rsidRDefault="00672791">
      <w:pPr>
        <w:keepNext/>
        <w:widowControl w:val="0"/>
        <w:rPr>
          <w:b/>
          <w:sz w:val="22"/>
          <w:szCs w:val="22"/>
          <w:lang w:val="es-ES_tradnl"/>
        </w:rPr>
      </w:pPr>
      <w:r w:rsidRPr="00FE6106">
        <w:rPr>
          <w:b/>
          <w:sz w:val="22"/>
          <w:szCs w:val="22"/>
          <w:lang w:val="es-ES_tradnl"/>
        </w:rPr>
        <w:t xml:space="preserve">Su médico tendrá especial cuidado con </w:t>
      </w:r>
      <w:proofErr w:type="spellStart"/>
      <w:r w:rsidRPr="00FE6106">
        <w:rPr>
          <w:b/>
          <w:sz w:val="22"/>
          <w:szCs w:val="22"/>
          <w:lang w:val="es-ES_tradnl"/>
        </w:rPr>
        <w:t>Metalyse</w:t>
      </w:r>
      <w:proofErr w:type="spellEnd"/>
    </w:p>
    <w:p w14:paraId="53979141" w14:textId="77777777" w:rsidR="00D01A1D" w:rsidRPr="00FE6106" w:rsidRDefault="00D01A1D">
      <w:pPr>
        <w:keepNext/>
        <w:widowControl w:val="0"/>
        <w:rPr>
          <w:bCs/>
          <w:sz w:val="22"/>
          <w:szCs w:val="22"/>
          <w:lang w:val="es-ES_tradnl"/>
        </w:rPr>
      </w:pPr>
    </w:p>
    <w:p w14:paraId="78AC55D5" w14:textId="77777777" w:rsidR="00D01A1D" w:rsidRPr="00FE6106" w:rsidRDefault="00672791">
      <w:pPr>
        <w:widowControl w:val="0"/>
        <w:numPr>
          <w:ilvl w:val="0"/>
          <w:numId w:val="21"/>
        </w:numPr>
        <w:ind w:left="567" w:hanging="567"/>
        <w:rPr>
          <w:sz w:val="22"/>
          <w:szCs w:val="22"/>
          <w:lang w:val="es-ES_tradnl"/>
        </w:rPr>
      </w:pPr>
      <w:r w:rsidRPr="00FE6106">
        <w:rPr>
          <w:sz w:val="22"/>
          <w:szCs w:val="22"/>
          <w:lang w:val="es-ES_tradnl"/>
        </w:rPr>
        <w:t xml:space="preserve">si usted ha tenido cualquier reacción alérgica distinta a reacciones alérgicas repentinas que pongan en peligro la vida (hipersensibilidad grave) a </w:t>
      </w:r>
      <w:proofErr w:type="spellStart"/>
      <w:r w:rsidRPr="00FE6106">
        <w:rPr>
          <w:sz w:val="22"/>
          <w:szCs w:val="22"/>
          <w:lang w:val="es-ES_tradnl"/>
        </w:rPr>
        <w:t>tenecteplasa</w:t>
      </w:r>
      <w:proofErr w:type="spellEnd"/>
      <w:r w:rsidRPr="00FE6106">
        <w:rPr>
          <w:sz w:val="22"/>
          <w:szCs w:val="22"/>
          <w:lang w:val="es-ES_tradnl"/>
        </w:rPr>
        <w:t>, a alguno de los demás componentes de este medicamento (incluidos en la sección 6) o a gentamicina (una sustancia residual del proceso de fabricación);</w:t>
      </w:r>
    </w:p>
    <w:p w14:paraId="0665C9D0" w14:textId="77777777" w:rsidR="00D01A1D" w:rsidRPr="00FE6106" w:rsidRDefault="00672791">
      <w:pPr>
        <w:pStyle w:val="ListParagraph"/>
        <w:widowControl w:val="0"/>
        <w:numPr>
          <w:ilvl w:val="0"/>
          <w:numId w:val="21"/>
        </w:numPr>
        <w:ind w:left="567" w:hanging="567"/>
        <w:rPr>
          <w:sz w:val="22"/>
          <w:szCs w:val="22"/>
          <w:lang w:val="es-ES_tradnl"/>
        </w:rPr>
      </w:pPr>
      <w:r w:rsidRPr="00FE6106">
        <w:rPr>
          <w:sz w:val="22"/>
          <w:szCs w:val="22"/>
          <w:lang w:val="es-ES_tradnl"/>
        </w:rPr>
        <w:t>si usted presenta una presión arterial elevada;</w:t>
      </w:r>
    </w:p>
    <w:p w14:paraId="09FBE6BD" w14:textId="77777777" w:rsidR="00D01A1D" w:rsidRPr="00FE6106" w:rsidRDefault="00672791">
      <w:pPr>
        <w:pStyle w:val="ListParagraph"/>
        <w:widowControl w:val="0"/>
        <w:numPr>
          <w:ilvl w:val="0"/>
          <w:numId w:val="21"/>
        </w:numPr>
        <w:ind w:left="567" w:hanging="567"/>
        <w:rPr>
          <w:del w:id="381" w:author="translator" w:date="2025-01-31T11:39:00Z"/>
          <w:sz w:val="22"/>
          <w:szCs w:val="22"/>
          <w:lang w:val="es-ES_tradnl"/>
        </w:rPr>
      </w:pPr>
      <w:del w:id="382" w:author="translator" w:date="2025-01-31T11:39:00Z">
        <w:r w:rsidRPr="00FE6106">
          <w:rPr>
            <w:sz w:val="22"/>
            <w:szCs w:val="22"/>
            <w:lang w:val="es-ES_tradnl"/>
          </w:rPr>
          <w:delText>si usted tiene problemas con la circulación sanguínea cerebral (enfermedad cerebrovascular);</w:delText>
        </w:r>
      </w:del>
    </w:p>
    <w:p w14:paraId="1FCFA0A7" w14:textId="77777777" w:rsidR="00D01A1D" w:rsidRPr="00FE6106" w:rsidRDefault="00672791">
      <w:pPr>
        <w:pStyle w:val="ListParagraph"/>
        <w:widowControl w:val="0"/>
        <w:numPr>
          <w:ilvl w:val="0"/>
          <w:numId w:val="21"/>
        </w:numPr>
        <w:ind w:left="567" w:hanging="567"/>
        <w:rPr>
          <w:sz w:val="22"/>
          <w:szCs w:val="22"/>
          <w:lang w:val="es-ES_tradnl"/>
        </w:rPr>
      </w:pPr>
      <w:r w:rsidRPr="00FE6106">
        <w:rPr>
          <w:sz w:val="22"/>
          <w:szCs w:val="22"/>
          <w:lang w:val="es-ES_tradnl"/>
        </w:rPr>
        <w:t>si usted ha padecido hemorragia gastrointestinal o genitourinaria durante los últimos diez días (esto podría causar la presencia de sangre en las deposiciones o en la orina);</w:t>
      </w:r>
    </w:p>
    <w:p w14:paraId="7B52DEC9" w14:textId="77777777" w:rsidR="00D01A1D" w:rsidRPr="00FE6106" w:rsidRDefault="00672791">
      <w:pPr>
        <w:pStyle w:val="ListParagraph"/>
        <w:widowControl w:val="0"/>
        <w:numPr>
          <w:ilvl w:val="0"/>
          <w:numId w:val="21"/>
        </w:numPr>
        <w:ind w:left="567" w:hanging="567"/>
        <w:rPr>
          <w:sz w:val="22"/>
          <w:szCs w:val="22"/>
          <w:lang w:val="es-ES_tradnl"/>
        </w:rPr>
      </w:pPr>
      <w:r w:rsidRPr="00FE6106">
        <w:rPr>
          <w:sz w:val="22"/>
          <w:szCs w:val="22"/>
          <w:lang w:val="es-ES_tradnl"/>
        </w:rPr>
        <w:t>si usted tiene una anomalía en las válvulas cardíacas (p. ej., estenosis mitral) con un ritmo cardíaco anormal (p. ej., fibrilación auricular);</w:t>
      </w:r>
    </w:p>
    <w:p w14:paraId="3539C719" w14:textId="77777777" w:rsidR="00D01A1D" w:rsidRPr="00FE6106" w:rsidRDefault="00672791">
      <w:pPr>
        <w:widowControl w:val="0"/>
        <w:numPr>
          <w:ilvl w:val="0"/>
          <w:numId w:val="21"/>
        </w:numPr>
        <w:ind w:left="567" w:hanging="567"/>
        <w:rPr>
          <w:sz w:val="22"/>
          <w:szCs w:val="22"/>
          <w:lang w:val="es-ES_tradnl"/>
        </w:rPr>
      </w:pPr>
      <w:r w:rsidRPr="00FE6106">
        <w:rPr>
          <w:sz w:val="22"/>
          <w:szCs w:val="22"/>
          <w:lang w:val="es-ES_tradnl"/>
        </w:rPr>
        <w:t xml:space="preserve">si usted ha recibido </w:t>
      </w:r>
      <w:ins w:id="383" w:author="translator" w:date="2025-01-31T11:39:00Z">
        <w:r w:rsidRPr="00FE6106">
          <w:rPr>
            <w:sz w:val="22"/>
            <w:szCs w:val="22"/>
            <w:lang w:val="es-ES_tradnl"/>
          </w:rPr>
          <w:t xml:space="preserve">recientemente </w:t>
        </w:r>
      </w:ins>
      <w:r w:rsidRPr="00FE6106">
        <w:rPr>
          <w:sz w:val="22"/>
          <w:szCs w:val="22"/>
          <w:lang w:val="es-ES_tradnl"/>
        </w:rPr>
        <w:t>una inyección intramuscular</w:t>
      </w:r>
      <w:del w:id="384" w:author="translator" w:date="2025-01-31T11:39:00Z">
        <w:r w:rsidRPr="00FE6106">
          <w:rPr>
            <w:sz w:val="22"/>
            <w:szCs w:val="22"/>
            <w:lang w:val="es-ES_tradnl"/>
          </w:rPr>
          <w:delText xml:space="preserve"> en los dos últimos días</w:delText>
        </w:r>
      </w:del>
      <w:r w:rsidRPr="00FE6106">
        <w:rPr>
          <w:sz w:val="22"/>
          <w:szCs w:val="22"/>
          <w:lang w:val="es-ES_tradnl"/>
        </w:rPr>
        <w:t>;</w:t>
      </w:r>
    </w:p>
    <w:p w14:paraId="0497CA26" w14:textId="77777777" w:rsidR="00D01A1D" w:rsidRPr="00FE6106" w:rsidRDefault="00672791">
      <w:pPr>
        <w:widowControl w:val="0"/>
        <w:numPr>
          <w:ilvl w:val="0"/>
          <w:numId w:val="21"/>
        </w:numPr>
        <w:ind w:left="567" w:hanging="567"/>
        <w:rPr>
          <w:sz w:val="22"/>
          <w:szCs w:val="22"/>
          <w:lang w:val="es-ES_tradnl"/>
        </w:rPr>
      </w:pPr>
      <w:r w:rsidRPr="00FE6106">
        <w:rPr>
          <w:sz w:val="22"/>
          <w:szCs w:val="22"/>
          <w:lang w:val="es-ES_tradnl"/>
        </w:rPr>
        <w:t xml:space="preserve">si usted tiene </w:t>
      </w:r>
      <w:del w:id="385" w:author="translator" w:date="2025-01-31T11:39:00Z">
        <w:r w:rsidRPr="00FE6106">
          <w:rPr>
            <w:sz w:val="22"/>
            <w:szCs w:val="22"/>
            <w:lang w:val="es-ES_tradnl"/>
          </w:rPr>
          <w:delText xml:space="preserve">más de </w:delText>
        </w:r>
      </w:del>
      <w:r w:rsidRPr="00FE6106">
        <w:rPr>
          <w:sz w:val="22"/>
          <w:szCs w:val="22"/>
          <w:lang w:val="es-ES_tradnl"/>
        </w:rPr>
        <w:t>75 años</w:t>
      </w:r>
      <w:ins w:id="386" w:author="translator" w:date="2025-01-31T11:40:00Z">
        <w:r w:rsidRPr="00FE6106">
          <w:rPr>
            <w:sz w:val="22"/>
            <w:szCs w:val="22"/>
            <w:lang w:val="es-ES_tradnl"/>
          </w:rPr>
          <w:t xml:space="preserve"> o más</w:t>
        </w:r>
      </w:ins>
      <w:r w:rsidRPr="00FE6106">
        <w:rPr>
          <w:sz w:val="22"/>
          <w:szCs w:val="22"/>
          <w:lang w:val="es-ES_tradnl"/>
        </w:rPr>
        <w:t>;</w:t>
      </w:r>
    </w:p>
    <w:p w14:paraId="4E32D2E5" w14:textId="77777777" w:rsidR="00D01A1D" w:rsidRPr="00FE6106" w:rsidRDefault="00672791">
      <w:pPr>
        <w:widowControl w:val="0"/>
        <w:numPr>
          <w:ilvl w:val="0"/>
          <w:numId w:val="21"/>
        </w:numPr>
        <w:ind w:left="567" w:hanging="567"/>
        <w:rPr>
          <w:ins w:id="387" w:author="translator" w:date="2025-01-31T11:40:00Z"/>
          <w:sz w:val="22"/>
          <w:szCs w:val="22"/>
          <w:lang w:val="es-ES_tradnl"/>
        </w:rPr>
      </w:pPr>
      <w:r w:rsidRPr="00FE6106">
        <w:rPr>
          <w:sz w:val="22"/>
          <w:szCs w:val="22"/>
          <w:lang w:val="es-ES_tradnl"/>
        </w:rPr>
        <w:t xml:space="preserve">si usted pesa menos de </w:t>
      </w:r>
      <w:del w:id="388" w:author="translator" w:date="2025-01-31T11:40:00Z">
        <w:r w:rsidRPr="00FE6106">
          <w:rPr>
            <w:sz w:val="22"/>
            <w:szCs w:val="22"/>
            <w:lang w:val="es-ES_tradnl"/>
          </w:rPr>
          <w:delText>60 </w:delText>
        </w:r>
      </w:del>
      <w:ins w:id="389" w:author="translator" w:date="2025-01-31T11:40:00Z">
        <w:r w:rsidRPr="00FE6106">
          <w:rPr>
            <w:sz w:val="22"/>
            <w:szCs w:val="22"/>
            <w:lang w:val="es-ES_tradnl"/>
          </w:rPr>
          <w:t>50 </w:t>
        </w:r>
      </w:ins>
      <w:r w:rsidRPr="00FE6106">
        <w:rPr>
          <w:sz w:val="22"/>
          <w:szCs w:val="22"/>
          <w:lang w:val="es-ES_tradnl"/>
        </w:rPr>
        <w:t>kg;</w:t>
      </w:r>
    </w:p>
    <w:p w14:paraId="0ED172C9" w14:textId="77777777" w:rsidR="00D01A1D" w:rsidRPr="00FE6106" w:rsidRDefault="00672791">
      <w:pPr>
        <w:widowControl w:val="0"/>
        <w:numPr>
          <w:ilvl w:val="0"/>
          <w:numId w:val="21"/>
        </w:numPr>
        <w:ind w:left="567" w:hanging="567"/>
        <w:rPr>
          <w:ins w:id="390" w:author="translator" w:date="2025-01-31T11:40:00Z"/>
          <w:sz w:val="22"/>
          <w:szCs w:val="22"/>
          <w:lang w:val="es-ES_tradnl"/>
        </w:rPr>
      </w:pPr>
      <w:proofErr w:type="spellStart"/>
      <w:ins w:id="391" w:author="translator" w:date="2025-01-31T11:40:00Z">
        <w:r w:rsidRPr="00FE6106">
          <w:rPr>
            <w:sz w:val="22"/>
            <w:szCs w:val="22"/>
            <w:lang w:val="es-ES_tradnl"/>
          </w:rPr>
          <w:t>si</w:t>
        </w:r>
        <w:proofErr w:type="spellEnd"/>
        <w:r w:rsidRPr="00FE6106">
          <w:rPr>
            <w:sz w:val="22"/>
            <w:szCs w:val="22"/>
            <w:lang w:val="es-ES_tradnl"/>
          </w:rPr>
          <w:t xml:space="preserve"> ha recibido reanimación cardiopulmonar (compresiones </w:t>
        </w:r>
      </w:ins>
      <w:ins w:id="392" w:author="translator" w:date="2025-01-31T11:48:00Z">
        <w:r w:rsidRPr="00FE6106">
          <w:rPr>
            <w:sz w:val="22"/>
            <w:szCs w:val="22"/>
            <w:lang w:val="es-ES_tradnl"/>
          </w:rPr>
          <w:t>torácicas</w:t>
        </w:r>
      </w:ins>
      <w:ins w:id="393" w:author="translator" w:date="2025-01-31T11:40:00Z">
        <w:r w:rsidRPr="00FE6106">
          <w:rPr>
            <w:sz w:val="22"/>
            <w:szCs w:val="22"/>
            <w:lang w:val="es-ES_tradnl"/>
          </w:rPr>
          <w:t xml:space="preserve">) </w:t>
        </w:r>
      </w:ins>
      <w:ins w:id="394" w:author="translator" w:date="2025-01-31T11:46:00Z">
        <w:r w:rsidRPr="00FE6106">
          <w:rPr>
            <w:sz w:val="22"/>
            <w:szCs w:val="22"/>
            <w:lang w:val="es-ES_tradnl"/>
          </w:rPr>
          <w:t xml:space="preserve">de </w:t>
        </w:r>
      </w:ins>
      <w:ins w:id="395" w:author="translator" w:date="2025-01-31T11:40:00Z">
        <w:r w:rsidRPr="00FE6106">
          <w:rPr>
            <w:sz w:val="22"/>
            <w:szCs w:val="22"/>
            <w:lang w:val="es-ES_tradnl"/>
          </w:rPr>
          <w:t>más de 2 min</w:t>
        </w:r>
      </w:ins>
      <w:ins w:id="396" w:author="translator" w:date="2025-01-31T11:46:00Z">
        <w:r w:rsidRPr="00FE6106">
          <w:rPr>
            <w:sz w:val="22"/>
            <w:szCs w:val="22"/>
            <w:lang w:val="es-ES_tradnl"/>
          </w:rPr>
          <w:t xml:space="preserve"> de duración</w:t>
        </w:r>
      </w:ins>
      <w:ins w:id="397" w:author="translator" w:date="2025-01-31T11:40:00Z">
        <w:r w:rsidRPr="00FE6106">
          <w:rPr>
            <w:sz w:val="22"/>
            <w:szCs w:val="22"/>
            <w:lang w:val="es-ES_tradnl"/>
          </w:rPr>
          <w:t>;</w:t>
        </w:r>
      </w:ins>
    </w:p>
    <w:p w14:paraId="142D4976" w14:textId="2FE92946" w:rsidR="00D01A1D" w:rsidRPr="00FE6106" w:rsidDel="00396F75" w:rsidRDefault="00672791">
      <w:pPr>
        <w:widowControl w:val="0"/>
        <w:numPr>
          <w:ilvl w:val="0"/>
          <w:numId w:val="21"/>
        </w:numPr>
        <w:ind w:left="567" w:hanging="567"/>
        <w:rPr>
          <w:del w:id="398" w:author="translator 1" w:date="2025-06-18T11:51:00Z"/>
          <w:sz w:val="22"/>
          <w:szCs w:val="22"/>
          <w:lang w:val="es-ES_tradnl"/>
        </w:rPr>
      </w:pPr>
      <w:ins w:id="399" w:author="translator" w:date="2025-01-31T11:40:00Z">
        <w:del w:id="400" w:author="translator 1" w:date="2025-06-16T17:18:00Z">
          <w:r w:rsidRPr="00FE6106" w:rsidDel="00C273A3">
            <w:rPr>
              <w:sz w:val="22"/>
              <w:szCs w:val="22"/>
              <w:lang w:val="es-ES_tradnl"/>
            </w:rPr>
            <w:delText>si ha sufrido alg</w:delText>
          </w:r>
        </w:del>
      </w:ins>
      <w:ins w:id="401" w:author="translator" w:date="2025-01-31T11:41:00Z">
        <w:del w:id="402" w:author="translator 1" w:date="2025-06-16T17:18:00Z">
          <w:r w:rsidRPr="00FE6106" w:rsidDel="00C273A3">
            <w:rPr>
              <w:sz w:val="22"/>
              <w:szCs w:val="22"/>
              <w:lang w:val="es-ES_tradnl"/>
            </w:rPr>
            <w:delText>una vez un ictus causado por un coágulo de sangre en una arteria del cerebro (ictus isqu</w:delText>
          </w:r>
        </w:del>
      </w:ins>
      <w:ins w:id="403" w:author="translator" w:date="2025-01-31T11:45:00Z">
        <w:del w:id="404" w:author="translator 1" w:date="2025-06-16T17:18:00Z">
          <w:r w:rsidRPr="00FE6106" w:rsidDel="00C273A3">
            <w:rPr>
              <w:sz w:val="22"/>
              <w:szCs w:val="22"/>
              <w:lang w:val="es-ES_tradnl"/>
            </w:rPr>
            <w:delText>é</w:delText>
          </w:r>
        </w:del>
      </w:ins>
      <w:ins w:id="405" w:author="translator" w:date="2025-01-31T11:41:00Z">
        <w:del w:id="406" w:author="translator 1" w:date="2025-06-16T17:18:00Z">
          <w:r w:rsidRPr="00FE6106" w:rsidDel="00C273A3">
            <w:rPr>
              <w:sz w:val="22"/>
              <w:szCs w:val="22"/>
              <w:lang w:val="es-ES_tradnl"/>
            </w:rPr>
            <w:delText>mico);</w:delText>
          </w:r>
        </w:del>
      </w:ins>
    </w:p>
    <w:p w14:paraId="2867EF70" w14:textId="77777777" w:rsidR="00D01A1D" w:rsidRPr="00FE6106" w:rsidRDefault="00672791">
      <w:pPr>
        <w:widowControl w:val="0"/>
        <w:numPr>
          <w:ilvl w:val="0"/>
          <w:numId w:val="21"/>
        </w:numPr>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a usted se le ha administrado </w:t>
      </w:r>
      <w:proofErr w:type="spellStart"/>
      <w:r w:rsidRPr="00FE6106">
        <w:rPr>
          <w:sz w:val="22"/>
          <w:szCs w:val="22"/>
          <w:lang w:val="es-ES_tradnl"/>
        </w:rPr>
        <w:t>Metalyse</w:t>
      </w:r>
      <w:proofErr w:type="spellEnd"/>
      <w:r w:rsidRPr="00FE6106">
        <w:rPr>
          <w:sz w:val="22"/>
          <w:szCs w:val="22"/>
          <w:lang w:val="es-ES_tradnl"/>
        </w:rPr>
        <w:t xml:space="preserve"> anteriormente.</w:t>
      </w:r>
    </w:p>
    <w:p w14:paraId="36595EAD" w14:textId="77777777" w:rsidR="00D01A1D" w:rsidRPr="00FE6106" w:rsidRDefault="00D01A1D">
      <w:pPr>
        <w:widowControl w:val="0"/>
        <w:rPr>
          <w:sz w:val="22"/>
          <w:szCs w:val="22"/>
          <w:lang w:val="es-ES_tradnl"/>
        </w:rPr>
      </w:pPr>
    </w:p>
    <w:p w14:paraId="1D91D529" w14:textId="77777777" w:rsidR="00D01A1D" w:rsidRPr="00FE6106" w:rsidRDefault="00672791">
      <w:pPr>
        <w:keepNext/>
        <w:widowControl w:val="0"/>
        <w:ind w:left="567" w:hanging="567"/>
        <w:rPr>
          <w:b/>
          <w:sz w:val="22"/>
          <w:szCs w:val="22"/>
          <w:lang w:val="es-ES_tradnl"/>
        </w:rPr>
      </w:pPr>
      <w:r w:rsidRPr="00FE6106">
        <w:rPr>
          <w:b/>
          <w:sz w:val="22"/>
          <w:szCs w:val="22"/>
          <w:lang w:val="es-ES_tradnl"/>
        </w:rPr>
        <w:t>Niños y adolescentes</w:t>
      </w:r>
    </w:p>
    <w:p w14:paraId="7EAB5637" w14:textId="77777777" w:rsidR="00D01A1D" w:rsidRPr="00FE6106" w:rsidRDefault="00672791">
      <w:pPr>
        <w:widowControl w:val="0"/>
        <w:rPr>
          <w:sz w:val="22"/>
          <w:szCs w:val="22"/>
          <w:lang w:val="es-ES_tradnl"/>
        </w:rPr>
      </w:pPr>
      <w:r w:rsidRPr="00FE6106">
        <w:rPr>
          <w:sz w:val="22"/>
          <w:szCs w:val="22"/>
          <w:lang w:val="es-ES_tradnl"/>
        </w:rPr>
        <w:t xml:space="preserve">No se recomienda el uso de </w:t>
      </w:r>
      <w:proofErr w:type="spellStart"/>
      <w:r w:rsidRPr="00FE6106">
        <w:rPr>
          <w:sz w:val="22"/>
          <w:szCs w:val="22"/>
          <w:lang w:val="es-ES_tradnl"/>
        </w:rPr>
        <w:t>Metalyse</w:t>
      </w:r>
      <w:proofErr w:type="spellEnd"/>
      <w:r w:rsidRPr="00FE6106">
        <w:rPr>
          <w:sz w:val="22"/>
          <w:szCs w:val="22"/>
          <w:lang w:val="es-ES_tradnl"/>
        </w:rPr>
        <w:t xml:space="preserve"> en niños y adolescentes hasta los 18 años.</w:t>
      </w:r>
    </w:p>
    <w:p w14:paraId="0E177165" w14:textId="77777777" w:rsidR="00D01A1D" w:rsidRPr="00FE6106" w:rsidRDefault="00D01A1D">
      <w:pPr>
        <w:widowControl w:val="0"/>
        <w:rPr>
          <w:sz w:val="22"/>
          <w:szCs w:val="22"/>
          <w:lang w:val="es-ES_tradnl"/>
        </w:rPr>
      </w:pPr>
    </w:p>
    <w:p w14:paraId="3465FB72" w14:textId="77777777" w:rsidR="00D01A1D" w:rsidRPr="00FE6106" w:rsidRDefault="00672791">
      <w:pPr>
        <w:keepNext/>
        <w:widowControl w:val="0"/>
        <w:ind w:left="567" w:hanging="567"/>
        <w:rPr>
          <w:b/>
          <w:sz w:val="22"/>
          <w:szCs w:val="22"/>
          <w:lang w:val="es-ES_tradnl"/>
        </w:rPr>
      </w:pPr>
      <w:r w:rsidRPr="00FE6106">
        <w:rPr>
          <w:b/>
          <w:sz w:val="22"/>
          <w:szCs w:val="22"/>
          <w:lang w:val="es-ES_tradnl"/>
        </w:rPr>
        <w:t xml:space="preserve">Otros medicamentos y </w:t>
      </w:r>
      <w:proofErr w:type="spellStart"/>
      <w:r w:rsidRPr="00FE6106">
        <w:rPr>
          <w:b/>
          <w:sz w:val="22"/>
          <w:szCs w:val="22"/>
          <w:lang w:val="es-ES_tradnl"/>
        </w:rPr>
        <w:t>Metalyse</w:t>
      </w:r>
      <w:proofErr w:type="spellEnd"/>
    </w:p>
    <w:p w14:paraId="476C1064" w14:textId="77777777" w:rsidR="00D01A1D" w:rsidRPr="00FE6106" w:rsidRDefault="00672791">
      <w:pPr>
        <w:widowControl w:val="0"/>
        <w:rPr>
          <w:sz w:val="22"/>
          <w:szCs w:val="22"/>
          <w:lang w:val="es-ES_tradnl"/>
        </w:rPr>
      </w:pPr>
      <w:r w:rsidRPr="00FE6106">
        <w:rPr>
          <w:sz w:val="22"/>
          <w:szCs w:val="22"/>
          <w:lang w:val="es-ES_tradnl"/>
        </w:rPr>
        <w:t>Informe a su médico o farmacéutico si está tomando, ha tomado recientemente o pudiera tener que tomar cualquier otro medicamento.</w:t>
      </w:r>
    </w:p>
    <w:p w14:paraId="17BDAD37" w14:textId="77777777" w:rsidR="00D01A1D" w:rsidRPr="00FE6106" w:rsidRDefault="00D01A1D">
      <w:pPr>
        <w:widowControl w:val="0"/>
        <w:rPr>
          <w:sz w:val="22"/>
          <w:szCs w:val="22"/>
          <w:lang w:val="es-ES_tradnl"/>
        </w:rPr>
      </w:pPr>
    </w:p>
    <w:p w14:paraId="62AAC522" w14:textId="77777777" w:rsidR="00D01A1D" w:rsidRPr="00FE6106" w:rsidRDefault="00672791">
      <w:pPr>
        <w:keepNext/>
        <w:widowControl w:val="0"/>
        <w:rPr>
          <w:b/>
          <w:sz w:val="22"/>
          <w:szCs w:val="22"/>
          <w:lang w:val="es-ES_tradnl"/>
        </w:rPr>
      </w:pPr>
      <w:r w:rsidRPr="00FE6106">
        <w:rPr>
          <w:b/>
          <w:sz w:val="22"/>
          <w:szCs w:val="22"/>
          <w:lang w:val="es-ES_tradnl"/>
        </w:rPr>
        <w:t>Embarazo y lactancia</w:t>
      </w:r>
    </w:p>
    <w:p w14:paraId="4C59A55C" w14:textId="77777777" w:rsidR="00D01A1D" w:rsidRPr="00FE6106" w:rsidRDefault="00672791">
      <w:pPr>
        <w:widowControl w:val="0"/>
        <w:rPr>
          <w:sz w:val="22"/>
          <w:szCs w:val="22"/>
          <w:lang w:val="es-ES_tradnl"/>
        </w:rPr>
      </w:pPr>
      <w:r w:rsidRPr="00FE6106">
        <w:rPr>
          <w:noProof/>
          <w:sz w:val="22"/>
          <w:szCs w:val="22"/>
          <w:lang w:val="es-ES_tradnl"/>
        </w:rPr>
        <w:t>Si está embarazada o en periodo de lactancia, cree que podría estar embarazada o tiene intención de quedarse embarazada, c</w:t>
      </w:r>
      <w:proofErr w:type="spellStart"/>
      <w:r w:rsidRPr="00FE6106">
        <w:rPr>
          <w:sz w:val="22"/>
          <w:szCs w:val="22"/>
          <w:lang w:val="es-ES_tradnl"/>
        </w:rPr>
        <w:t>onsulte</w:t>
      </w:r>
      <w:proofErr w:type="spellEnd"/>
      <w:r w:rsidRPr="00FE6106">
        <w:rPr>
          <w:sz w:val="22"/>
          <w:szCs w:val="22"/>
          <w:lang w:val="es-ES_tradnl"/>
        </w:rPr>
        <w:t xml:space="preserve"> a su médico antes de que le sea administrado este medicamento.</w:t>
      </w:r>
    </w:p>
    <w:p w14:paraId="26298580" w14:textId="77777777" w:rsidR="00D01A1D" w:rsidRPr="00FE6106" w:rsidRDefault="00D01A1D">
      <w:pPr>
        <w:widowControl w:val="0"/>
        <w:rPr>
          <w:ins w:id="407" w:author="translator" w:date="2025-01-31T11:41:00Z"/>
          <w:sz w:val="22"/>
          <w:szCs w:val="22"/>
          <w:lang w:val="es-ES_tradnl"/>
        </w:rPr>
      </w:pPr>
    </w:p>
    <w:p w14:paraId="21F3597E" w14:textId="77777777" w:rsidR="00D01A1D" w:rsidRPr="00FE6106" w:rsidRDefault="00672791">
      <w:pPr>
        <w:keepNext/>
        <w:rPr>
          <w:ins w:id="408" w:author="translator" w:date="2025-01-31T11:41:00Z"/>
          <w:b/>
          <w:bCs/>
          <w:sz w:val="22"/>
          <w:szCs w:val="22"/>
          <w:lang w:val="es-ES_tradnl"/>
          <w:rPrChange w:id="409" w:author="translator" w:date="2025-01-31T12:02:00Z">
            <w:rPr>
              <w:ins w:id="410" w:author="translator" w:date="2025-01-31T11:41:00Z"/>
              <w:sz w:val="22"/>
              <w:szCs w:val="22"/>
              <w:u w:val="single"/>
            </w:rPr>
          </w:rPrChange>
        </w:rPr>
      </w:pPr>
      <w:proofErr w:type="spellStart"/>
      <w:ins w:id="411" w:author="translator" w:date="2025-01-31T11:41:00Z">
        <w:r w:rsidRPr="00FE6106">
          <w:rPr>
            <w:b/>
            <w:bCs/>
            <w:sz w:val="22"/>
            <w:szCs w:val="22"/>
            <w:lang w:val="es-ES_tradnl"/>
            <w:rPrChange w:id="412" w:author="translator" w:date="2025-01-31T12:02:00Z">
              <w:rPr>
                <w:sz w:val="22"/>
                <w:szCs w:val="22"/>
                <w:u w:val="single"/>
              </w:rPr>
            </w:rPrChange>
          </w:rPr>
          <w:t>Metalyse</w:t>
        </w:r>
        <w:proofErr w:type="spellEnd"/>
        <w:r w:rsidRPr="00FE6106">
          <w:rPr>
            <w:b/>
            <w:bCs/>
            <w:sz w:val="22"/>
            <w:szCs w:val="22"/>
            <w:lang w:val="es-ES_tradnl"/>
            <w:rPrChange w:id="413" w:author="translator" w:date="2025-01-31T12:02:00Z">
              <w:rPr>
                <w:sz w:val="22"/>
                <w:szCs w:val="22"/>
                <w:u w:val="single"/>
              </w:rPr>
            </w:rPrChange>
          </w:rPr>
          <w:t xml:space="preserve"> contiene polisorbato 20</w:t>
        </w:r>
      </w:ins>
    </w:p>
    <w:p w14:paraId="0FBCF006" w14:textId="77777777" w:rsidR="00D01A1D" w:rsidRPr="00FE6106" w:rsidRDefault="00672791">
      <w:pPr>
        <w:widowControl w:val="0"/>
        <w:rPr>
          <w:ins w:id="414" w:author="translator" w:date="2025-01-31T11:41:00Z"/>
          <w:sz w:val="22"/>
          <w:szCs w:val="22"/>
          <w:lang w:val="es-ES_tradnl"/>
        </w:rPr>
      </w:pPr>
      <w:ins w:id="415" w:author="translator" w:date="2025-01-31T11:41:00Z">
        <w:r w:rsidRPr="00FE6106">
          <w:rPr>
            <w:sz w:val="22"/>
            <w:szCs w:val="22"/>
            <w:lang w:val="es-ES_tradnl"/>
          </w:rPr>
          <w:t xml:space="preserve">Este medicamento contiene 3,2 mg o 4,0 mg de polisorbato 20 </w:t>
        </w:r>
      </w:ins>
      <w:ins w:id="416" w:author="translator" w:date="2025-01-31T11:42:00Z">
        <w:r w:rsidRPr="00FE6106">
          <w:rPr>
            <w:sz w:val="22"/>
            <w:szCs w:val="22"/>
            <w:lang w:val="es-ES_tradnl"/>
          </w:rPr>
          <w:t>en cada vial de 40 mg o 50 mg</w:t>
        </w:r>
      </w:ins>
      <w:ins w:id="417" w:author="translator" w:date="2025-01-31T11:41:00Z">
        <w:r w:rsidRPr="00FE6106">
          <w:rPr>
            <w:sz w:val="22"/>
            <w:szCs w:val="22"/>
            <w:lang w:val="es-ES_tradnl"/>
          </w:rPr>
          <w:t xml:space="preserve">, respectivamente. Los polisorbatos pueden </w:t>
        </w:r>
      </w:ins>
      <w:ins w:id="418" w:author="translator" w:date="2025-01-31T18:25:00Z">
        <w:r w:rsidRPr="00FE6106">
          <w:rPr>
            <w:sz w:val="22"/>
            <w:szCs w:val="22"/>
            <w:lang w:val="es-ES_tradnl"/>
          </w:rPr>
          <w:t>provocar</w:t>
        </w:r>
      </w:ins>
      <w:ins w:id="419" w:author="translator" w:date="2025-01-31T11:41:00Z">
        <w:r w:rsidRPr="00FE6106">
          <w:rPr>
            <w:sz w:val="22"/>
            <w:szCs w:val="22"/>
            <w:lang w:val="es-ES_tradnl"/>
          </w:rPr>
          <w:t xml:space="preserve"> reacciones alérgicas.</w:t>
        </w:r>
      </w:ins>
      <w:ins w:id="420" w:author="translator" w:date="2025-01-31T11:42:00Z">
        <w:r w:rsidRPr="00FE6106">
          <w:rPr>
            <w:sz w:val="22"/>
            <w:szCs w:val="22"/>
            <w:lang w:val="es-ES_tradnl"/>
          </w:rPr>
          <w:t xml:space="preserve"> Informe a su médico si tiene alguna alergia conocida.</w:t>
        </w:r>
      </w:ins>
    </w:p>
    <w:p w14:paraId="5E50C0F6" w14:textId="77777777" w:rsidR="00D01A1D" w:rsidRPr="00FE6106" w:rsidRDefault="00D01A1D">
      <w:pPr>
        <w:widowControl w:val="0"/>
        <w:rPr>
          <w:sz w:val="22"/>
          <w:szCs w:val="22"/>
          <w:lang w:val="es-ES_tradnl"/>
        </w:rPr>
      </w:pPr>
    </w:p>
    <w:p w14:paraId="5B0792B4" w14:textId="77777777" w:rsidR="00D01A1D" w:rsidRPr="00FE6106" w:rsidRDefault="00D01A1D">
      <w:pPr>
        <w:widowControl w:val="0"/>
        <w:rPr>
          <w:sz w:val="22"/>
          <w:szCs w:val="22"/>
          <w:lang w:val="es-ES_tradnl"/>
        </w:rPr>
      </w:pPr>
    </w:p>
    <w:p w14:paraId="4C93EE76" w14:textId="77777777" w:rsidR="00D01A1D" w:rsidRPr="00FE6106" w:rsidRDefault="00672791">
      <w:pPr>
        <w:keepNext/>
        <w:widowControl w:val="0"/>
        <w:ind w:left="567" w:hanging="567"/>
        <w:rPr>
          <w:b/>
          <w:sz w:val="22"/>
          <w:szCs w:val="22"/>
          <w:lang w:val="es-ES_tradnl"/>
        </w:rPr>
      </w:pPr>
      <w:r w:rsidRPr="00FE6106">
        <w:rPr>
          <w:b/>
          <w:sz w:val="22"/>
          <w:szCs w:val="22"/>
          <w:lang w:val="es-ES_tradnl"/>
        </w:rPr>
        <w:lastRenderedPageBreak/>
        <w:t>3.</w:t>
      </w:r>
      <w:r w:rsidRPr="00FE6106">
        <w:rPr>
          <w:b/>
          <w:sz w:val="22"/>
          <w:szCs w:val="22"/>
          <w:lang w:val="es-ES_tradnl"/>
        </w:rPr>
        <w:tab/>
        <w:t xml:space="preserve">Cómo se administra </w:t>
      </w:r>
      <w:proofErr w:type="spellStart"/>
      <w:r w:rsidRPr="00FE6106">
        <w:rPr>
          <w:b/>
          <w:sz w:val="22"/>
          <w:szCs w:val="22"/>
          <w:lang w:val="es-ES_tradnl"/>
        </w:rPr>
        <w:t>Metalyse</w:t>
      </w:r>
      <w:proofErr w:type="spellEnd"/>
    </w:p>
    <w:p w14:paraId="6230145C" w14:textId="77777777" w:rsidR="00D01A1D" w:rsidRPr="00FE6106" w:rsidRDefault="00D01A1D">
      <w:pPr>
        <w:keepNext/>
        <w:widowControl w:val="0"/>
        <w:rPr>
          <w:sz w:val="22"/>
          <w:szCs w:val="22"/>
          <w:lang w:val="es-ES_tradnl"/>
        </w:rPr>
      </w:pPr>
    </w:p>
    <w:p w14:paraId="6989F20C" w14:textId="77777777" w:rsidR="00D01A1D" w:rsidRPr="00FE6106" w:rsidRDefault="00672791">
      <w:pPr>
        <w:keepNext/>
        <w:widowControl w:val="0"/>
        <w:rPr>
          <w:sz w:val="22"/>
          <w:szCs w:val="22"/>
          <w:lang w:val="es-ES_tradnl"/>
        </w:rPr>
      </w:pPr>
      <w:r w:rsidRPr="00FE6106">
        <w:rPr>
          <w:sz w:val="22"/>
          <w:szCs w:val="22"/>
          <w:lang w:val="es-ES_tradnl"/>
        </w:rPr>
        <w:t xml:space="preserve">El médico calcula su dosis de </w:t>
      </w:r>
      <w:proofErr w:type="spellStart"/>
      <w:r w:rsidRPr="00FE6106">
        <w:rPr>
          <w:sz w:val="22"/>
          <w:szCs w:val="22"/>
          <w:lang w:val="es-ES_tradnl"/>
        </w:rPr>
        <w:t>Metalyse</w:t>
      </w:r>
      <w:proofErr w:type="spellEnd"/>
      <w:r w:rsidRPr="00FE6106">
        <w:rPr>
          <w:sz w:val="22"/>
          <w:szCs w:val="22"/>
          <w:lang w:val="es-ES_tradnl"/>
        </w:rPr>
        <w:t xml:space="preserve"> de acuerdo con su peso corporal, según el siguiente esquema:</w:t>
      </w:r>
    </w:p>
    <w:p w14:paraId="6C17B463" w14:textId="77777777" w:rsidR="00D01A1D" w:rsidRPr="00FE6106" w:rsidRDefault="00D01A1D">
      <w:pPr>
        <w:keepNext/>
        <w:widowControl w:val="0"/>
        <w:jc w:val="both"/>
        <w:rPr>
          <w:sz w:val="22"/>
          <w:szCs w:val="22"/>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5"/>
        <w:gridCol w:w="1618"/>
        <w:gridCol w:w="1133"/>
        <w:gridCol w:w="1294"/>
        <w:gridCol w:w="1133"/>
        <w:gridCol w:w="1618"/>
      </w:tblGrid>
      <w:tr w:rsidR="00D01A1D" w:rsidRPr="00FE6106" w14:paraId="28D8435B" w14:textId="77777777">
        <w:tc>
          <w:tcPr>
            <w:tcW w:w="1250" w:type="pct"/>
          </w:tcPr>
          <w:p w14:paraId="647027BC" w14:textId="77777777" w:rsidR="00D01A1D" w:rsidRPr="00FE6106" w:rsidRDefault="00672791">
            <w:pPr>
              <w:keepNext/>
              <w:widowControl w:val="0"/>
              <w:rPr>
                <w:sz w:val="22"/>
                <w:szCs w:val="22"/>
                <w:lang w:val="es-ES_tradnl"/>
              </w:rPr>
            </w:pPr>
            <w:r w:rsidRPr="00FE6106">
              <w:rPr>
                <w:sz w:val="22"/>
                <w:szCs w:val="22"/>
                <w:lang w:val="es-ES_tradnl"/>
              </w:rPr>
              <w:t>Peso corporal (kg)</w:t>
            </w:r>
          </w:p>
        </w:tc>
        <w:tc>
          <w:tcPr>
            <w:tcW w:w="893" w:type="pct"/>
          </w:tcPr>
          <w:p w14:paraId="3DB1352F" w14:textId="77777777" w:rsidR="00D01A1D" w:rsidRPr="00FE6106" w:rsidRDefault="00672791">
            <w:pPr>
              <w:keepNext/>
              <w:widowControl w:val="0"/>
              <w:jc w:val="center"/>
              <w:rPr>
                <w:sz w:val="22"/>
                <w:szCs w:val="22"/>
                <w:lang w:val="es-ES_tradnl"/>
              </w:rPr>
            </w:pPr>
            <w:r w:rsidRPr="00FE6106">
              <w:rPr>
                <w:sz w:val="22"/>
                <w:szCs w:val="22"/>
                <w:lang w:val="es-ES_tradnl"/>
              </w:rPr>
              <w:t>Inferior a 60</w:t>
            </w:r>
          </w:p>
        </w:tc>
        <w:tc>
          <w:tcPr>
            <w:tcW w:w="625" w:type="pct"/>
          </w:tcPr>
          <w:p w14:paraId="52521667" w14:textId="77777777" w:rsidR="00D01A1D" w:rsidRPr="00FE6106" w:rsidRDefault="00672791">
            <w:pPr>
              <w:keepNext/>
              <w:widowControl w:val="0"/>
              <w:jc w:val="center"/>
              <w:rPr>
                <w:sz w:val="22"/>
                <w:szCs w:val="22"/>
                <w:lang w:val="es-ES_tradnl"/>
              </w:rPr>
            </w:pPr>
            <w:r w:rsidRPr="00FE6106">
              <w:rPr>
                <w:sz w:val="22"/>
                <w:szCs w:val="22"/>
                <w:lang w:val="es-ES_tradnl"/>
              </w:rPr>
              <w:t>60 a 70</w:t>
            </w:r>
          </w:p>
        </w:tc>
        <w:tc>
          <w:tcPr>
            <w:tcW w:w="714" w:type="pct"/>
          </w:tcPr>
          <w:p w14:paraId="32324E74" w14:textId="77777777" w:rsidR="00D01A1D" w:rsidRPr="00FE6106" w:rsidRDefault="00672791">
            <w:pPr>
              <w:keepNext/>
              <w:widowControl w:val="0"/>
              <w:jc w:val="center"/>
              <w:rPr>
                <w:sz w:val="22"/>
                <w:szCs w:val="22"/>
                <w:lang w:val="es-ES_tradnl"/>
              </w:rPr>
            </w:pPr>
            <w:r w:rsidRPr="00FE6106">
              <w:rPr>
                <w:sz w:val="22"/>
                <w:szCs w:val="22"/>
                <w:lang w:val="es-ES_tradnl"/>
              </w:rPr>
              <w:t>70 a 80</w:t>
            </w:r>
          </w:p>
        </w:tc>
        <w:tc>
          <w:tcPr>
            <w:tcW w:w="625" w:type="pct"/>
          </w:tcPr>
          <w:p w14:paraId="4EF8743C" w14:textId="77777777" w:rsidR="00D01A1D" w:rsidRPr="00FE6106" w:rsidRDefault="00672791">
            <w:pPr>
              <w:keepNext/>
              <w:widowControl w:val="0"/>
              <w:jc w:val="center"/>
              <w:rPr>
                <w:sz w:val="22"/>
                <w:szCs w:val="22"/>
                <w:lang w:val="es-ES_tradnl"/>
              </w:rPr>
            </w:pPr>
            <w:r w:rsidRPr="00FE6106">
              <w:rPr>
                <w:sz w:val="22"/>
                <w:szCs w:val="22"/>
                <w:lang w:val="es-ES_tradnl"/>
              </w:rPr>
              <w:t>80 a 90</w:t>
            </w:r>
          </w:p>
        </w:tc>
        <w:tc>
          <w:tcPr>
            <w:tcW w:w="893" w:type="pct"/>
          </w:tcPr>
          <w:p w14:paraId="2C8FEF33" w14:textId="77777777" w:rsidR="00D01A1D" w:rsidRPr="00FE6106" w:rsidRDefault="00672791">
            <w:pPr>
              <w:keepNext/>
              <w:widowControl w:val="0"/>
              <w:jc w:val="center"/>
              <w:rPr>
                <w:sz w:val="22"/>
                <w:szCs w:val="22"/>
                <w:lang w:val="es-ES_tradnl"/>
              </w:rPr>
            </w:pPr>
            <w:r w:rsidRPr="00FE6106">
              <w:rPr>
                <w:sz w:val="22"/>
                <w:szCs w:val="22"/>
                <w:lang w:val="es-ES_tradnl"/>
              </w:rPr>
              <w:t>Superior a 90</w:t>
            </w:r>
          </w:p>
        </w:tc>
      </w:tr>
      <w:tr w:rsidR="00D01A1D" w:rsidRPr="00FE6106" w14:paraId="5D578B7F" w14:textId="77777777">
        <w:tc>
          <w:tcPr>
            <w:tcW w:w="1250" w:type="pct"/>
            <w:tcBorders>
              <w:bottom w:val="single" w:sz="4" w:space="0" w:color="auto"/>
            </w:tcBorders>
          </w:tcPr>
          <w:p w14:paraId="0B9CCD02"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(U)</w:t>
            </w:r>
          </w:p>
        </w:tc>
        <w:tc>
          <w:tcPr>
            <w:tcW w:w="893" w:type="pct"/>
            <w:tcBorders>
              <w:bottom w:val="single" w:sz="4" w:space="0" w:color="auto"/>
            </w:tcBorders>
          </w:tcPr>
          <w:p w14:paraId="19717C21" w14:textId="77777777" w:rsidR="00D01A1D" w:rsidRPr="00FE6106" w:rsidRDefault="00672791">
            <w:pPr>
              <w:widowControl w:val="0"/>
              <w:jc w:val="center"/>
              <w:rPr>
                <w:sz w:val="22"/>
                <w:szCs w:val="22"/>
                <w:lang w:val="es-ES_tradnl"/>
              </w:rPr>
            </w:pPr>
            <w:r w:rsidRPr="00FE6106">
              <w:rPr>
                <w:sz w:val="22"/>
                <w:szCs w:val="22"/>
                <w:lang w:val="es-ES_tradnl"/>
              </w:rPr>
              <w:t>6 000</w:t>
            </w:r>
          </w:p>
        </w:tc>
        <w:tc>
          <w:tcPr>
            <w:tcW w:w="625" w:type="pct"/>
            <w:tcBorders>
              <w:bottom w:val="single" w:sz="4" w:space="0" w:color="auto"/>
            </w:tcBorders>
          </w:tcPr>
          <w:p w14:paraId="31B3AC85" w14:textId="77777777" w:rsidR="00D01A1D" w:rsidRPr="00FE6106" w:rsidRDefault="00672791">
            <w:pPr>
              <w:widowControl w:val="0"/>
              <w:jc w:val="center"/>
              <w:rPr>
                <w:sz w:val="22"/>
                <w:szCs w:val="22"/>
                <w:lang w:val="es-ES_tradnl"/>
              </w:rPr>
            </w:pPr>
            <w:r w:rsidRPr="00FE6106">
              <w:rPr>
                <w:sz w:val="22"/>
                <w:szCs w:val="22"/>
                <w:lang w:val="es-ES_tradnl"/>
              </w:rPr>
              <w:t>7 000</w:t>
            </w:r>
          </w:p>
        </w:tc>
        <w:tc>
          <w:tcPr>
            <w:tcW w:w="714" w:type="pct"/>
            <w:tcBorders>
              <w:bottom w:val="single" w:sz="4" w:space="0" w:color="auto"/>
            </w:tcBorders>
          </w:tcPr>
          <w:p w14:paraId="54EE3C70" w14:textId="77777777" w:rsidR="00D01A1D" w:rsidRPr="00FE6106" w:rsidRDefault="00672791">
            <w:pPr>
              <w:widowControl w:val="0"/>
              <w:jc w:val="center"/>
              <w:rPr>
                <w:sz w:val="22"/>
                <w:szCs w:val="22"/>
                <w:lang w:val="es-ES_tradnl"/>
              </w:rPr>
            </w:pPr>
            <w:r w:rsidRPr="00FE6106">
              <w:rPr>
                <w:sz w:val="22"/>
                <w:szCs w:val="22"/>
                <w:lang w:val="es-ES_tradnl"/>
              </w:rPr>
              <w:t>8 000</w:t>
            </w:r>
          </w:p>
        </w:tc>
        <w:tc>
          <w:tcPr>
            <w:tcW w:w="625" w:type="pct"/>
            <w:tcBorders>
              <w:bottom w:val="single" w:sz="4" w:space="0" w:color="auto"/>
            </w:tcBorders>
          </w:tcPr>
          <w:p w14:paraId="52917186" w14:textId="77777777" w:rsidR="00D01A1D" w:rsidRPr="00FE6106" w:rsidRDefault="00672791">
            <w:pPr>
              <w:widowControl w:val="0"/>
              <w:jc w:val="center"/>
              <w:rPr>
                <w:sz w:val="22"/>
                <w:szCs w:val="22"/>
                <w:lang w:val="es-ES_tradnl"/>
              </w:rPr>
            </w:pPr>
            <w:r w:rsidRPr="00FE6106">
              <w:rPr>
                <w:sz w:val="22"/>
                <w:szCs w:val="22"/>
                <w:lang w:val="es-ES_tradnl"/>
              </w:rPr>
              <w:t>9 000</w:t>
            </w:r>
          </w:p>
        </w:tc>
        <w:tc>
          <w:tcPr>
            <w:tcW w:w="893" w:type="pct"/>
            <w:tcBorders>
              <w:bottom w:val="single" w:sz="4" w:space="0" w:color="auto"/>
            </w:tcBorders>
          </w:tcPr>
          <w:p w14:paraId="30BCFD8B" w14:textId="77777777" w:rsidR="00D01A1D" w:rsidRPr="00FE6106" w:rsidRDefault="00672791">
            <w:pPr>
              <w:widowControl w:val="0"/>
              <w:jc w:val="center"/>
              <w:rPr>
                <w:sz w:val="22"/>
                <w:szCs w:val="22"/>
                <w:lang w:val="es-ES_tradnl"/>
              </w:rPr>
            </w:pPr>
            <w:r w:rsidRPr="00FE6106">
              <w:rPr>
                <w:sz w:val="22"/>
                <w:szCs w:val="22"/>
                <w:lang w:val="es-ES_tradnl"/>
              </w:rPr>
              <w:t>10 000</w:t>
            </w:r>
          </w:p>
        </w:tc>
      </w:tr>
    </w:tbl>
    <w:p w14:paraId="028F645A" w14:textId="77777777" w:rsidR="00D01A1D" w:rsidRPr="00FE6106" w:rsidRDefault="00D01A1D">
      <w:pPr>
        <w:widowControl w:val="0"/>
        <w:rPr>
          <w:sz w:val="22"/>
          <w:szCs w:val="22"/>
          <w:lang w:val="es-ES_tradnl"/>
        </w:rPr>
      </w:pPr>
    </w:p>
    <w:p w14:paraId="520982AC" w14:textId="77777777" w:rsidR="00D01A1D" w:rsidRPr="00FE6106" w:rsidRDefault="00672791">
      <w:pPr>
        <w:widowControl w:val="0"/>
        <w:rPr>
          <w:sz w:val="22"/>
          <w:szCs w:val="22"/>
          <w:lang w:val="es-ES_tradnl"/>
        </w:rPr>
      </w:pPr>
      <w:r w:rsidRPr="00FE6106">
        <w:rPr>
          <w:sz w:val="22"/>
          <w:szCs w:val="22"/>
          <w:lang w:val="es-ES_tradnl"/>
        </w:rPr>
        <w:t xml:space="preserve">Su médico le administrará un medicamento para la prevención de la coagulación de la sangre, además de </w:t>
      </w:r>
      <w:proofErr w:type="spellStart"/>
      <w:r w:rsidRPr="00FE6106">
        <w:rPr>
          <w:sz w:val="22"/>
          <w:szCs w:val="22"/>
          <w:lang w:val="es-ES_tradnl"/>
        </w:rPr>
        <w:t>Metalyse</w:t>
      </w:r>
      <w:proofErr w:type="spellEnd"/>
      <w:r w:rsidRPr="00FE6106">
        <w:rPr>
          <w:sz w:val="22"/>
          <w:szCs w:val="22"/>
          <w:lang w:val="es-ES_tradnl"/>
        </w:rPr>
        <w:t>, lo antes posible después de que empiece el dolor en el pecho.</w:t>
      </w:r>
    </w:p>
    <w:p w14:paraId="51E6E03F" w14:textId="77777777" w:rsidR="00D01A1D" w:rsidRPr="00FE6106" w:rsidRDefault="00D01A1D">
      <w:pPr>
        <w:widowControl w:val="0"/>
        <w:rPr>
          <w:sz w:val="22"/>
          <w:szCs w:val="22"/>
          <w:lang w:val="es-ES_tradnl"/>
        </w:rPr>
      </w:pPr>
    </w:p>
    <w:p w14:paraId="2135A09D"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se administra mediante una inyección única en una vena por un médico con experiencia en el uso de este tipo de medicamento.</w:t>
      </w:r>
    </w:p>
    <w:p w14:paraId="215F64B4" w14:textId="77777777" w:rsidR="00D01A1D" w:rsidRPr="00FE6106" w:rsidRDefault="00D01A1D">
      <w:pPr>
        <w:widowControl w:val="0"/>
        <w:rPr>
          <w:sz w:val="22"/>
          <w:szCs w:val="22"/>
          <w:lang w:val="es-ES_tradnl"/>
        </w:rPr>
      </w:pPr>
    </w:p>
    <w:p w14:paraId="63A713AC" w14:textId="77777777" w:rsidR="00D01A1D" w:rsidRPr="00FE6106" w:rsidRDefault="00672791">
      <w:pPr>
        <w:widowControl w:val="0"/>
        <w:rPr>
          <w:sz w:val="22"/>
          <w:szCs w:val="22"/>
          <w:lang w:val="es-ES_tradnl"/>
        </w:rPr>
      </w:pPr>
      <w:r w:rsidRPr="00FE6106">
        <w:rPr>
          <w:sz w:val="22"/>
          <w:szCs w:val="22"/>
          <w:lang w:val="es-ES_tradnl"/>
        </w:rPr>
        <w:t xml:space="preserve">Su médico le administrará </w:t>
      </w:r>
      <w:proofErr w:type="spellStart"/>
      <w:r w:rsidRPr="00FE6106">
        <w:rPr>
          <w:sz w:val="22"/>
          <w:szCs w:val="22"/>
          <w:lang w:val="es-ES_tradnl"/>
        </w:rPr>
        <w:t>Metalyse</w:t>
      </w:r>
      <w:proofErr w:type="spellEnd"/>
      <w:r w:rsidRPr="00FE6106">
        <w:rPr>
          <w:sz w:val="22"/>
          <w:szCs w:val="22"/>
          <w:lang w:val="es-ES_tradnl"/>
        </w:rPr>
        <w:t xml:space="preserve"> lo antes posible después del inicio de su dolor en el pecho, en forma de una dosis única.</w:t>
      </w:r>
    </w:p>
    <w:p w14:paraId="1BAA95DD" w14:textId="77777777" w:rsidR="00D01A1D" w:rsidRPr="00FE6106" w:rsidRDefault="00D01A1D">
      <w:pPr>
        <w:widowControl w:val="0"/>
        <w:rPr>
          <w:sz w:val="22"/>
          <w:szCs w:val="22"/>
          <w:lang w:val="es-ES_tradnl"/>
        </w:rPr>
      </w:pPr>
    </w:p>
    <w:p w14:paraId="7A43F3BB" w14:textId="77777777" w:rsidR="00D01A1D" w:rsidRPr="00FE6106" w:rsidRDefault="00D01A1D">
      <w:pPr>
        <w:widowControl w:val="0"/>
        <w:rPr>
          <w:sz w:val="22"/>
          <w:szCs w:val="22"/>
          <w:lang w:val="es-ES_tradnl"/>
        </w:rPr>
      </w:pPr>
    </w:p>
    <w:p w14:paraId="1BEA52D5"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w:t>
      </w:r>
      <w:r w:rsidRPr="00FE6106">
        <w:rPr>
          <w:b/>
          <w:sz w:val="22"/>
          <w:szCs w:val="22"/>
          <w:lang w:val="es-ES_tradnl"/>
        </w:rPr>
        <w:tab/>
        <w:t>Posibles efectos adversos</w:t>
      </w:r>
    </w:p>
    <w:p w14:paraId="07787FA3" w14:textId="77777777" w:rsidR="00D01A1D" w:rsidRPr="00FE6106" w:rsidRDefault="00D01A1D">
      <w:pPr>
        <w:keepNext/>
        <w:widowControl w:val="0"/>
        <w:rPr>
          <w:sz w:val="22"/>
          <w:szCs w:val="22"/>
          <w:lang w:val="es-ES_tradnl"/>
        </w:rPr>
      </w:pPr>
    </w:p>
    <w:p w14:paraId="34C543EB" w14:textId="77777777" w:rsidR="00D01A1D" w:rsidRPr="00FE6106" w:rsidRDefault="00672791">
      <w:pPr>
        <w:widowControl w:val="0"/>
        <w:rPr>
          <w:sz w:val="22"/>
          <w:szCs w:val="22"/>
          <w:lang w:val="es-ES_tradnl"/>
        </w:rPr>
      </w:pPr>
      <w:r w:rsidRPr="00FE6106">
        <w:rPr>
          <w:sz w:val="22"/>
          <w:szCs w:val="22"/>
          <w:lang w:val="es-ES_tradnl"/>
        </w:rPr>
        <w:t>Al igual que todos los medicamentos, este medicamento puede producir efectos adversos, aunque no todas las personas los sufran.</w:t>
      </w:r>
    </w:p>
    <w:p w14:paraId="0ECB4E97" w14:textId="77777777" w:rsidR="00D01A1D" w:rsidRPr="00FE6106" w:rsidRDefault="00D01A1D">
      <w:pPr>
        <w:widowControl w:val="0"/>
        <w:rPr>
          <w:sz w:val="22"/>
          <w:szCs w:val="22"/>
          <w:lang w:val="es-ES_tradnl"/>
        </w:rPr>
      </w:pPr>
    </w:p>
    <w:p w14:paraId="28929D85" w14:textId="77777777" w:rsidR="00D01A1D" w:rsidRPr="00FE6106" w:rsidRDefault="00672791">
      <w:pPr>
        <w:keepNext/>
        <w:widowControl w:val="0"/>
        <w:rPr>
          <w:sz w:val="22"/>
          <w:szCs w:val="22"/>
          <w:lang w:val="es-ES_tradnl"/>
        </w:rPr>
      </w:pPr>
      <w:r w:rsidRPr="00FE6106">
        <w:rPr>
          <w:sz w:val="22"/>
          <w:szCs w:val="22"/>
          <w:u w:val="single"/>
          <w:lang w:val="es-ES_tradnl"/>
        </w:rPr>
        <w:t xml:space="preserve">Los efectos adversos descritos a continuación han sido experimentados por pacientes que han recibido </w:t>
      </w:r>
      <w:proofErr w:type="spellStart"/>
      <w:r w:rsidRPr="00FE6106">
        <w:rPr>
          <w:sz w:val="22"/>
          <w:szCs w:val="22"/>
          <w:u w:val="single"/>
          <w:lang w:val="es-ES_tradnl"/>
        </w:rPr>
        <w:t>Metalyse</w:t>
      </w:r>
      <w:proofErr w:type="spellEnd"/>
      <w:r w:rsidRPr="00FE6106">
        <w:rPr>
          <w:sz w:val="22"/>
          <w:szCs w:val="22"/>
          <w:lang w:val="es-ES_tradnl"/>
        </w:rPr>
        <w:t>:</w:t>
      </w:r>
    </w:p>
    <w:p w14:paraId="1BB1C6AB" w14:textId="77777777" w:rsidR="00D01A1D" w:rsidRPr="00FE6106" w:rsidRDefault="00D01A1D">
      <w:pPr>
        <w:keepNext/>
        <w:widowControl w:val="0"/>
        <w:rPr>
          <w:sz w:val="22"/>
          <w:szCs w:val="22"/>
          <w:lang w:val="es-ES_tradnl"/>
        </w:rPr>
      </w:pPr>
    </w:p>
    <w:p w14:paraId="0E1F4F50" w14:textId="77777777" w:rsidR="00D01A1D" w:rsidRPr="00FE6106" w:rsidRDefault="00672791">
      <w:pPr>
        <w:keepNext/>
        <w:widowControl w:val="0"/>
        <w:rPr>
          <w:sz w:val="22"/>
          <w:szCs w:val="22"/>
          <w:lang w:val="es-ES_tradnl"/>
        </w:rPr>
      </w:pPr>
      <w:r w:rsidRPr="00FE6106">
        <w:rPr>
          <w:sz w:val="22"/>
          <w:szCs w:val="22"/>
          <w:lang w:val="es-ES_tradnl"/>
        </w:rPr>
        <w:t>Muy frecuentes (pueden afectar a más de 1 de cada 10 personas):</w:t>
      </w:r>
    </w:p>
    <w:p w14:paraId="62326496"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w:t>
      </w:r>
    </w:p>
    <w:p w14:paraId="4249B4FF" w14:textId="77777777" w:rsidR="00D01A1D" w:rsidRPr="00FE6106" w:rsidRDefault="00D01A1D">
      <w:pPr>
        <w:widowControl w:val="0"/>
        <w:rPr>
          <w:bCs/>
          <w:sz w:val="22"/>
          <w:szCs w:val="22"/>
          <w:lang w:val="es-ES_tradnl"/>
        </w:rPr>
      </w:pPr>
    </w:p>
    <w:p w14:paraId="20B160B2" w14:textId="77777777" w:rsidR="00D01A1D" w:rsidRPr="00FE6106" w:rsidRDefault="00672791">
      <w:pPr>
        <w:keepNext/>
        <w:widowControl w:val="0"/>
        <w:rPr>
          <w:sz w:val="22"/>
          <w:szCs w:val="22"/>
          <w:lang w:val="es-ES_tradnl"/>
        </w:rPr>
      </w:pPr>
      <w:r w:rsidRPr="00FE6106">
        <w:rPr>
          <w:sz w:val="22"/>
          <w:szCs w:val="22"/>
          <w:lang w:val="es-ES_tradnl"/>
        </w:rPr>
        <w:t>Frecuentes (pueden afectar a hasta 1 de cada 10 personas):</w:t>
      </w:r>
    </w:p>
    <w:p w14:paraId="4FD76022"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el lugar de inyección o punción</w:t>
      </w:r>
    </w:p>
    <w:p w14:paraId="148FDF88"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hemorragias nasales</w:t>
      </w:r>
    </w:p>
    <w:p w14:paraId="6E7F1C73"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genitourinaria (es posible que observe sangre en su orina)</w:t>
      </w:r>
    </w:p>
    <w:p w14:paraId="1D7362E3"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eastAsia="de-DE"/>
        </w:rPr>
        <w:t>moratones</w:t>
      </w:r>
      <w:bookmarkStart w:id="421" w:name="_Hlk95061741"/>
    </w:p>
    <w:p w14:paraId="6EA562B9"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gastrointestinal (p. ej., hemorragia del estómago o del intestino)</w:t>
      </w:r>
    </w:p>
    <w:p w14:paraId="59C93F41" w14:textId="77777777" w:rsidR="00D01A1D" w:rsidRPr="00FE6106" w:rsidRDefault="00D01A1D">
      <w:pPr>
        <w:widowControl w:val="0"/>
        <w:rPr>
          <w:sz w:val="22"/>
          <w:szCs w:val="22"/>
          <w:lang w:val="es-ES_tradnl"/>
        </w:rPr>
      </w:pPr>
    </w:p>
    <w:bookmarkEnd w:id="421"/>
    <w:p w14:paraId="188C77C2" w14:textId="77777777" w:rsidR="00D01A1D" w:rsidRPr="00FE6106" w:rsidRDefault="00672791">
      <w:pPr>
        <w:keepNext/>
        <w:widowControl w:val="0"/>
        <w:rPr>
          <w:sz w:val="22"/>
          <w:szCs w:val="22"/>
          <w:lang w:val="es-ES_tradnl"/>
        </w:rPr>
      </w:pPr>
      <w:r w:rsidRPr="00FE6106">
        <w:rPr>
          <w:sz w:val="22"/>
          <w:szCs w:val="22"/>
          <w:lang w:val="es-ES_tradnl"/>
        </w:rPr>
        <w:t>Poco frecuentes (pueden afectar a hasta 1 de cada 100 personas):</w:t>
      </w:r>
    </w:p>
    <w:p w14:paraId="5FDB0A77"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latidos del corazón irregulares (arritmias por reperfusión), que ocasionalmente conducen a paro cardíaco. El paro cardíaco (del corazón) puede poner en peligro su vida.</w:t>
      </w:r>
    </w:p>
    <w:p w14:paraId="712D71E3"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interna en el abdomen (hemorragia retroperitoneal)</w:t>
      </w:r>
    </w:p>
    <w:p w14:paraId="7776F890"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el cerebro (hemorragia cerebral). Después de una hemorragia en el cerebro u otros acontecimientos graves de hemorragia puede producirse muerte o incapacidad permanente.</w:t>
      </w:r>
    </w:p>
    <w:p w14:paraId="2A2AAA1E"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los ojos (hemorragia ocular)</w:t>
      </w:r>
    </w:p>
    <w:p w14:paraId="41CD19D7" w14:textId="77777777" w:rsidR="00D01A1D" w:rsidRPr="00FE6106" w:rsidRDefault="00D01A1D">
      <w:pPr>
        <w:widowControl w:val="0"/>
        <w:rPr>
          <w:sz w:val="22"/>
          <w:szCs w:val="22"/>
          <w:lang w:val="es-ES_tradnl"/>
        </w:rPr>
      </w:pPr>
    </w:p>
    <w:p w14:paraId="746517E2" w14:textId="77777777" w:rsidR="00D01A1D" w:rsidRPr="00FE6106" w:rsidRDefault="00672791">
      <w:pPr>
        <w:keepNext/>
        <w:widowControl w:val="0"/>
        <w:rPr>
          <w:sz w:val="22"/>
          <w:szCs w:val="22"/>
          <w:lang w:val="es-ES_tradnl"/>
        </w:rPr>
      </w:pPr>
      <w:r w:rsidRPr="00FE6106">
        <w:rPr>
          <w:sz w:val="22"/>
          <w:szCs w:val="22"/>
          <w:lang w:val="es-ES_tradnl"/>
        </w:rPr>
        <w:t>Raros (pueden afectar a hasta 1 de cada 1 000 personas):</w:t>
      </w:r>
    </w:p>
    <w:p w14:paraId="65521D94"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presión arterial baja (hipotensión)</w:t>
      </w:r>
    </w:p>
    <w:p w14:paraId="1A45A6F0"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los pulmones (hemorragia pulmonar)</w:t>
      </w:r>
    </w:p>
    <w:p w14:paraId="7D21F570"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hipersensibilidad (reacciones anafilactoides), p. ej., erupción, urticaria, dificultad para respirar (broncoespasmo)</w:t>
      </w:r>
    </w:p>
    <w:p w14:paraId="1AD1C8FE"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la zona que rodea el corazón (</w:t>
      </w:r>
      <w:proofErr w:type="spellStart"/>
      <w:r w:rsidRPr="00FE6106">
        <w:rPr>
          <w:sz w:val="22"/>
          <w:szCs w:val="22"/>
          <w:lang w:val="es-ES_tradnl"/>
        </w:rPr>
        <w:t>hemopericardio</w:t>
      </w:r>
      <w:proofErr w:type="spellEnd"/>
      <w:r w:rsidRPr="00FE6106">
        <w:rPr>
          <w:sz w:val="22"/>
          <w:szCs w:val="22"/>
          <w:lang w:val="es-ES_tradnl"/>
        </w:rPr>
        <w:t>)</w:t>
      </w:r>
    </w:p>
    <w:p w14:paraId="7D188320"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coágulos de sangre en el pulmón (embolia pulmonar) y en los vasos de otros sistemas de órganos (embolias trombóticas)</w:t>
      </w:r>
    </w:p>
    <w:p w14:paraId="306B4E13" w14:textId="77777777" w:rsidR="00D01A1D" w:rsidRPr="00FE6106" w:rsidRDefault="00D01A1D">
      <w:pPr>
        <w:widowControl w:val="0"/>
        <w:rPr>
          <w:sz w:val="22"/>
          <w:szCs w:val="22"/>
          <w:lang w:val="es-ES_tradnl"/>
        </w:rPr>
      </w:pPr>
    </w:p>
    <w:p w14:paraId="1F9EF4AA" w14:textId="77777777" w:rsidR="00D01A1D" w:rsidRPr="00FE6106" w:rsidRDefault="00672791">
      <w:pPr>
        <w:keepNext/>
        <w:widowControl w:val="0"/>
        <w:rPr>
          <w:sz w:val="22"/>
          <w:szCs w:val="22"/>
          <w:lang w:val="es-ES_tradnl"/>
        </w:rPr>
      </w:pPr>
      <w:bookmarkStart w:id="422" w:name="OLE_LINK3"/>
      <w:r w:rsidRPr="00FE6106">
        <w:rPr>
          <w:sz w:val="22"/>
          <w:szCs w:val="22"/>
          <w:lang w:val="es-ES_tradnl"/>
        </w:rPr>
        <w:t>Frecuencia no conocida (no puede estimarse a partir de los datos disponibles):</w:t>
      </w:r>
    </w:p>
    <w:p w14:paraId="301CD55B" w14:textId="77777777" w:rsidR="00D01A1D" w:rsidRPr="000B2D47" w:rsidRDefault="00672791">
      <w:pPr>
        <w:widowControl w:val="0"/>
        <w:numPr>
          <w:ilvl w:val="0"/>
          <w:numId w:val="22"/>
        </w:numPr>
        <w:ind w:left="567" w:hanging="567"/>
        <w:rPr>
          <w:sz w:val="22"/>
          <w:szCs w:val="22"/>
          <w:lang w:val="pt-PT"/>
        </w:rPr>
      </w:pPr>
      <w:bookmarkStart w:id="423" w:name="_Hlk95062011"/>
      <w:r w:rsidRPr="000B2D47">
        <w:rPr>
          <w:sz w:val="22"/>
          <w:szCs w:val="22"/>
          <w:lang w:val="pt-PT" w:eastAsia="de-DE"/>
        </w:rPr>
        <w:t>embolia grasa (coágulos formados por grasa)</w:t>
      </w:r>
    </w:p>
    <w:bookmarkEnd w:id="423"/>
    <w:p w14:paraId="5D31D55B"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náuseas</w:t>
      </w:r>
    </w:p>
    <w:p w14:paraId="5BD2E0F8"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vómitos</w:t>
      </w:r>
    </w:p>
    <w:p w14:paraId="440D6CED"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eastAsia="de-DE"/>
        </w:rPr>
        <w:lastRenderedPageBreak/>
        <w:t>aumento de la temperatura corporal (fiebre)</w:t>
      </w:r>
    </w:p>
    <w:p w14:paraId="521889FA"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eastAsia="de-DE"/>
        </w:rPr>
        <w:t>transfusiones de sangre como consecuencia de hemorragias</w:t>
      </w:r>
    </w:p>
    <w:p w14:paraId="12721969" w14:textId="77777777" w:rsidR="00D01A1D" w:rsidRPr="00FE6106" w:rsidRDefault="00D01A1D">
      <w:pPr>
        <w:widowControl w:val="0"/>
        <w:rPr>
          <w:sz w:val="22"/>
          <w:szCs w:val="22"/>
          <w:lang w:val="es-ES_tradnl" w:eastAsia="de-DE"/>
        </w:rPr>
      </w:pPr>
    </w:p>
    <w:p w14:paraId="3E457F9A" w14:textId="77777777" w:rsidR="00D01A1D" w:rsidRPr="00FE6106" w:rsidRDefault="00672791">
      <w:pPr>
        <w:keepNext/>
        <w:widowControl w:val="0"/>
        <w:rPr>
          <w:sz w:val="22"/>
          <w:szCs w:val="22"/>
          <w:lang w:val="es-ES_tradnl"/>
        </w:rPr>
      </w:pPr>
      <w:r w:rsidRPr="00FE6106">
        <w:rPr>
          <w:sz w:val="22"/>
          <w:szCs w:val="22"/>
          <w:u w:val="single"/>
          <w:lang w:val="es-ES_tradnl"/>
        </w:rPr>
        <w:t>Al igual que con otros agentes trombolíticos, se han descrito los siguientes acontecimientos como secuelas del infarto de miocardio y/o de la administración de trombolíticos</w:t>
      </w:r>
      <w:r w:rsidRPr="00FE6106">
        <w:rPr>
          <w:sz w:val="22"/>
          <w:szCs w:val="22"/>
          <w:lang w:val="es-ES_tradnl"/>
        </w:rPr>
        <w:t>:</w:t>
      </w:r>
    </w:p>
    <w:p w14:paraId="0B3D021A" w14:textId="77777777" w:rsidR="00D01A1D" w:rsidRPr="00FE6106" w:rsidRDefault="00D01A1D">
      <w:pPr>
        <w:keepNext/>
        <w:widowControl w:val="0"/>
        <w:rPr>
          <w:sz w:val="22"/>
          <w:szCs w:val="22"/>
          <w:lang w:val="es-ES_tradnl"/>
        </w:rPr>
      </w:pPr>
    </w:p>
    <w:p w14:paraId="3E865A0A" w14:textId="77777777" w:rsidR="00D01A1D" w:rsidRPr="00FE6106" w:rsidRDefault="00672791">
      <w:pPr>
        <w:keepNext/>
        <w:widowControl w:val="0"/>
        <w:rPr>
          <w:sz w:val="22"/>
          <w:szCs w:val="22"/>
          <w:lang w:val="es-ES_tradnl"/>
        </w:rPr>
      </w:pPr>
      <w:r w:rsidRPr="00FE6106">
        <w:rPr>
          <w:sz w:val="22"/>
          <w:szCs w:val="22"/>
          <w:lang w:val="es-ES_tradnl"/>
        </w:rPr>
        <w:t>Muy frecuentes (pueden afectar a más de 1 de cada 10 personas):</w:t>
      </w:r>
    </w:p>
    <w:p w14:paraId="43390D1F"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presión arterial baja (hipotensión)</w:t>
      </w:r>
    </w:p>
    <w:p w14:paraId="7EB92FC8"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latidos del corazón irregulares</w:t>
      </w:r>
    </w:p>
    <w:p w14:paraId="216AFD79"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dolor en el pecho (angina de pecho)</w:t>
      </w:r>
    </w:p>
    <w:p w14:paraId="208AE180" w14:textId="77777777" w:rsidR="00D01A1D" w:rsidRPr="00FE6106" w:rsidRDefault="00D01A1D">
      <w:pPr>
        <w:widowControl w:val="0"/>
        <w:rPr>
          <w:sz w:val="22"/>
          <w:szCs w:val="22"/>
          <w:lang w:val="es-ES_tradnl"/>
        </w:rPr>
      </w:pPr>
    </w:p>
    <w:p w14:paraId="0AF9BD7A" w14:textId="77777777" w:rsidR="00D01A1D" w:rsidRPr="00FE6106" w:rsidRDefault="00672791">
      <w:pPr>
        <w:keepNext/>
        <w:widowControl w:val="0"/>
        <w:rPr>
          <w:sz w:val="22"/>
          <w:szCs w:val="22"/>
          <w:lang w:val="es-ES_tradnl"/>
        </w:rPr>
      </w:pPr>
      <w:r w:rsidRPr="00FE6106">
        <w:rPr>
          <w:sz w:val="22"/>
          <w:szCs w:val="22"/>
          <w:lang w:val="es-ES_tradnl"/>
        </w:rPr>
        <w:t>Frecuentes (pueden afectar a hasta 1 de cada 10 personas):</w:t>
      </w:r>
    </w:p>
    <w:p w14:paraId="29E699DC"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dolor en el pecho/angina adicionales (isquemia recurrente)</w:t>
      </w:r>
    </w:p>
    <w:p w14:paraId="0EA94AAB"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ataque al corazón</w:t>
      </w:r>
    </w:p>
    <w:p w14:paraId="0FA22903"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insuficiencia cardíaca</w:t>
      </w:r>
    </w:p>
    <w:p w14:paraId="5B0C15FB"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shock debido a insuficiencia cardíaca</w:t>
      </w:r>
    </w:p>
    <w:p w14:paraId="79B4195E"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inflamación del recubrimiento del corazón</w:t>
      </w:r>
    </w:p>
    <w:p w14:paraId="0D3E2D87"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líquido en los pulmones (edema del pulmón)</w:t>
      </w:r>
    </w:p>
    <w:p w14:paraId="2565499E" w14:textId="77777777" w:rsidR="00D01A1D" w:rsidRPr="00FE6106" w:rsidRDefault="00D01A1D">
      <w:pPr>
        <w:widowControl w:val="0"/>
        <w:rPr>
          <w:sz w:val="22"/>
          <w:szCs w:val="22"/>
          <w:lang w:val="es-ES_tradnl"/>
        </w:rPr>
      </w:pPr>
    </w:p>
    <w:p w14:paraId="39C6075E" w14:textId="77777777" w:rsidR="00D01A1D" w:rsidRPr="00FE6106" w:rsidRDefault="00672791">
      <w:pPr>
        <w:keepNext/>
        <w:widowControl w:val="0"/>
        <w:rPr>
          <w:sz w:val="22"/>
          <w:szCs w:val="22"/>
          <w:lang w:val="es-ES_tradnl"/>
        </w:rPr>
      </w:pPr>
      <w:r w:rsidRPr="00FE6106">
        <w:rPr>
          <w:sz w:val="22"/>
          <w:szCs w:val="22"/>
          <w:lang w:val="es-ES_tradnl"/>
        </w:rPr>
        <w:t>Poco frecuentes (pueden afectar a hasta 1 de cada 100 personas):</w:t>
      </w:r>
    </w:p>
    <w:p w14:paraId="7D157A3C"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paro cardíaco</w:t>
      </w:r>
    </w:p>
    <w:p w14:paraId="3BFF4EE0"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problemas en la válvula del corazón o el recubrimiento del corazón (regurgitación de la válvula mitral, derrame pericárdico)</w:t>
      </w:r>
    </w:p>
    <w:p w14:paraId="4C81C39C"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coágulos de sangre en las venas (trombosis venosa)</w:t>
      </w:r>
    </w:p>
    <w:p w14:paraId="293A2884"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líquido entre el recubrimiento del corazón y el corazón (taponamiento cardíaco)</w:t>
      </w:r>
    </w:p>
    <w:p w14:paraId="3731188F"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rotura del músculo del corazón (rotura del miocardio)</w:t>
      </w:r>
    </w:p>
    <w:p w14:paraId="71880029" w14:textId="77777777" w:rsidR="00D01A1D" w:rsidRPr="00FE6106" w:rsidRDefault="00D01A1D">
      <w:pPr>
        <w:widowControl w:val="0"/>
        <w:rPr>
          <w:sz w:val="22"/>
          <w:szCs w:val="22"/>
          <w:lang w:val="es-ES_tradnl"/>
        </w:rPr>
      </w:pPr>
    </w:p>
    <w:p w14:paraId="097B1969" w14:textId="77777777" w:rsidR="00D01A1D" w:rsidRPr="00FE6106" w:rsidRDefault="00672791">
      <w:pPr>
        <w:keepNext/>
        <w:widowControl w:val="0"/>
        <w:rPr>
          <w:sz w:val="22"/>
          <w:szCs w:val="22"/>
          <w:lang w:val="es-ES_tradnl"/>
        </w:rPr>
      </w:pPr>
      <w:r w:rsidRPr="00FE6106">
        <w:rPr>
          <w:sz w:val="22"/>
          <w:szCs w:val="22"/>
          <w:lang w:val="es-ES_tradnl"/>
        </w:rPr>
        <w:t>Raros (pueden afectar a hasta 1 de cada 1 000 personas):</w:t>
      </w:r>
    </w:p>
    <w:p w14:paraId="528A9601"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coágulos de sangre en los pulmones (embolia pulmonar)</w:t>
      </w:r>
    </w:p>
    <w:p w14:paraId="29A97B6F" w14:textId="77777777" w:rsidR="00D01A1D" w:rsidRPr="00FE6106" w:rsidRDefault="00D01A1D">
      <w:pPr>
        <w:widowControl w:val="0"/>
        <w:rPr>
          <w:sz w:val="22"/>
          <w:szCs w:val="22"/>
          <w:lang w:val="es-ES_tradnl"/>
        </w:rPr>
      </w:pPr>
    </w:p>
    <w:p w14:paraId="65F10758" w14:textId="77777777" w:rsidR="00D01A1D" w:rsidRPr="00FE6106" w:rsidRDefault="00672791">
      <w:pPr>
        <w:widowControl w:val="0"/>
        <w:rPr>
          <w:sz w:val="22"/>
          <w:szCs w:val="22"/>
          <w:lang w:val="es-ES_tradnl"/>
        </w:rPr>
      </w:pPr>
      <w:r w:rsidRPr="00FE6106">
        <w:rPr>
          <w:sz w:val="22"/>
          <w:szCs w:val="22"/>
          <w:lang w:val="es-ES_tradnl"/>
        </w:rPr>
        <w:t>Estos acontecimientos cardiovasculares pueden ser potencialmente mortales y pueden conducir a la muerte.</w:t>
      </w:r>
      <w:bookmarkEnd w:id="422"/>
    </w:p>
    <w:p w14:paraId="6AB3B9BF" w14:textId="77777777" w:rsidR="00D01A1D" w:rsidRPr="00FE6106" w:rsidRDefault="00D01A1D">
      <w:pPr>
        <w:widowControl w:val="0"/>
        <w:rPr>
          <w:sz w:val="22"/>
          <w:szCs w:val="22"/>
          <w:lang w:val="es-ES_tradnl"/>
        </w:rPr>
      </w:pPr>
    </w:p>
    <w:p w14:paraId="0BE9BB1E" w14:textId="77777777" w:rsidR="00D01A1D" w:rsidRPr="00FE6106" w:rsidRDefault="00672791">
      <w:pPr>
        <w:widowControl w:val="0"/>
        <w:rPr>
          <w:sz w:val="22"/>
          <w:szCs w:val="22"/>
          <w:lang w:val="es-ES_tradnl"/>
        </w:rPr>
      </w:pPr>
      <w:r w:rsidRPr="00FE6106">
        <w:rPr>
          <w:sz w:val="22"/>
          <w:szCs w:val="22"/>
          <w:lang w:val="es-ES_tradnl"/>
        </w:rPr>
        <w:t>En caso de hemorragias cerebrales se han descrito efectos relacionados con el sistema nervioso, p. ej., somnolencia, trastornos del habla, parálisis de partes del cuerpo (hemiparesia) y convulsiones.</w:t>
      </w:r>
    </w:p>
    <w:p w14:paraId="20BC2280" w14:textId="77777777" w:rsidR="00D01A1D" w:rsidRPr="00FE6106" w:rsidRDefault="00D01A1D">
      <w:pPr>
        <w:widowControl w:val="0"/>
        <w:rPr>
          <w:sz w:val="22"/>
          <w:szCs w:val="22"/>
          <w:lang w:val="es-ES_tradnl"/>
        </w:rPr>
      </w:pPr>
    </w:p>
    <w:p w14:paraId="6C844F9B" w14:textId="77777777" w:rsidR="00D01A1D" w:rsidRPr="00FE6106" w:rsidRDefault="00672791">
      <w:pPr>
        <w:pStyle w:val="Default"/>
        <w:keepNext/>
        <w:widowControl w:val="0"/>
        <w:rPr>
          <w:sz w:val="22"/>
          <w:szCs w:val="22"/>
          <w:lang w:val="es-ES_tradnl"/>
        </w:rPr>
      </w:pPr>
      <w:r w:rsidRPr="00FE6106">
        <w:rPr>
          <w:b/>
          <w:bCs/>
          <w:sz w:val="22"/>
          <w:szCs w:val="22"/>
          <w:lang w:val="es-ES_tradnl"/>
        </w:rPr>
        <w:t>Comunicación de efectos adversos</w:t>
      </w:r>
    </w:p>
    <w:p w14:paraId="2AEED59C" w14:textId="77777777" w:rsidR="00D01A1D" w:rsidRPr="00FE6106" w:rsidRDefault="00672791">
      <w:pPr>
        <w:pStyle w:val="BodytextAgency"/>
        <w:widowControl w:val="0"/>
        <w:spacing w:after="0" w:line="240" w:lineRule="auto"/>
        <w:rPr>
          <w:rFonts w:ascii="Times New Roman" w:hAnsi="Times New Roman"/>
          <w:noProof/>
          <w:sz w:val="22"/>
          <w:szCs w:val="22"/>
          <w:lang w:val="es-ES_tradnl"/>
        </w:rPr>
      </w:pPr>
      <w:r w:rsidRPr="00FE6106">
        <w:rPr>
          <w:rFonts w:ascii="Times New Roman" w:hAnsi="Times New Roman"/>
          <w:sz w:val="22"/>
          <w:szCs w:val="22"/>
          <w:lang w:val="es-ES_tradnl"/>
        </w:rPr>
        <w:t xml:space="preserve">Si experimenta </w:t>
      </w:r>
      <w:r w:rsidRPr="00FE6106">
        <w:rPr>
          <w:rFonts w:ascii="Times New Roman" w:hAnsi="Times New Roman"/>
          <w:noProof/>
          <w:sz w:val="22"/>
          <w:szCs w:val="22"/>
          <w:lang w:val="es-ES_tradnl"/>
        </w:rPr>
        <w:t>cualquier tipo de efecto adverso</w:t>
      </w:r>
      <w:r w:rsidRPr="00FE6106">
        <w:rPr>
          <w:rFonts w:ascii="Times New Roman" w:hAnsi="Times New Roman"/>
          <w:sz w:val="22"/>
          <w:szCs w:val="22"/>
          <w:lang w:val="es-ES_tradnl"/>
        </w:rPr>
        <w:t xml:space="preserve">, consulte a su médico o enfermero, incluso si se trata de </w:t>
      </w:r>
      <w:r w:rsidRPr="00FE6106">
        <w:rPr>
          <w:rFonts w:ascii="Times New Roman" w:hAnsi="Times New Roman"/>
          <w:noProof/>
          <w:sz w:val="22"/>
          <w:szCs w:val="22"/>
          <w:lang w:val="es-ES_tradnl"/>
        </w:rPr>
        <w:t xml:space="preserve">posibles </w:t>
      </w:r>
      <w:r w:rsidRPr="00FE6106">
        <w:rPr>
          <w:rFonts w:ascii="Times New Roman" w:hAnsi="Times New Roman"/>
          <w:sz w:val="22"/>
          <w:szCs w:val="22"/>
          <w:lang w:val="es-ES_tradnl"/>
        </w:rPr>
        <w:t xml:space="preserve">efectos adversos que no aparecen en este prospecto. </w:t>
      </w:r>
      <w:r w:rsidRPr="00FE6106">
        <w:rPr>
          <w:rFonts w:ascii="Times New Roman" w:hAnsi="Times New Roman"/>
          <w:noProof/>
          <w:sz w:val="22"/>
          <w:szCs w:val="22"/>
          <w:lang w:val="es-ES_tradnl"/>
        </w:rPr>
        <w:t xml:space="preserve">También puede comunicarlos directamente a través del </w:t>
      </w:r>
      <w:r w:rsidRPr="00FE6106">
        <w:rPr>
          <w:rFonts w:ascii="Times New Roman" w:hAnsi="Times New Roman"/>
          <w:noProof/>
          <w:sz w:val="22"/>
          <w:szCs w:val="22"/>
          <w:highlight w:val="lightGray"/>
          <w:lang w:val="es-ES_tradnl"/>
        </w:rPr>
        <w:t xml:space="preserve">sistema nacional de notificación incluido en el </w:t>
      </w:r>
      <w:r w:rsidRPr="00FE6106">
        <w:rPr>
          <w:lang w:val="es-ES_tradnl"/>
        </w:rPr>
        <w:fldChar w:fldCharType="begin"/>
      </w:r>
      <w:ins w:id="424" w:author="translator" w:date="2025-02-03T11:38:00Z">
        <w:r w:rsidRPr="00FE6106">
          <w:rPr>
            <w:lang w:val="es-ES_tradnl"/>
            <w:rPrChange w:id="425" w:author="translator" w:date="2025-02-03T11:38:00Z">
              <w:rPr/>
            </w:rPrChange>
          </w:rPr>
          <w:instrText>HYPERLINK "https://www.ema.europa.eu/documents/template-form/qrd-appendix-v-adverse-drug-reaction-reporting-details_en.docx"</w:instrText>
        </w:r>
      </w:ins>
      <w:del w:id="426" w:author="translator" w:date="2025-02-03T11:38:00Z">
        <w:r w:rsidRPr="00FE6106">
          <w:rPr>
            <w:lang w:val="es-ES_tradnl"/>
            <w:rPrChange w:id="427" w:author="translator" w:date="2025-02-03T11:31:00Z">
              <w:rPr/>
            </w:rPrChange>
          </w:rPr>
          <w:delInstrText>HYPERLINK "https://www.ema.europa.eu/en/documents/template-form/qrd-appendix-v-adverse-drug-reaction-reporting-details_en.docx"</w:delInstrText>
        </w:r>
      </w:del>
      <w:r w:rsidRPr="00FE6106">
        <w:rPr>
          <w:lang w:val="es-ES_tradnl"/>
        </w:rPr>
      </w:r>
      <w:r w:rsidRPr="00FE6106">
        <w:rPr>
          <w:lang w:val="es-ES_tradnl"/>
        </w:rPr>
        <w:fldChar w:fldCharType="separate"/>
      </w:r>
      <w:r w:rsidRPr="00FE6106">
        <w:rPr>
          <w:rStyle w:val="Hyperlink"/>
          <w:rFonts w:ascii="Times New Roman" w:hAnsi="Times New Roman"/>
          <w:noProof/>
          <w:sz w:val="22"/>
          <w:szCs w:val="22"/>
          <w:highlight w:val="lightGray"/>
          <w:lang w:val="es-ES_tradnl"/>
        </w:rPr>
        <w:t>Apéndice V</w:t>
      </w:r>
      <w:r w:rsidRPr="00FE6106">
        <w:rPr>
          <w:rStyle w:val="Hyperlink"/>
          <w:rFonts w:ascii="Times New Roman" w:hAnsi="Times New Roman"/>
          <w:noProof/>
          <w:sz w:val="22"/>
          <w:szCs w:val="22"/>
          <w:lang w:val="es-ES_tradnl"/>
        </w:rPr>
        <w:t>.</w:t>
      </w:r>
      <w:r w:rsidRPr="00FE6106">
        <w:rPr>
          <w:lang w:val="es-ES_tradnl"/>
        </w:rPr>
        <w:fldChar w:fldCharType="end"/>
      </w:r>
      <w:r w:rsidRPr="00FE6106">
        <w:rPr>
          <w:rFonts w:ascii="Times New Roman" w:hAnsi="Times New Roman"/>
          <w:noProof/>
          <w:sz w:val="22"/>
          <w:szCs w:val="22"/>
          <w:lang w:val="es-ES_tradnl"/>
        </w:rPr>
        <w:t xml:space="preserve"> Mediante la comunicación de efectos adversos usted puede contribuir a proporcionar más información sobre la seguridad de este medicamento.</w:t>
      </w:r>
    </w:p>
    <w:p w14:paraId="27859585" w14:textId="77777777" w:rsidR="00D01A1D" w:rsidRPr="00FE6106" w:rsidRDefault="00D01A1D">
      <w:pPr>
        <w:widowControl w:val="0"/>
        <w:rPr>
          <w:sz w:val="22"/>
          <w:szCs w:val="22"/>
          <w:lang w:val="es-ES_tradnl"/>
        </w:rPr>
      </w:pPr>
    </w:p>
    <w:p w14:paraId="4AC5CC9B" w14:textId="77777777" w:rsidR="00D01A1D" w:rsidRPr="00FE6106" w:rsidRDefault="00D01A1D">
      <w:pPr>
        <w:widowControl w:val="0"/>
        <w:rPr>
          <w:sz w:val="22"/>
          <w:szCs w:val="22"/>
          <w:lang w:val="es-ES_tradnl"/>
        </w:rPr>
      </w:pPr>
    </w:p>
    <w:p w14:paraId="2147467A" w14:textId="77777777" w:rsidR="00D01A1D" w:rsidRPr="00FE6106" w:rsidRDefault="00672791">
      <w:pPr>
        <w:keepNext/>
        <w:widowControl w:val="0"/>
        <w:ind w:left="567" w:hanging="567"/>
        <w:rPr>
          <w:sz w:val="22"/>
          <w:szCs w:val="22"/>
          <w:lang w:val="es-ES_tradnl"/>
        </w:rPr>
      </w:pPr>
      <w:r w:rsidRPr="00FE6106">
        <w:rPr>
          <w:b/>
          <w:sz w:val="22"/>
          <w:szCs w:val="22"/>
          <w:lang w:val="es-ES_tradnl"/>
        </w:rPr>
        <w:t>5.</w:t>
      </w:r>
      <w:r w:rsidRPr="00FE6106">
        <w:rPr>
          <w:b/>
          <w:sz w:val="22"/>
          <w:szCs w:val="22"/>
          <w:lang w:val="es-ES_tradnl"/>
        </w:rPr>
        <w:tab/>
        <w:t xml:space="preserve">Conservación de </w:t>
      </w:r>
      <w:proofErr w:type="spellStart"/>
      <w:r w:rsidRPr="00FE6106">
        <w:rPr>
          <w:b/>
          <w:sz w:val="22"/>
          <w:szCs w:val="22"/>
          <w:lang w:val="es-ES_tradnl"/>
        </w:rPr>
        <w:t>Metalyse</w:t>
      </w:r>
      <w:proofErr w:type="spellEnd"/>
    </w:p>
    <w:p w14:paraId="46678CF0" w14:textId="77777777" w:rsidR="00D01A1D" w:rsidRPr="00FE6106" w:rsidRDefault="00D01A1D">
      <w:pPr>
        <w:keepNext/>
        <w:widowControl w:val="0"/>
        <w:rPr>
          <w:sz w:val="22"/>
          <w:szCs w:val="22"/>
          <w:lang w:val="es-ES_tradnl"/>
        </w:rPr>
      </w:pPr>
    </w:p>
    <w:p w14:paraId="0D96AC21" w14:textId="77777777" w:rsidR="00D01A1D" w:rsidRPr="00FE6106" w:rsidRDefault="00672791">
      <w:pPr>
        <w:widowControl w:val="0"/>
        <w:rPr>
          <w:sz w:val="22"/>
          <w:szCs w:val="22"/>
          <w:lang w:val="es-ES_tradnl"/>
        </w:rPr>
      </w:pPr>
      <w:r w:rsidRPr="00FE6106">
        <w:rPr>
          <w:sz w:val="22"/>
          <w:szCs w:val="22"/>
          <w:lang w:val="es-ES_tradnl"/>
        </w:rPr>
        <w:t>Mantener este medicamento fuera de la vista y del alcance de los niños.</w:t>
      </w:r>
    </w:p>
    <w:p w14:paraId="685638C4" w14:textId="77777777" w:rsidR="00D01A1D" w:rsidRPr="00FE6106" w:rsidRDefault="00D01A1D">
      <w:pPr>
        <w:widowControl w:val="0"/>
        <w:rPr>
          <w:strike/>
          <w:sz w:val="22"/>
          <w:szCs w:val="22"/>
          <w:lang w:val="es-ES_tradnl"/>
        </w:rPr>
      </w:pPr>
    </w:p>
    <w:p w14:paraId="4ECC9BAE" w14:textId="77777777" w:rsidR="00D01A1D" w:rsidRPr="00FE6106" w:rsidRDefault="00672791">
      <w:pPr>
        <w:widowControl w:val="0"/>
        <w:rPr>
          <w:sz w:val="22"/>
          <w:szCs w:val="22"/>
          <w:lang w:val="es-ES_tradnl"/>
        </w:rPr>
      </w:pPr>
      <w:r w:rsidRPr="00FE6106">
        <w:rPr>
          <w:sz w:val="22"/>
          <w:szCs w:val="22"/>
          <w:lang w:val="es-ES_tradnl"/>
        </w:rPr>
        <w:t>No utilice este medicamento después de la fecha de caducidad que aparece en la etiqueta y la caja después de CAD.</w:t>
      </w:r>
    </w:p>
    <w:p w14:paraId="1A7D524E" w14:textId="77777777" w:rsidR="00D01A1D" w:rsidRPr="00FE6106" w:rsidRDefault="00D01A1D">
      <w:pPr>
        <w:widowControl w:val="0"/>
        <w:rPr>
          <w:sz w:val="22"/>
          <w:szCs w:val="22"/>
          <w:lang w:val="es-ES_tradnl"/>
        </w:rPr>
      </w:pPr>
    </w:p>
    <w:p w14:paraId="54CB49FC" w14:textId="77777777" w:rsidR="00D01A1D" w:rsidRPr="00FE6106" w:rsidRDefault="00672791">
      <w:pPr>
        <w:widowControl w:val="0"/>
        <w:rPr>
          <w:sz w:val="22"/>
          <w:szCs w:val="22"/>
          <w:lang w:val="es-ES_tradnl"/>
        </w:rPr>
      </w:pPr>
      <w:r w:rsidRPr="00FE6106">
        <w:rPr>
          <w:sz w:val="22"/>
          <w:szCs w:val="22"/>
          <w:lang w:val="es-ES_tradnl"/>
        </w:rPr>
        <w:t>No conservar a temperatura superior a 30 °C.</w:t>
      </w:r>
    </w:p>
    <w:p w14:paraId="15E2259C" w14:textId="77777777" w:rsidR="00D01A1D" w:rsidRPr="00FE6106" w:rsidRDefault="00672791">
      <w:pPr>
        <w:widowControl w:val="0"/>
        <w:rPr>
          <w:sz w:val="22"/>
          <w:szCs w:val="22"/>
          <w:lang w:val="es-ES_tradnl"/>
        </w:rPr>
      </w:pPr>
      <w:r w:rsidRPr="00FE6106">
        <w:rPr>
          <w:sz w:val="22"/>
          <w:szCs w:val="22"/>
          <w:lang w:val="es-ES_tradnl"/>
        </w:rPr>
        <w:t>Conservar el envase en el embalaje exterior para protegerlo de la luz.</w:t>
      </w:r>
    </w:p>
    <w:p w14:paraId="1FC99C14" w14:textId="77777777" w:rsidR="00D01A1D" w:rsidRPr="00FE6106" w:rsidRDefault="00D01A1D">
      <w:pPr>
        <w:widowControl w:val="0"/>
        <w:rPr>
          <w:sz w:val="22"/>
          <w:szCs w:val="22"/>
          <w:lang w:val="es-ES_tradnl"/>
        </w:rPr>
      </w:pPr>
    </w:p>
    <w:p w14:paraId="14756CE8" w14:textId="77777777" w:rsidR="00D01A1D" w:rsidRPr="00FE6106" w:rsidRDefault="00672791">
      <w:pPr>
        <w:widowControl w:val="0"/>
        <w:rPr>
          <w:sz w:val="22"/>
          <w:szCs w:val="22"/>
          <w:lang w:val="es-ES_tradnl"/>
        </w:rPr>
      </w:pPr>
      <w:r w:rsidRPr="00FE6106">
        <w:rPr>
          <w:sz w:val="22"/>
          <w:szCs w:val="22"/>
          <w:lang w:val="es-ES_tradnl"/>
        </w:rPr>
        <w:t xml:space="preserve">Una vez reconstituido </w:t>
      </w:r>
      <w:proofErr w:type="spellStart"/>
      <w:r w:rsidRPr="00FE6106">
        <w:rPr>
          <w:sz w:val="22"/>
          <w:szCs w:val="22"/>
          <w:lang w:val="es-ES_tradnl"/>
        </w:rPr>
        <w:t>Metalyse</w:t>
      </w:r>
      <w:proofErr w:type="spellEnd"/>
      <w:r w:rsidRPr="00FE6106">
        <w:rPr>
          <w:sz w:val="22"/>
          <w:szCs w:val="22"/>
          <w:lang w:val="es-ES_tradnl"/>
        </w:rPr>
        <w:t xml:space="preserve"> puede conservarse durante 24 horas a 2</w:t>
      </w:r>
      <w:r w:rsidRPr="00FE6106">
        <w:rPr>
          <w:sz w:val="22"/>
          <w:szCs w:val="22"/>
          <w:lang w:val="es-ES_tradnl"/>
        </w:rPr>
        <w:noBreakHyphen/>
        <w:t>8 °C y 8 horas a 30 °C. Sin embargo, por razones microbiológicas, normalmente su médico utilizará inmediatamente la solución inyectable reconstituida.</w:t>
      </w:r>
    </w:p>
    <w:p w14:paraId="77DFB840" w14:textId="77777777" w:rsidR="00D01A1D" w:rsidRPr="00FE6106" w:rsidRDefault="00D01A1D">
      <w:pPr>
        <w:widowControl w:val="0"/>
        <w:rPr>
          <w:sz w:val="22"/>
          <w:szCs w:val="22"/>
          <w:lang w:val="es-ES_tradnl"/>
        </w:rPr>
      </w:pPr>
    </w:p>
    <w:p w14:paraId="5CAC6363" w14:textId="77777777" w:rsidR="00D01A1D" w:rsidRPr="00FE6106" w:rsidRDefault="00672791">
      <w:pPr>
        <w:widowControl w:val="0"/>
        <w:rPr>
          <w:noProof/>
          <w:sz w:val="22"/>
          <w:szCs w:val="22"/>
          <w:lang w:val="es-ES_tradnl"/>
        </w:rPr>
      </w:pPr>
      <w:r w:rsidRPr="00FE6106">
        <w:rPr>
          <w:noProof/>
          <w:sz w:val="22"/>
          <w:szCs w:val="22"/>
          <w:lang w:val="es-ES_tradnl"/>
        </w:rPr>
        <w:t>Los medicamentos no se deben tirar por los desagües ni a la basura.</w:t>
      </w:r>
      <w:r w:rsidRPr="00FE6106">
        <w:rPr>
          <w:sz w:val="22"/>
          <w:szCs w:val="22"/>
          <w:lang w:val="es-ES_tradnl"/>
        </w:rPr>
        <w:t xml:space="preserve"> Pregunte a su farmacéutico cómo deshacerse de</w:t>
      </w:r>
      <w:r w:rsidRPr="00FE6106">
        <w:rPr>
          <w:noProof/>
          <w:sz w:val="22"/>
          <w:szCs w:val="22"/>
          <w:lang w:val="es-ES_tradnl"/>
        </w:rPr>
        <w:t xml:space="preserve"> </w:t>
      </w:r>
      <w:r w:rsidRPr="00FE6106">
        <w:rPr>
          <w:sz w:val="22"/>
          <w:szCs w:val="22"/>
          <w:lang w:val="es-ES_tradnl"/>
        </w:rPr>
        <w:t xml:space="preserve">los envases y de los medicamentos que ya no </w:t>
      </w:r>
      <w:r w:rsidRPr="00FE6106">
        <w:rPr>
          <w:noProof/>
          <w:sz w:val="22"/>
          <w:szCs w:val="22"/>
          <w:lang w:val="es-ES_tradnl"/>
        </w:rPr>
        <w:t>necesita</w:t>
      </w:r>
      <w:r w:rsidRPr="00FE6106">
        <w:rPr>
          <w:sz w:val="22"/>
          <w:szCs w:val="22"/>
          <w:lang w:val="es-ES_tradnl"/>
        </w:rPr>
        <w:t xml:space="preserve">. </w:t>
      </w:r>
      <w:r w:rsidRPr="00FE6106">
        <w:rPr>
          <w:noProof/>
          <w:sz w:val="22"/>
          <w:szCs w:val="22"/>
          <w:lang w:val="es-ES_tradnl"/>
        </w:rPr>
        <w:t>De esta forma, ayudará a proteger el medio ambiente.</w:t>
      </w:r>
    </w:p>
    <w:p w14:paraId="5C6DBBC8" w14:textId="77777777" w:rsidR="00D01A1D" w:rsidRPr="00FE6106" w:rsidRDefault="00D01A1D">
      <w:pPr>
        <w:widowControl w:val="0"/>
        <w:rPr>
          <w:noProof/>
          <w:sz w:val="22"/>
          <w:szCs w:val="22"/>
          <w:lang w:val="es-ES_tradnl"/>
        </w:rPr>
      </w:pPr>
    </w:p>
    <w:p w14:paraId="78C9DA4B" w14:textId="77777777" w:rsidR="00D01A1D" w:rsidRPr="00FE6106" w:rsidRDefault="00D01A1D">
      <w:pPr>
        <w:widowControl w:val="0"/>
        <w:rPr>
          <w:sz w:val="22"/>
          <w:szCs w:val="22"/>
          <w:lang w:val="es-ES_tradnl"/>
        </w:rPr>
      </w:pPr>
    </w:p>
    <w:p w14:paraId="72C86C00"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w:t>
      </w:r>
      <w:r w:rsidRPr="00FE6106">
        <w:rPr>
          <w:b/>
          <w:sz w:val="22"/>
          <w:szCs w:val="22"/>
          <w:lang w:val="es-ES_tradnl"/>
        </w:rPr>
        <w:tab/>
        <w:t>Contenido del envase e información adicional</w:t>
      </w:r>
    </w:p>
    <w:p w14:paraId="0DE4267A" w14:textId="77777777" w:rsidR="00D01A1D" w:rsidRPr="00FE6106" w:rsidRDefault="00D01A1D">
      <w:pPr>
        <w:keepNext/>
        <w:widowControl w:val="0"/>
        <w:numPr>
          <w:ilvl w:val="12"/>
          <w:numId w:val="0"/>
        </w:numPr>
        <w:rPr>
          <w:bCs/>
          <w:sz w:val="22"/>
          <w:szCs w:val="22"/>
          <w:lang w:val="es-ES_tradnl"/>
        </w:rPr>
      </w:pPr>
    </w:p>
    <w:p w14:paraId="04A4CE25" w14:textId="77777777" w:rsidR="00D01A1D" w:rsidRPr="00FE6106" w:rsidRDefault="00672791">
      <w:pPr>
        <w:keepNext/>
        <w:widowControl w:val="0"/>
        <w:numPr>
          <w:ilvl w:val="12"/>
          <w:numId w:val="0"/>
        </w:numPr>
        <w:rPr>
          <w:b/>
          <w:sz w:val="22"/>
          <w:szCs w:val="22"/>
          <w:lang w:val="es-ES_tradnl"/>
        </w:rPr>
      </w:pPr>
      <w:r w:rsidRPr="00FE6106">
        <w:rPr>
          <w:b/>
          <w:sz w:val="22"/>
          <w:szCs w:val="22"/>
          <w:lang w:val="es-ES_tradnl"/>
        </w:rPr>
        <w:t xml:space="preserve">Composición de </w:t>
      </w:r>
      <w:proofErr w:type="spellStart"/>
      <w:r w:rsidRPr="00FE6106">
        <w:rPr>
          <w:b/>
          <w:sz w:val="22"/>
          <w:szCs w:val="22"/>
          <w:lang w:val="es-ES_tradnl"/>
        </w:rPr>
        <w:t>Metalyse</w:t>
      </w:r>
      <w:proofErr w:type="spellEnd"/>
    </w:p>
    <w:p w14:paraId="41852148" w14:textId="77777777" w:rsidR="00D01A1D" w:rsidRPr="00FE6106" w:rsidRDefault="00D01A1D">
      <w:pPr>
        <w:keepNext/>
        <w:widowControl w:val="0"/>
        <w:numPr>
          <w:ilvl w:val="12"/>
          <w:numId w:val="0"/>
        </w:numPr>
        <w:rPr>
          <w:bCs/>
          <w:sz w:val="22"/>
          <w:szCs w:val="22"/>
          <w:lang w:val="es-ES_tradnl"/>
        </w:rPr>
      </w:pPr>
    </w:p>
    <w:p w14:paraId="2B5A97B5" w14:textId="77777777" w:rsidR="00D01A1D" w:rsidRPr="00FE6106" w:rsidRDefault="00672791">
      <w:pPr>
        <w:keepNext/>
        <w:widowControl w:val="0"/>
        <w:numPr>
          <w:ilvl w:val="0"/>
          <w:numId w:val="23"/>
        </w:numPr>
        <w:ind w:left="567" w:hanging="567"/>
        <w:rPr>
          <w:sz w:val="22"/>
          <w:szCs w:val="22"/>
          <w:lang w:val="es-ES_tradnl"/>
        </w:rPr>
      </w:pPr>
      <w:r w:rsidRPr="00FE6106">
        <w:rPr>
          <w:sz w:val="22"/>
          <w:szCs w:val="22"/>
          <w:lang w:val="es-ES_tradnl"/>
        </w:rPr>
        <w:t xml:space="preserve">El principio activo es </w:t>
      </w:r>
      <w:proofErr w:type="spellStart"/>
      <w:r w:rsidRPr="00FE6106">
        <w:rPr>
          <w:sz w:val="22"/>
          <w:szCs w:val="22"/>
          <w:lang w:val="es-ES_tradnl"/>
        </w:rPr>
        <w:t>tenecteplasa</w:t>
      </w:r>
      <w:proofErr w:type="spellEnd"/>
      <w:r w:rsidRPr="00FE6106">
        <w:rPr>
          <w:sz w:val="22"/>
          <w:szCs w:val="22"/>
          <w:lang w:val="es-ES_tradnl"/>
        </w:rPr>
        <w:t>.</w:t>
      </w:r>
    </w:p>
    <w:p w14:paraId="4D7AB858" w14:textId="77777777" w:rsidR="00D01A1D" w:rsidRPr="00FE6106" w:rsidRDefault="00672791">
      <w:pPr>
        <w:widowControl w:val="0"/>
        <w:numPr>
          <w:ilvl w:val="0"/>
          <w:numId w:val="24"/>
        </w:numPr>
        <w:ind w:left="1134" w:hanging="567"/>
        <w:rPr>
          <w:sz w:val="22"/>
          <w:szCs w:val="22"/>
          <w:lang w:val="es-ES_tradnl"/>
        </w:rPr>
      </w:pPr>
      <w:r w:rsidRPr="00FE6106">
        <w:rPr>
          <w:sz w:val="22"/>
          <w:szCs w:val="22"/>
          <w:lang w:val="es-ES_tradnl"/>
        </w:rPr>
        <w:t xml:space="preserve">Cada vial contiene 8 000 unidades (40 mg) de </w:t>
      </w:r>
      <w:proofErr w:type="spellStart"/>
      <w:r w:rsidRPr="00FE6106">
        <w:rPr>
          <w:sz w:val="22"/>
          <w:szCs w:val="22"/>
          <w:lang w:val="es-ES_tradnl"/>
        </w:rPr>
        <w:t>tenecteplasa</w:t>
      </w:r>
      <w:proofErr w:type="spellEnd"/>
      <w:r w:rsidRPr="00FE6106">
        <w:rPr>
          <w:sz w:val="22"/>
          <w:szCs w:val="22"/>
          <w:lang w:val="es-ES_tradnl"/>
        </w:rPr>
        <w:t xml:space="preserve">. Cada jeringa precargada contiene 8 ml de disolvente. Cada ml contiene 1 000 unidades de </w:t>
      </w:r>
      <w:proofErr w:type="spellStart"/>
      <w:r w:rsidRPr="00FE6106">
        <w:rPr>
          <w:sz w:val="22"/>
          <w:szCs w:val="22"/>
          <w:lang w:val="es-ES_tradnl"/>
        </w:rPr>
        <w:t>tenecteplasa</w:t>
      </w:r>
      <w:proofErr w:type="spellEnd"/>
      <w:r w:rsidRPr="00FE6106">
        <w:rPr>
          <w:sz w:val="22"/>
          <w:szCs w:val="22"/>
          <w:lang w:val="es-ES_tradnl"/>
        </w:rPr>
        <w:t xml:space="preserve"> cuando se reconstituye con 8 ml de disolvente.</w:t>
      </w:r>
    </w:p>
    <w:p w14:paraId="77FEEDA5" w14:textId="77777777" w:rsidR="00D01A1D" w:rsidRPr="00FE6106" w:rsidRDefault="00672791">
      <w:pPr>
        <w:keepNext/>
        <w:widowControl w:val="0"/>
        <w:ind w:left="567"/>
        <w:rPr>
          <w:sz w:val="22"/>
          <w:szCs w:val="22"/>
          <w:lang w:val="es-ES_tradnl"/>
        </w:rPr>
      </w:pPr>
      <w:r w:rsidRPr="00FE6106">
        <w:rPr>
          <w:sz w:val="22"/>
          <w:szCs w:val="22"/>
          <w:lang w:val="es-ES_tradnl"/>
        </w:rPr>
        <w:t>o</w:t>
      </w:r>
    </w:p>
    <w:p w14:paraId="09EFBF71" w14:textId="77777777" w:rsidR="00D01A1D" w:rsidRPr="00FE6106" w:rsidRDefault="00672791">
      <w:pPr>
        <w:widowControl w:val="0"/>
        <w:numPr>
          <w:ilvl w:val="0"/>
          <w:numId w:val="24"/>
        </w:numPr>
        <w:ind w:left="1134" w:hanging="567"/>
        <w:rPr>
          <w:sz w:val="22"/>
          <w:szCs w:val="22"/>
          <w:lang w:val="es-ES_tradnl"/>
        </w:rPr>
      </w:pPr>
      <w:r w:rsidRPr="00FE6106">
        <w:rPr>
          <w:sz w:val="22"/>
          <w:szCs w:val="22"/>
          <w:lang w:val="es-ES_tradnl"/>
        </w:rPr>
        <w:t xml:space="preserve">Cada vial contiene 10 000 unidades (50 mg) de </w:t>
      </w:r>
      <w:proofErr w:type="spellStart"/>
      <w:r w:rsidRPr="00FE6106">
        <w:rPr>
          <w:sz w:val="22"/>
          <w:szCs w:val="22"/>
          <w:lang w:val="es-ES_tradnl"/>
        </w:rPr>
        <w:t>tenecteplasa</w:t>
      </w:r>
      <w:proofErr w:type="spellEnd"/>
      <w:r w:rsidRPr="00FE6106">
        <w:rPr>
          <w:sz w:val="22"/>
          <w:szCs w:val="22"/>
          <w:lang w:val="es-ES_tradnl"/>
        </w:rPr>
        <w:t xml:space="preserve">. Cada jeringa precargada contiene 10 ml de disolvente. Cada ml contiene 1 000 unidades de </w:t>
      </w:r>
      <w:proofErr w:type="spellStart"/>
      <w:r w:rsidRPr="00FE6106">
        <w:rPr>
          <w:sz w:val="22"/>
          <w:szCs w:val="22"/>
          <w:lang w:val="es-ES_tradnl"/>
        </w:rPr>
        <w:t>tenecteplasa</w:t>
      </w:r>
      <w:proofErr w:type="spellEnd"/>
      <w:r w:rsidRPr="00FE6106">
        <w:rPr>
          <w:sz w:val="22"/>
          <w:szCs w:val="22"/>
          <w:lang w:val="es-ES_tradnl"/>
        </w:rPr>
        <w:t xml:space="preserve"> cuando se reconstituye con 10 ml de disolvente.</w:t>
      </w:r>
    </w:p>
    <w:p w14:paraId="4D900620" w14:textId="77777777" w:rsidR="00D01A1D" w:rsidRPr="00FE6106" w:rsidRDefault="00672791">
      <w:pPr>
        <w:widowControl w:val="0"/>
        <w:numPr>
          <w:ilvl w:val="0"/>
          <w:numId w:val="25"/>
        </w:numPr>
        <w:ind w:left="567" w:hanging="567"/>
        <w:rPr>
          <w:sz w:val="22"/>
          <w:szCs w:val="22"/>
          <w:lang w:val="es-ES_tradnl"/>
        </w:rPr>
      </w:pPr>
      <w:r w:rsidRPr="00FE6106">
        <w:rPr>
          <w:sz w:val="22"/>
          <w:szCs w:val="22"/>
          <w:lang w:val="es-ES_tradnl"/>
        </w:rPr>
        <w:t>Los demás componentes son arginina, ácido fosfórico concentrado</w:t>
      </w:r>
      <w:ins w:id="428" w:author="translator" w:date="2025-01-31T11:43:00Z">
        <w:r w:rsidRPr="00FE6106">
          <w:rPr>
            <w:sz w:val="22"/>
            <w:szCs w:val="22"/>
            <w:lang w:val="es-ES_tradnl"/>
          </w:rPr>
          <w:t xml:space="preserve"> (E 338)</w:t>
        </w:r>
      </w:ins>
      <w:r w:rsidRPr="00FE6106">
        <w:rPr>
          <w:sz w:val="22"/>
          <w:szCs w:val="22"/>
          <w:lang w:val="es-ES_tradnl"/>
        </w:rPr>
        <w:t xml:space="preserve"> y polisorbato</w:t>
      </w:r>
      <w:del w:id="429" w:author="translator" w:date="2025-01-31T11:43:00Z">
        <w:r w:rsidRPr="00FE6106">
          <w:rPr>
            <w:sz w:val="22"/>
            <w:szCs w:val="22"/>
            <w:lang w:val="es-ES_tradnl"/>
          </w:rPr>
          <w:delText xml:space="preserve"> </w:delText>
        </w:r>
      </w:del>
      <w:ins w:id="430" w:author="translator" w:date="2025-01-31T11:43:00Z">
        <w:r w:rsidRPr="00FE6106">
          <w:rPr>
            <w:sz w:val="22"/>
            <w:szCs w:val="22"/>
            <w:lang w:val="es-ES_tradnl"/>
          </w:rPr>
          <w:t> </w:t>
        </w:r>
      </w:ins>
      <w:r w:rsidRPr="00FE6106">
        <w:rPr>
          <w:sz w:val="22"/>
          <w:szCs w:val="22"/>
          <w:lang w:val="es-ES_tradnl"/>
        </w:rPr>
        <w:t>20</w:t>
      </w:r>
      <w:ins w:id="431" w:author="translator" w:date="2025-01-31T11:43:00Z">
        <w:r w:rsidRPr="00FE6106">
          <w:rPr>
            <w:sz w:val="22"/>
            <w:szCs w:val="22"/>
            <w:lang w:val="es-ES_tradnl"/>
          </w:rPr>
          <w:t xml:space="preserve"> (E 432)</w:t>
        </w:r>
      </w:ins>
      <w:r w:rsidRPr="00FE6106">
        <w:rPr>
          <w:sz w:val="22"/>
          <w:szCs w:val="22"/>
          <w:lang w:val="es-ES_tradnl"/>
        </w:rPr>
        <w:t>.</w:t>
      </w:r>
    </w:p>
    <w:p w14:paraId="2947DCAF" w14:textId="77777777" w:rsidR="00D01A1D" w:rsidRPr="00FE6106" w:rsidRDefault="00672791">
      <w:pPr>
        <w:widowControl w:val="0"/>
        <w:numPr>
          <w:ilvl w:val="0"/>
          <w:numId w:val="25"/>
        </w:numPr>
        <w:ind w:left="567" w:hanging="567"/>
        <w:rPr>
          <w:sz w:val="22"/>
          <w:szCs w:val="22"/>
          <w:lang w:val="es-ES_tradnl"/>
        </w:rPr>
      </w:pPr>
      <w:r w:rsidRPr="00FE6106">
        <w:rPr>
          <w:sz w:val="22"/>
          <w:szCs w:val="22"/>
          <w:lang w:val="es-ES_tradnl"/>
        </w:rPr>
        <w:t>El disolvente es agua para preparaciones inyectables.</w:t>
      </w:r>
    </w:p>
    <w:p w14:paraId="44E9DDFF" w14:textId="77777777" w:rsidR="00D01A1D" w:rsidRPr="00FE6106" w:rsidRDefault="00672791">
      <w:pPr>
        <w:widowControl w:val="0"/>
        <w:numPr>
          <w:ilvl w:val="0"/>
          <w:numId w:val="25"/>
        </w:numPr>
        <w:ind w:left="567" w:hanging="567"/>
        <w:rPr>
          <w:sz w:val="22"/>
          <w:szCs w:val="22"/>
          <w:lang w:val="es-ES_tradnl"/>
        </w:rPr>
      </w:pPr>
      <w:r w:rsidRPr="00FE6106">
        <w:rPr>
          <w:sz w:val="22"/>
          <w:szCs w:val="22"/>
          <w:lang w:val="es-ES_tradnl"/>
        </w:rPr>
        <w:t>Contiene gentamicina como sustancia residual del proceso de fabricación.</w:t>
      </w:r>
    </w:p>
    <w:p w14:paraId="5AF650DC" w14:textId="77777777" w:rsidR="00D01A1D" w:rsidRPr="00FE6106" w:rsidRDefault="00D01A1D">
      <w:pPr>
        <w:widowControl w:val="0"/>
        <w:rPr>
          <w:sz w:val="22"/>
          <w:szCs w:val="22"/>
          <w:lang w:val="es-ES_tradnl"/>
        </w:rPr>
      </w:pPr>
    </w:p>
    <w:p w14:paraId="3688DDDE" w14:textId="77777777" w:rsidR="00D01A1D" w:rsidRPr="00FE6106" w:rsidRDefault="00672791">
      <w:pPr>
        <w:keepNext/>
        <w:widowControl w:val="0"/>
        <w:rPr>
          <w:b/>
          <w:sz w:val="22"/>
          <w:szCs w:val="22"/>
          <w:lang w:val="es-ES_tradnl"/>
        </w:rPr>
      </w:pPr>
      <w:r w:rsidRPr="00FE6106">
        <w:rPr>
          <w:b/>
          <w:sz w:val="22"/>
          <w:szCs w:val="22"/>
          <w:lang w:val="es-ES_tradnl"/>
        </w:rPr>
        <w:t>Aspecto del producto y contenido del envase</w:t>
      </w:r>
    </w:p>
    <w:p w14:paraId="3BB44E3D" w14:textId="77777777" w:rsidR="00D01A1D" w:rsidRPr="00FE6106" w:rsidRDefault="00D01A1D">
      <w:pPr>
        <w:keepNext/>
        <w:widowControl w:val="0"/>
        <w:rPr>
          <w:sz w:val="22"/>
          <w:szCs w:val="22"/>
          <w:lang w:val="es-ES_tradnl"/>
        </w:rPr>
      </w:pPr>
    </w:p>
    <w:p w14:paraId="0F2A43AB" w14:textId="77777777" w:rsidR="00D01A1D" w:rsidRPr="00FE6106" w:rsidRDefault="00672791">
      <w:pPr>
        <w:keepNext/>
        <w:widowControl w:val="0"/>
        <w:rPr>
          <w:sz w:val="22"/>
          <w:szCs w:val="22"/>
          <w:lang w:val="es-ES_tradnl"/>
        </w:rPr>
      </w:pPr>
      <w:r w:rsidRPr="00FE6106">
        <w:rPr>
          <w:sz w:val="22"/>
          <w:szCs w:val="22"/>
          <w:lang w:val="es-ES_tradnl"/>
        </w:rPr>
        <w:t>La caja contiene:</w:t>
      </w:r>
    </w:p>
    <w:p w14:paraId="6372B1DD" w14:textId="77777777" w:rsidR="00D01A1D" w:rsidRPr="00FE6106" w:rsidRDefault="00672791">
      <w:pPr>
        <w:widowControl w:val="0"/>
        <w:numPr>
          <w:ilvl w:val="0"/>
          <w:numId w:val="26"/>
        </w:numPr>
        <w:ind w:left="567" w:hanging="567"/>
        <w:rPr>
          <w:sz w:val="22"/>
          <w:szCs w:val="22"/>
          <w:lang w:val="es-ES_tradnl"/>
        </w:rPr>
      </w:pPr>
      <w:r w:rsidRPr="00FE6106">
        <w:rPr>
          <w:sz w:val="22"/>
          <w:szCs w:val="22"/>
          <w:lang w:val="es-ES_tradnl"/>
        </w:rPr>
        <w:t xml:space="preserve">un vial con un polvo liofilizado con 40 mg de </w:t>
      </w:r>
      <w:proofErr w:type="spellStart"/>
      <w:r w:rsidRPr="00FE6106">
        <w:rPr>
          <w:sz w:val="22"/>
          <w:szCs w:val="22"/>
          <w:lang w:val="es-ES_tradnl"/>
        </w:rPr>
        <w:t>tenecteplasa</w:t>
      </w:r>
      <w:proofErr w:type="spellEnd"/>
      <w:r w:rsidRPr="00FE6106">
        <w:rPr>
          <w:sz w:val="22"/>
          <w:szCs w:val="22"/>
          <w:lang w:val="es-ES_tradnl"/>
        </w:rPr>
        <w:t>, una jeringa precargada preparada para usar con 8 ml de disolvente y un adaptador del vial.</w:t>
      </w:r>
    </w:p>
    <w:p w14:paraId="421E54B6" w14:textId="77777777" w:rsidR="00D01A1D" w:rsidRPr="00FE6106" w:rsidRDefault="00672791">
      <w:pPr>
        <w:keepNext/>
        <w:widowControl w:val="0"/>
        <w:rPr>
          <w:sz w:val="22"/>
          <w:szCs w:val="22"/>
          <w:lang w:val="es-ES_tradnl"/>
        </w:rPr>
      </w:pPr>
      <w:r w:rsidRPr="00FE6106">
        <w:rPr>
          <w:sz w:val="22"/>
          <w:szCs w:val="22"/>
          <w:lang w:val="es-ES_tradnl"/>
        </w:rPr>
        <w:t>o</w:t>
      </w:r>
    </w:p>
    <w:p w14:paraId="20A49366" w14:textId="77777777" w:rsidR="00D01A1D" w:rsidRPr="00FE6106" w:rsidRDefault="00672791">
      <w:pPr>
        <w:pStyle w:val="ListParagraph"/>
        <w:widowControl w:val="0"/>
        <w:numPr>
          <w:ilvl w:val="0"/>
          <w:numId w:val="26"/>
        </w:numPr>
        <w:ind w:left="567" w:hanging="567"/>
        <w:rPr>
          <w:sz w:val="22"/>
          <w:szCs w:val="22"/>
          <w:lang w:val="es-ES_tradnl"/>
        </w:rPr>
      </w:pPr>
      <w:r w:rsidRPr="00FE6106">
        <w:rPr>
          <w:sz w:val="22"/>
          <w:szCs w:val="22"/>
          <w:lang w:val="es-ES_tradnl"/>
        </w:rPr>
        <w:t xml:space="preserve">un vial con un polvo liofilizado con 50 mg de </w:t>
      </w:r>
      <w:proofErr w:type="spellStart"/>
      <w:r w:rsidRPr="00FE6106">
        <w:rPr>
          <w:sz w:val="22"/>
          <w:szCs w:val="22"/>
          <w:lang w:val="es-ES_tradnl"/>
        </w:rPr>
        <w:t>tenecteplasa</w:t>
      </w:r>
      <w:proofErr w:type="spellEnd"/>
      <w:r w:rsidRPr="00FE6106">
        <w:rPr>
          <w:sz w:val="22"/>
          <w:szCs w:val="22"/>
          <w:lang w:val="es-ES_tradnl"/>
        </w:rPr>
        <w:t>, una jeringa precargada preparada para usar con 10 ml de disolvente y un adaptador del vial.</w:t>
      </w:r>
    </w:p>
    <w:p w14:paraId="64B77C41" w14:textId="77777777" w:rsidR="00D01A1D" w:rsidRPr="00FE6106" w:rsidRDefault="00D01A1D">
      <w:pPr>
        <w:widowControl w:val="0"/>
        <w:rPr>
          <w:sz w:val="22"/>
          <w:szCs w:val="22"/>
          <w:lang w:val="es-ES_tradnl"/>
        </w:rPr>
      </w:pPr>
    </w:p>
    <w:p w14:paraId="6E26BF66" w14:textId="77777777" w:rsidR="00D01A1D" w:rsidRPr="00FE6106" w:rsidRDefault="00672791">
      <w:pPr>
        <w:keepNext/>
        <w:widowControl w:val="0"/>
        <w:rPr>
          <w:b/>
          <w:sz w:val="22"/>
          <w:szCs w:val="22"/>
          <w:lang w:val="es-ES_tradnl"/>
        </w:rPr>
      </w:pPr>
      <w:r w:rsidRPr="00FE6106">
        <w:rPr>
          <w:b/>
          <w:sz w:val="22"/>
          <w:szCs w:val="22"/>
          <w:lang w:val="es-ES_tradnl"/>
        </w:rPr>
        <w:t>Titular de la autorización de comercialización y responsable de la fabricación</w:t>
      </w:r>
    </w:p>
    <w:p w14:paraId="5F899A93" w14:textId="77777777" w:rsidR="00D01A1D" w:rsidRPr="00FE6106" w:rsidRDefault="00D01A1D">
      <w:pPr>
        <w:keepNext/>
        <w:widowControl w:val="0"/>
        <w:rPr>
          <w:sz w:val="22"/>
          <w:szCs w:val="22"/>
          <w:lang w:val="es-ES_tradnl"/>
        </w:rPr>
      </w:pPr>
    </w:p>
    <w:p w14:paraId="3CFBD03F" w14:textId="77777777" w:rsidR="00D01A1D" w:rsidRPr="00FE6106" w:rsidRDefault="00672791">
      <w:pPr>
        <w:keepNext/>
        <w:widowControl w:val="0"/>
        <w:rPr>
          <w:sz w:val="22"/>
          <w:szCs w:val="22"/>
          <w:lang w:val="es-ES_tradnl"/>
        </w:rPr>
      </w:pPr>
      <w:r w:rsidRPr="00FE6106">
        <w:rPr>
          <w:sz w:val="22"/>
          <w:szCs w:val="22"/>
          <w:lang w:val="es-ES_tradnl"/>
        </w:rPr>
        <w:t>Titular de la autorización de comercialización</w:t>
      </w:r>
    </w:p>
    <w:p w14:paraId="2370C85F" w14:textId="77777777" w:rsidR="00D01A1D" w:rsidRPr="00FE6106" w:rsidRDefault="00D01A1D">
      <w:pPr>
        <w:keepNext/>
        <w:widowControl w:val="0"/>
        <w:rPr>
          <w:sz w:val="22"/>
          <w:szCs w:val="22"/>
          <w:lang w:val="es-ES_tradnl"/>
        </w:rPr>
      </w:pPr>
    </w:p>
    <w:p w14:paraId="38C3A2EE" w14:textId="77777777" w:rsidR="00D01A1D" w:rsidRPr="000B2D47" w:rsidRDefault="00672791">
      <w:pPr>
        <w:keepNext/>
        <w:widowControl w:val="0"/>
        <w:rPr>
          <w:sz w:val="22"/>
          <w:szCs w:val="22"/>
          <w:lang w:val="de-DE"/>
        </w:rPr>
      </w:pPr>
      <w:r w:rsidRPr="000B2D47">
        <w:rPr>
          <w:sz w:val="22"/>
          <w:szCs w:val="22"/>
          <w:lang w:val="de-DE"/>
        </w:rPr>
        <w:t>Boehringer Ingelheim International GmbH</w:t>
      </w:r>
    </w:p>
    <w:p w14:paraId="444E43B3" w14:textId="77777777" w:rsidR="00D01A1D" w:rsidRPr="000B2D47" w:rsidRDefault="00672791">
      <w:pPr>
        <w:keepNext/>
        <w:widowControl w:val="0"/>
        <w:rPr>
          <w:sz w:val="22"/>
          <w:szCs w:val="22"/>
          <w:lang w:val="de-DE"/>
        </w:rPr>
      </w:pPr>
      <w:r w:rsidRPr="000B2D47">
        <w:rPr>
          <w:sz w:val="22"/>
          <w:szCs w:val="22"/>
          <w:lang w:val="de-DE"/>
        </w:rPr>
        <w:t>Binger Strasse 173</w:t>
      </w:r>
    </w:p>
    <w:p w14:paraId="09880F8F" w14:textId="77777777" w:rsidR="00D01A1D" w:rsidRPr="006832DD" w:rsidRDefault="00672791">
      <w:pPr>
        <w:keepNext/>
        <w:widowControl w:val="0"/>
        <w:rPr>
          <w:sz w:val="22"/>
          <w:szCs w:val="22"/>
        </w:rPr>
      </w:pPr>
      <w:r w:rsidRPr="006832DD">
        <w:rPr>
          <w:sz w:val="22"/>
          <w:szCs w:val="22"/>
        </w:rPr>
        <w:t>55216 Ingelheim am Rhein</w:t>
      </w:r>
    </w:p>
    <w:p w14:paraId="43C99925" w14:textId="77777777" w:rsidR="00D01A1D" w:rsidRPr="00FE6106" w:rsidRDefault="00672791">
      <w:pPr>
        <w:widowControl w:val="0"/>
        <w:rPr>
          <w:i/>
          <w:sz w:val="22"/>
          <w:szCs w:val="22"/>
          <w:lang w:val="es-ES_tradnl"/>
        </w:rPr>
      </w:pPr>
      <w:r w:rsidRPr="00FE6106">
        <w:rPr>
          <w:sz w:val="22"/>
          <w:szCs w:val="22"/>
          <w:lang w:val="es-ES_tradnl"/>
        </w:rPr>
        <w:t>Alemania</w:t>
      </w:r>
    </w:p>
    <w:p w14:paraId="28050320" w14:textId="77777777" w:rsidR="00D01A1D" w:rsidRPr="00FE6106" w:rsidRDefault="00D01A1D">
      <w:pPr>
        <w:widowControl w:val="0"/>
        <w:rPr>
          <w:iCs/>
          <w:sz w:val="22"/>
          <w:szCs w:val="22"/>
          <w:lang w:val="es-ES_tradnl"/>
        </w:rPr>
      </w:pPr>
    </w:p>
    <w:p w14:paraId="63559E91" w14:textId="77777777" w:rsidR="00D01A1D" w:rsidRPr="00FE6106" w:rsidRDefault="00672791">
      <w:pPr>
        <w:keepNext/>
        <w:widowControl w:val="0"/>
        <w:rPr>
          <w:sz w:val="22"/>
          <w:szCs w:val="22"/>
          <w:lang w:val="es-ES_tradnl"/>
        </w:rPr>
      </w:pPr>
      <w:r w:rsidRPr="00FE6106">
        <w:rPr>
          <w:sz w:val="22"/>
          <w:szCs w:val="22"/>
          <w:lang w:val="es-ES_tradnl"/>
        </w:rPr>
        <w:t>Responsable de la fabricación</w:t>
      </w:r>
    </w:p>
    <w:p w14:paraId="66B10680" w14:textId="77777777" w:rsidR="00D01A1D" w:rsidRPr="00FE6106" w:rsidRDefault="00D01A1D">
      <w:pPr>
        <w:keepNext/>
        <w:widowControl w:val="0"/>
        <w:rPr>
          <w:sz w:val="22"/>
          <w:szCs w:val="22"/>
          <w:lang w:val="es-ES_tradnl"/>
        </w:rPr>
      </w:pPr>
    </w:p>
    <w:p w14:paraId="305356EF" w14:textId="77777777" w:rsidR="00D01A1D" w:rsidRPr="006832DD" w:rsidRDefault="00672791">
      <w:pPr>
        <w:keepNext/>
        <w:widowControl w:val="0"/>
        <w:rPr>
          <w:sz w:val="22"/>
          <w:szCs w:val="22"/>
          <w:lang w:val="de-DE"/>
        </w:rPr>
      </w:pPr>
      <w:r w:rsidRPr="006832DD">
        <w:rPr>
          <w:sz w:val="22"/>
          <w:szCs w:val="22"/>
          <w:lang w:val="de-DE"/>
        </w:rPr>
        <w:t>Boehringer Ingelheim Pharma GmbH &amp; Co. KG</w:t>
      </w:r>
    </w:p>
    <w:p w14:paraId="083AE106" w14:textId="77777777" w:rsidR="00D01A1D" w:rsidRPr="006832DD" w:rsidRDefault="00672791">
      <w:pPr>
        <w:keepNext/>
        <w:widowControl w:val="0"/>
        <w:rPr>
          <w:sz w:val="22"/>
          <w:szCs w:val="22"/>
          <w:lang w:val="de-DE"/>
        </w:rPr>
      </w:pPr>
      <w:r w:rsidRPr="006832DD">
        <w:rPr>
          <w:sz w:val="22"/>
          <w:szCs w:val="22"/>
          <w:lang w:val="de-DE"/>
        </w:rPr>
        <w:t>Birkendorfer Strasse 65</w:t>
      </w:r>
    </w:p>
    <w:p w14:paraId="55D7609F" w14:textId="77777777" w:rsidR="00D01A1D" w:rsidRPr="006832DD" w:rsidRDefault="00672791">
      <w:pPr>
        <w:keepNext/>
        <w:widowControl w:val="0"/>
        <w:rPr>
          <w:sz w:val="22"/>
          <w:szCs w:val="22"/>
          <w:lang w:val="de-DE"/>
        </w:rPr>
      </w:pPr>
      <w:r w:rsidRPr="006832DD">
        <w:rPr>
          <w:sz w:val="22"/>
          <w:szCs w:val="22"/>
          <w:lang w:val="de-DE"/>
        </w:rPr>
        <w:t>88397 Biberach/Riss</w:t>
      </w:r>
    </w:p>
    <w:p w14:paraId="42A28B81" w14:textId="77777777" w:rsidR="00D01A1D" w:rsidRPr="006832DD" w:rsidRDefault="00672791">
      <w:pPr>
        <w:widowControl w:val="0"/>
        <w:rPr>
          <w:sz w:val="22"/>
          <w:szCs w:val="22"/>
          <w:lang w:val="de-DE"/>
        </w:rPr>
      </w:pPr>
      <w:r w:rsidRPr="006832DD">
        <w:rPr>
          <w:sz w:val="22"/>
          <w:szCs w:val="22"/>
          <w:lang w:val="de-DE"/>
        </w:rPr>
        <w:t>Alemania</w:t>
      </w:r>
    </w:p>
    <w:p w14:paraId="70CEA23C" w14:textId="77777777" w:rsidR="00D01A1D" w:rsidRPr="006832DD" w:rsidRDefault="00D01A1D">
      <w:pPr>
        <w:widowControl w:val="0"/>
        <w:rPr>
          <w:sz w:val="22"/>
          <w:szCs w:val="22"/>
          <w:lang w:val="de-DE"/>
        </w:rPr>
      </w:pPr>
    </w:p>
    <w:p w14:paraId="4232D7D9" w14:textId="77777777" w:rsidR="00D01A1D" w:rsidRPr="006832DD" w:rsidRDefault="00672791">
      <w:pPr>
        <w:keepNext/>
        <w:widowControl w:val="0"/>
        <w:numPr>
          <w:ilvl w:val="12"/>
          <w:numId w:val="0"/>
        </w:numPr>
        <w:rPr>
          <w:sz w:val="22"/>
          <w:szCs w:val="22"/>
          <w:highlight w:val="lightGray"/>
          <w:lang w:val="de-DE"/>
        </w:rPr>
      </w:pPr>
      <w:r w:rsidRPr="006832DD">
        <w:rPr>
          <w:sz w:val="22"/>
          <w:szCs w:val="22"/>
          <w:highlight w:val="lightGray"/>
          <w:lang w:val="de-DE"/>
        </w:rPr>
        <w:t>Boehringer Ingelheim France</w:t>
      </w:r>
    </w:p>
    <w:p w14:paraId="338F8A02" w14:textId="77777777" w:rsidR="00D01A1D" w:rsidRPr="00FE6106" w:rsidRDefault="00672791">
      <w:pPr>
        <w:keepNext/>
        <w:widowControl w:val="0"/>
        <w:numPr>
          <w:ilvl w:val="12"/>
          <w:numId w:val="0"/>
        </w:numPr>
        <w:rPr>
          <w:sz w:val="22"/>
          <w:szCs w:val="22"/>
          <w:highlight w:val="lightGray"/>
          <w:lang w:val="es-ES_tradnl"/>
        </w:rPr>
      </w:pPr>
      <w:r w:rsidRPr="00FE6106">
        <w:rPr>
          <w:sz w:val="22"/>
          <w:szCs w:val="22"/>
          <w:highlight w:val="lightGray"/>
          <w:lang w:val="es-ES_tradnl"/>
        </w:rPr>
        <w:t>100</w:t>
      </w:r>
      <w:r w:rsidRPr="00FE6106">
        <w:rPr>
          <w:sz w:val="22"/>
          <w:szCs w:val="22"/>
          <w:highlight w:val="lightGray"/>
          <w:lang w:val="es-ES_tradnl"/>
        </w:rPr>
        <w:noBreakHyphen/>
        <w:t xml:space="preserve">104 </w:t>
      </w:r>
      <w:proofErr w:type="spellStart"/>
      <w:r w:rsidRPr="00FE6106">
        <w:rPr>
          <w:sz w:val="22"/>
          <w:szCs w:val="22"/>
          <w:highlight w:val="lightGray"/>
          <w:lang w:val="es-ES_tradnl"/>
        </w:rPr>
        <w:t>avenue</w:t>
      </w:r>
      <w:proofErr w:type="spellEnd"/>
      <w:r w:rsidRPr="00FE6106">
        <w:rPr>
          <w:sz w:val="22"/>
          <w:szCs w:val="22"/>
          <w:highlight w:val="lightGray"/>
          <w:lang w:val="es-ES_tradnl"/>
        </w:rPr>
        <w:t xml:space="preserve"> de France</w:t>
      </w:r>
    </w:p>
    <w:p w14:paraId="24AE30F7" w14:textId="77777777" w:rsidR="00D01A1D" w:rsidRPr="00FE6106" w:rsidRDefault="00672791">
      <w:pPr>
        <w:keepNext/>
        <w:widowControl w:val="0"/>
        <w:numPr>
          <w:ilvl w:val="12"/>
          <w:numId w:val="0"/>
        </w:numPr>
        <w:rPr>
          <w:sz w:val="22"/>
          <w:szCs w:val="22"/>
          <w:highlight w:val="lightGray"/>
          <w:lang w:val="es-ES_tradnl"/>
        </w:rPr>
      </w:pPr>
      <w:r w:rsidRPr="00FE6106">
        <w:rPr>
          <w:sz w:val="22"/>
          <w:szCs w:val="22"/>
          <w:highlight w:val="lightGray"/>
          <w:lang w:val="es-ES_tradnl"/>
        </w:rPr>
        <w:t>75013 Paris</w:t>
      </w:r>
    </w:p>
    <w:p w14:paraId="49993D16" w14:textId="77777777" w:rsidR="00D01A1D" w:rsidRPr="00FE6106" w:rsidRDefault="00672791">
      <w:pPr>
        <w:widowControl w:val="0"/>
        <w:numPr>
          <w:ilvl w:val="12"/>
          <w:numId w:val="0"/>
        </w:numPr>
        <w:rPr>
          <w:sz w:val="22"/>
          <w:szCs w:val="22"/>
          <w:lang w:val="es-ES_tradnl"/>
        </w:rPr>
      </w:pPr>
      <w:r w:rsidRPr="00FE6106">
        <w:rPr>
          <w:sz w:val="22"/>
          <w:szCs w:val="22"/>
          <w:highlight w:val="lightGray"/>
          <w:lang w:val="es-ES_tradnl"/>
        </w:rPr>
        <w:t>Francia</w:t>
      </w:r>
    </w:p>
    <w:p w14:paraId="16C9482A" w14:textId="77777777" w:rsidR="00D01A1D" w:rsidRPr="00FE6106" w:rsidRDefault="00D01A1D">
      <w:pPr>
        <w:widowControl w:val="0"/>
        <w:rPr>
          <w:sz w:val="22"/>
          <w:szCs w:val="22"/>
          <w:lang w:val="es-ES_tradnl"/>
        </w:rPr>
      </w:pPr>
    </w:p>
    <w:p w14:paraId="42E23E90" w14:textId="77777777" w:rsidR="00D01A1D" w:rsidRPr="00FE6106" w:rsidRDefault="00D01A1D">
      <w:pPr>
        <w:widowControl w:val="0"/>
        <w:numPr>
          <w:ilvl w:val="12"/>
          <w:numId w:val="0"/>
        </w:numPr>
        <w:rPr>
          <w:sz w:val="22"/>
          <w:szCs w:val="22"/>
          <w:lang w:val="es-ES_tradnl"/>
        </w:rPr>
      </w:pPr>
    </w:p>
    <w:p w14:paraId="7C86E2D7" w14:textId="77777777" w:rsidR="00D01A1D" w:rsidRPr="00FE6106" w:rsidRDefault="00672791">
      <w:pPr>
        <w:keepNext/>
        <w:widowControl w:val="0"/>
        <w:numPr>
          <w:ilvl w:val="12"/>
          <w:numId w:val="0"/>
        </w:numPr>
        <w:rPr>
          <w:sz w:val="22"/>
          <w:szCs w:val="22"/>
          <w:lang w:val="es-ES_tradnl"/>
        </w:rPr>
      </w:pPr>
      <w:r w:rsidRPr="00FE6106">
        <w:rPr>
          <w:sz w:val="22"/>
          <w:szCs w:val="22"/>
          <w:lang w:val="es-ES_tradnl"/>
        </w:rPr>
        <w:br w:type="page"/>
      </w:r>
      <w:r w:rsidRPr="00FE6106">
        <w:rPr>
          <w:sz w:val="22"/>
          <w:szCs w:val="22"/>
          <w:lang w:val="es-ES_tradnl"/>
        </w:rPr>
        <w:lastRenderedPageBreak/>
        <w:t>Pueden solicitar más información respecto a este medicamento dirigiéndose al representante local del titular de la autorización de comercialización:</w:t>
      </w:r>
    </w:p>
    <w:p w14:paraId="5DB94BB6" w14:textId="77777777" w:rsidR="00D01A1D" w:rsidRPr="00FE6106" w:rsidRDefault="00D01A1D">
      <w:pPr>
        <w:keepNext/>
        <w:widowControl w:val="0"/>
        <w:rPr>
          <w:sz w:val="22"/>
          <w:szCs w:val="22"/>
          <w:lang w:val="es-ES_tradnl"/>
        </w:rPr>
      </w:pPr>
    </w:p>
    <w:tbl>
      <w:tblPr>
        <w:tblW w:w="9356" w:type="dxa"/>
        <w:tblInd w:w="-34" w:type="dxa"/>
        <w:tblLayout w:type="fixed"/>
        <w:tblLook w:val="0000" w:firstRow="0" w:lastRow="0" w:firstColumn="0" w:lastColumn="0" w:noHBand="0" w:noVBand="0"/>
      </w:tblPr>
      <w:tblGrid>
        <w:gridCol w:w="4678"/>
        <w:gridCol w:w="4678"/>
      </w:tblGrid>
      <w:tr w:rsidR="00D01A1D" w:rsidRPr="00FE6106" w14:paraId="38E43E2D" w14:textId="77777777">
        <w:tc>
          <w:tcPr>
            <w:tcW w:w="4678" w:type="dxa"/>
          </w:tcPr>
          <w:p w14:paraId="289A7DD4" w14:textId="77777777" w:rsidR="00D01A1D" w:rsidRPr="006832DD" w:rsidRDefault="00672791">
            <w:pPr>
              <w:widowControl w:val="0"/>
              <w:rPr>
                <w:noProof/>
                <w:sz w:val="22"/>
                <w:szCs w:val="22"/>
                <w:lang w:val="de-DE"/>
              </w:rPr>
            </w:pPr>
            <w:r w:rsidRPr="006832DD">
              <w:rPr>
                <w:b/>
                <w:noProof/>
                <w:sz w:val="22"/>
                <w:szCs w:val="22"/>
                <w:lang w:val="de-DE"/>
              </w:rPr>
              <w:t>België/Belgique/Belgien</w:t>
            </w:r>
          </w:p>
          <w:p w14:paraId="49D9F965" w14:textId="77777777" w:rsidR="00D01A1D" w:rsidRPr="006832DD" w:rsidRDefault="00672791">
            <w:pPr>
              <w:widowControl w:val="0"/>
              <w:rPr>
                <w:sz w:val="22"/>
                <w:szCs w:val="22"/>
                <w:lang w:val="de-DE" w:eastAsia="ja-JP"/>
              </w:rPr>
            </w:pPr>
            <w:r w:rsidRPr="006832DD">
              <w:rPr>
                <w:rFonts w:eastAsia="MS Mincho"/>
                <w:sz w:val="22"/>
                <w:szCs w:val="22"/>
                <w:lang w:val="de-DE" w:eastAsia="ja-JP"/>
              </w:rPr>
              <w:t>Boehringer Ingelheim SComm</w:t>
            </w:r>
          </w:p>
          <w:p w14:paraId="4A416731"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Tél</w:t>
            </w:r>
            <w:proofErr w:type="spellEnd"/>
            <w:r w:rsidRPr="00FE6106">
              <w:rPr>
                <w:sz w:val="22"/>
                <w:szCs w:val="22"/>
                <w:lang w:val="es-ES_tradnl" w:eastAsia="ja-JP"/>
              </w:rPr>
              <w:t>/Tel: +32 2 773 33 11</w:t>
            </w:r>
          </w:p>
          <w:p w14:paraId="4A2091ED" w14:textId="77777777" w:rsidR="00D01A1D" w:rsidRPr="00FE6106" w:rsidRDefault="00D01A1D">
            <w:pPr>
              <w:widowControl w:val="0"/>
              <w:rPr>
                <w:noProof/>
                <w:sz w:val="22"/>
                <w:szCs w:val="22"/>
                <w:lang w:val="es-ES_tradnl"/>
              </w:rPr>
            </w:pPr>
          </w:p>
        </w:tc>
        <w:tc>
          <w:tcPr>
            <w:tcW w:w="4678" w:type="dxa"/>
          </w:tcPr>
          <w:p w14:paraId="5E8B03BE" w14:textId="77777777" w:rsidR="00D01A1D" w:rsidRPr="006832DD" w:rsidRDefault="00672791">
            <w:pPr>
              <w:widowControl w:val="0"/>
              <w:tabs>
                <w:tab w:val="left" w:pos="567"/>
              </w:tabs>
              <w:ind w:left="357" w:hanging="357"/>
              <w:outlineLvl w:val="0"/>
              <w:rPr>
                <w:noProof/>
                <w:sz w:val="22"/>
                <w:szCs w:val="22"/>
                <w:lang w:val="de-DE"/>
              </w:rPr>
            </w:pPr>
            <w:r w:rsidRPr="006832DD">
              <w:rPr>
                <w:b/>
                <w:noProof/>
                <w:sz w:val="22"/>
                <w:szCs w:val="22"/>
                <w:lang w:val="de-DE"/>
              </w:rPr>
              <w:t>Lietuva</w:t>
            </w:r>
            <w:r w:rsidRPr="00FE6106">
              <w:rPr>
                <w:b/>
                <w:noProof/>
                <w:sz w:val="22"/>
                <w:szCs w:val="22"/>
                <w:lang w:val="es-ES_tradnl"/>
              </w:rPr>
              <w:fldChar w:fldCharType="begin"/>
            </w:r>
            <w:r w:rsidRPr="006832DD">
              <w:rPr>
                <w:b/>
                <w:noProof/>
                <w:sz w:val="22"/>
                <w:szCs w:val="22"/>
                <w:lang w:val="de-DE"/>
              </w:rPr>
              <w:instrText xml:space="preserve"> DOCVARIABLE vault_nd_4fa4129e-acdd-4fb3-b0ac-ee2f994aea0a \* MERGEFORMAT </w:instrText>
            </w:r>
            <w:r w:rsidRPr="00FE6106">
              <w:rPr>
                <w:b/>
                <w:noProof/>
                <w:sz w:val="22"/>
                <w:szCs w:val="22"/>
                <w:lang w:val="es-ES_tradnl"/>
              </w:rPr>
              <w:fldChar w:fldCharType="separate"/>
            </w:r>
            <w:r w:rsidRPr="006832DD">
              <w:rPr>
                <w:b/>
                <w:noProof/>
                <w:sz w:val="22"/>
                <w:szCs w:val="22"/>
                <w:lang w:val="de-DE"/>
              </w:rPr>
              <w:t xml:space="preserve"> </w:t>
            </w:r>
            <w:r w:rsidRPr="00FE6106">
              <w:rPr>
                <w:b/>
                <w:noProof/>
                <w:sz w:val="22"/>
                <w:szCs w:val="22"/>
                <w:lang w:val="es-ES_tradnl"/>
              </w:rPr>
              <w:fldChar w:fldCharType="end"/>
            </w:r>
          </w:p>
          <w:p w14:paraId="161B7747" w14:textId="77777777" w:rsidR="00D01A1D" w:rsidRPr="006832DD" w:rsidRDefault="00672791">
            <w:pPr>
              <w:widowControl w:val="0"/>
              <w:tabs>
                <w:tab w:val="left" w:pos="567"/>
              </w:tabs>
              <w:ind w:left="357" w:hanging="357"/>
              <w:outlineLvl w:val="0"/>
              <w:rPr>
                <w:sz w:val="22"/>
                <w:szCs w:val="22"/>
                <w:lang w:val="de-DE" w:eastAsia="ja-JP"/>
              </w:rPr>
            </w:pPr>
            <w:r w:rsidRPr="006832DD">
              <w:rPr>
                <w:sz w:val="22"/>
                <w:szCs w:val="22"/>
                <w:lang w:val="de-DE" w:eastAsia="ja-JP"/>
              </w:rPr>
              <w:t>Boehringer Ingelheim RCV GmbH &amp; Co KG</w:t>
            </w:r>
            <w:r w:rsidRPr="00FE6106">
              <w:rPr>
                <w:sz w:val="22"/>
                <w:szCs w:val="22"/>
                <w:lang w:val="es-ES_tradnl" w:eastAsia="ja-JP"/>
              </w:rPr>
              <w:fldChar w:fldCharType="begin"/>
            </w:r>
            <w:r w:rsidRPr="006832DD">
              <w:rPr>
                <w:sz w:val="22"/>
                <w:szCs w:val="22"/>
                <w:lang w:val="de-DE" w:eastAsia="ja-JP"/>
              </w:rPr>
              <w:instrText xml:space="preserve"> DOCVARIABLE vault_nd_b1d51822-4211-4ba9-983d-af6f295b56b4 \* MERGEFORMAT </w:instrText>
            </w:r>
            <w:r w:rsidRPr="00FE6106">
              <w:rPr>
                <w:sz w:val="22"/>
                <w:szCs w:val="22"/>
                <w:lang w:val="es-ES_tradnl" w:eastAsia="ja-JP"/>
              </w:rPr>
              <w:fldChar w:fldCharType="separate"/>
            </w:r>
            <w:r w:rsidRPr="006832DD">
              <w:rPr>
                <w:sz w:val="22"/>
                <w:szCs w:val="22"/>
                <w:lang w:val="de-DE" w:eastAsia="ja-JP"/>
              </w:rPr>
              <w:t xml:space="preserve"> </w:t>
            </w:r>
            <w:r w:rsidRPr="00FE6106">
              <w:rPr>
                <w:sz w:val="22"/>
                <w:szCs w:val="22"/>
                <w:lang w:val="es-ES_tradnl" w:eastAsia="ja-JP"/>
              </w:rPr>
              <w:fldChar w:fldCharType="end"/>
            </w:r>
          </w:p>
          <w:p w14:paraId="36BB9DCF"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Lietuvos</w:t>
            </w:r>
            <w:proofErr w:type="spellEnd"/>
            <w:r w:rsidRPr="00FE6106">
              <w:rPr>
                <w:sz w:val="22"/>
                <w:szCs w:val="22"/>
                <w:lang w:val="es-ES_tradnl" w:eastAsia="ja-JP"/>
              </w:rPr>
              <w:t xml:space="preserve"> </w:t>
            </w:r>
            <w:proofErr w:type="spellStart"/>
            <w:r w:rsidRPr="00FE6106">
              <w:rPr>
                <w:sz w:val="22"/>
                <w:szCs w:val="22"/>
                <w:lang w:val="es-ES_tradnl" w:eastAsia="ja-JP"/>
              </w:rPr>
              <w:t>filialas</w:t>
            </w:r>
            <w:proofErr w:type="spellEnd"/>
          </w:p>
          <w:p w14:paraId="56A1DED2" w14:textId="77777777" w:rsidR="00D01A1D" w:rsidRPr="00FE6106" w:rsidRDefault="00672791">
            <w:pPr>
              <w:widowControl w:val="0"/>
              <w:autoSpaceDE w:val="0"/>
              <w:autoSpaceDN w:val="0"/>
              <w:adjustRightInd w:val="0"/>
              <w:rPr>
                <w:sz w:val="22"/>
                <w:szCs w:val="22"/>
                <w:lang w:val="es-ES_tradnl" w:eastAsia="ja-JP"/>
              </w:rPr>
            </w:pPr>
            <w:r w:rsidRPr="00FE6106">
              <w:rPr>
                <w:sz w:val="22"/>
                <w:szCs w:val="22"/>
                <w:lang w:val="es-ES_tradnl" w:eastAsia="ja-JP"/>
              </w:rPr>
              <w:t>Tel: +370 5 2595942</w:t>
            </w:r>
          </w:p>
          <w:p w14:paraId="1AEE0937" w14:textId="77777777" w:rsidR="00D01A1D" w:rsidRPr="00FE6106" w:rsidRDefault="00D01A1D">
            <w:pPr>
              <w:widowControl w:val="0"/>
              <w:autoSpaceDE w:val="0"/>
              <w:autoSpaceDN w:val="0"/>
              <w:adjustRightInd w:val="0"/>
              <w:rPr>
                <w:noProof/>
                <w:sz w:val="22"/>
                <w:szCs w:val="22"/>
                <w:lang w:val="es-ES_tradnl"/>
              </w:rPr>
            </w:pPr>
          </w:p>
        </w:tc>
      </w:tr>
      <w:tr w:rsidR="00D01A1D" w:rsidRPr="00AB6774" w14:paraId="08E72B72" w14:textId="77777777">
        <w:tc>
          <w:tcPr>
            <w:tcW w:w="4678" w:type="dxa"/>
          </w:tcPr>
          <w:p w14:paraId="27320ADB" w14:textId="77777777" w:rsidR="00D01A1D" w:rsidRPr="000B2D47" w:rsidRDefault="00672791">
            <w:pPr>
              <w:widowControl w:val="0"/>
              <w:autoSpaceDE w:val="0"/>
              <w:autoSpaceDN w:val="0"/>
              <w:adjustRightInd w:val="0"/>
              <w:rPr>
                <w:b/>
                <w:bCs/>
                <w:sz w:val="22"/>
                <w:szCs w:val="22"/>
                <w:lang w:val="ru-RU"/>
              </w:rPr>
            </w:pPr>
            <w:r w:rsidRPr="000B2D47">
              <w:rPr>
                <w:b/>
                <w:bCs/>
                <w:sz w:val="22"/>
                <w:szCs w:val="22"/>
                <w:lang w:val="ru-RU"/>
              </w:rPr>
              <w:t>България</w:t>
            </w:r>
          </w:p>
          <w:p w14:paraId="45D74A7A" w14:textId="77777777" w:rsidR="00D01A1D" w:rsidRPr="00FE6106" w:rsidRDefault="00672791">
            <w:pPr>
              <w:widowControl w:val="0"/>
              <w:rPr>
                <w:sz w:val="22"/>
                <w:szCs w:val="22"/>
                <w:lang w:val="es-ES_tradnl"/>
              </w:rPr>
            </w:pPr>
            <w:r w:rsidRPr="000B2D47">
              <w:rPr>
                <w:rFonts w:eastAsia="MS Mincho"/>
                <w:sz w:val="22"/>
                <w:szCs w:val="22"/>
                <w:lang w:val="ru-RU" w:eastAsia="ja-JP"/>
              </w:rPr>
              <w:t xml:space="preserve">Бьорингер Ингелхайм РЦВ ГмбХ и Ко. </w:t>
            </w:r>
            <w:r w:rsidRPr="00FE6106">
              <w:rPr>
                <w:rFonts w:eastAsia="MS Mincho"/>
                <w:sz w:val="22"/>
                <w:szCs w:val="22"/>
                <w:lang w:val="es-ES_tradnl" w:eastAsia="ja-JP"/>
              </w:rPr>
              <w:t xml:space="preserve">КГ – </w:t>
            </w:r>
            <w:proofErr w:type="spellStart"/>
            <w:r w:rsidRPr="00FE6106">
              <w:rPr>
                <w:rFonts w:eastAsia="MS Mincho"/>
                <w:sz w:val="22"/>
                <w:szCs w:val="22"/>
                <w:lang w:val="es-ES_tradnl" w:eastAsia="ja-JP"/>
              </w:rPr>
              <w:t>клон</w:t>
            </w:r>
            <w:proofErr w:type="spellEnd"/>
            <w:r w:rsidRPr="00FE6106">
              <w:rPr>
                <w:rFonts w:eastAsia="MS Mincho"/>
                <w:sz w:val="22"/>
                <w:szCs w:val="22"/>
                <w:lang w:val="es-ES_tradnl" w:eastAsia="ja-JP"/>
              </w:rPr>
              <w:t xml:space="preserve"> </w:t>
            </w:r>
            <w:proofErr w:type="spellStart"/>
            <w:r w:rsidRPr="00FE6106">
              <w:rPr>
                <w:rFonts w:eastAsia="MS Mincho"/>
                <w:sz w:val="22"/>
                <w:szCs w:val="22"/>
                <w:lang w:val="es-ES_tradnl" w:eastAsia="ja-JP"/>
              </w:rPr>
              <w:t>България</w:t>
            </w:r>
            <w:proofErr w:type="spellEnd"/>
          </w:p>
          <w:p w14:paraId="6F50F8C5" w14:textId="77777777" w:rsidR="00D01A1D" w:rsidRPr="00FE6106" w:rsidRDefault="00672791">
            <w:pPr>
              <w:widowControl w:val="0"/>
              <w:autoSpaceDE w:val="0"/>
              <w:autoSpaceDN w:val="0"/>
              <w:adjustRightInd w:val="0"/>
              <w:rPr>
                <w:sz w:val="22"/>
                <w:szCs w:val="22"/>
                <w:lang w:val="es-ES_tradnl"/>
              </w:rPr>
            </w:pPr>
            <w:proofErr w:type="spellStart"/>
            <w:r w:rsidRPr="00FE6106">
              <w:rPr>
                <w:rFonts w:eastAsia="MS Mincho"/>
                <w:sz w:val="22"/>
                <w:szCs w:val="22"/>
                <w:lang w:val="es-ES_tradnl" w:eastAsia="ja-JP"/>
              </w:rPr>
              <w:t>Тел</w:t>
            </w:r>
            <w:proofErr w:type="spellEnd"/>
            <w:r w:rsidRPr="00FE6106">
              <w:rPr>
                <w:rFonts w:eastAsia="MS Mincho"/>
                <w:sz w:val="22"/>
                <w:szCs w:val="22"/>
                <w:lang w:val="es-ES_tradnl" w:eastAsia="ja-JP"/>
              </w:rPr>
              <w:t>: +359 2 958 79 98</w:t>
            </w:r>
          </w:p>
          <w:p w14:paraId="10647E3A" w14:textId="77777777" w:rsidR="00D01A1D" w:rsidRPr="00FE6106" w:rsidRDefault="00D01A1D">
            <w:pPr>
              <w:widowControl w:val="0"/>
              <w:rPr>
                <w:noProof/>
                <w:sz w:val="22"/>
                <w:szCs w:val="22"/>
                <w:lang w:val="es-ES_tradnl"/>
              </w:rPr>
            </w:pPr>
          </w:p>
        </w:tc>
        <w:tc>
          <w:tcPr>
            <w:tcW w:w="4678" w:type="dxa"/>
          </w:tcPr>
          <w:p w14:paraId="7A4B36D5" w14:textId="77777777" w:rsidR="00D01A1D" w:rsidRPr="000B2D47" w:rsidRDefault="00672791">
            <w:pPr>
              <w:widowControl w:val="0"/>
              <w:rPr>
                <w:noProof/>
                <w:sz w:val="22"/>
                <w:szCs w:val="22"/>
                <w:lang w:val="de-DE"/>
              </w:rPr>
            </w:pPr>
            <w:r w:rsidRPr="000B2D47">
              <w:rPr>
                <w:b/>
                <w:noProof/>
                <w:sz w:val="22"/>
                <w:szCs w:val="22"/>
                <w:lang w:val="de-DE"/>
              </w:rPr>
              <w:t>Luxembourg/Luxemburg</w:t>
            </w:r>
          </w:p>
          <w:p w14:paraId="32837953" w14:textId="77777777" w:rsidR="00D01A1D" w:rsidRPr="000B2D47" w:rsidRDefault="00672791">
            <w:pPr>
              <w:widowControl w:val="0"/>
              <w:rPr>
                <w:sz w:val="22"/>
                <w:szCs w:val="22"/>
                <w:lang w:val="de-DE" w:eastAsia="ja-JP"/>
              </w:rPr>
            </w:pPr>
            <w:r w:rsidRPr="000B2D47">
              <w:rPr>
                <w:rFonts w:eastAsia="MS Mincho"/>
                <w:sz w:val="22"/>
                <w:szCs w:val="22"/>
                <w:lang w:val="de-DE" w:eastAsia="ja-JP"/>
              </w:rPr>
              <w:t>Boehringer Ingelheim SComm</w:t>
            </w:r>
          </w:p>
          <w:p w14:paraId="78D22703" w14:textId="77777777" w:rsidR="00D01A1D" w:rsidRPr="000B2D47" w:rsidRDefault="00672791">
            <w:pPr>
              <w:widowControl w:val="0"/>
              <w:rPr>
                <w:sz w:val="22"/>
                <w:szCs w:val="22"/>
                <w:lang w:val="de-DE" w:eastAsia="ja-JP"/>
              </w:rPr>
            </w:pPr>
            <w:r w:rsidRPr="000B2D47">
              <w:rPr>
                <w:sz w:val="22"/>
                <w:szCs w:val="22"/>
                <w:lang w:val="de-DE" w:eastAsia="ja-JP"/>
              </w:rPr>
              <w:t>Tél/Tel: +32 2 773 33 11</w:t>
            </w:r>
          </w:p>
          <w:p w14:paraId="312F9155" w14:textId="77777777" w:rsidR="00D01A1D" w:rsidRPr="000B2D47" w:rsidRDefault="00D01A1D">
            <w:pPr>
              <w:widowControl w:val="0"/>
              <w:autoSpaceDE w:val="0"/>
              <w:autoSpaceDN w:val="0"/>
              <w:adjustRightInd w:val="0"/>
              <w:rPr>
                <w:noProof/>
                <w:sz w:val="22"/>
                <w:szCs w:val="22"/>
                <w:lang w:val="de-DE"/>
              </w:rPr>
            </w:pPr>
          </w:p>
        </w:tc>
      </w:tr>
      <w:tr w:rsidR="00D01A1D" w:rsidRPr="00FE6106" w14:paraId="269C92BA" w14:textId="77777777">
        <w:trPr>
          <w:trHeight w:val="1031"/>
        </w:trPr>
        <w:tc>
          <w:tcPr>
            <w:tcW w:w="4678" w:type="dxa"/>
          </w:tcPr>
          <w:p w14:paraId="277A656B" w14:textId="77777777" w:rsidR="00D01A1D" w:rsidRPr="000B2D47" w:rsidRDefault="00672791">
            <w:pPr>
              <w:widowControl w:val="0"/>
              <w:rPr>
                <w:noProof/>
                <w:sz w:val="22"/>
                <w:szCs w:val="22"/>
                <w:lang w:val="de-DE"/>
              </w:rPr>
            </w:pPr>
            <w:r w:rsidRPr="000B2D47">
              <w:rPr>
                <w:b/>
                <w:noProof/>
                <w:sz w:val="22"/>
                <w:szCs w:val="22"/>
                <w:lang w:val="de-DE"/>
              </w:rPr>
              <w:t>Česká republika</w:t>
            </w:r>
          </w:p>
          <w:p w14:paraId="1D918BC5" w14:textId="77777777" w:rsidR="00D01A1D" w:rsidRPr="000B2D47" w:rsidRDefault="00672791">
            <w:pPr>
              <w:widowControl w:val="0"/>
              <w:rPr>
                <w:sz w:val="22"/>
                <w:szCs w:val="22"/>
                <w:lang w:val="de-DE" w:eastAsia="ja-JP"/>
              </w:rPr>
            </w:pPr>
            <w:r w:rsidRPr="000B2D47">
              <w:rPr>
                <w:sz w:val="22"/>
                <w:szCs w:val="22"/>
                <w:lang w:val="de-DE" w:eastAsia="ja-JP"/>
              </w:rPr>
              <w:t>Boehringer Ingelheim spol. s r.o.</w:t>
            </w:r>
          </w:p>
          <w:p w14:paraId="73ABCC7F" w14:textId="77777777" w:rsidR="00D01A1D" w:rsidRPr="00FE6106" w:rsidRDefault="00672791">
            <w:pPr>
              <w:widowControl w:val="0"/>
              <w:rPr>
                <w:sz w:val="22"/>
                <w:szCs w:val="22"/>
                <w:lang w:val="es-ES_tradnl" w:eastAsia="ja-JP"/>
              </w:rPr>
            </w:pPr>
            <w:r w:rsidRPr="00FE6106">
              <w:rPr>
                <w:sz w:val="22"/>
                <w:szCs w:val="22"/>
                <w:lang w:val="es-ES_tradnl" w:eastAsia="ja-JP"/>
              </w:rPr>
              <w:t>Tel: +420 234 655 111</w:t>
            </w:r>
          </w:p>
          <w:p w14:paraId="20D10C5D" w14:textId="77777777" w:rsidR="00D01A1D" w:rsidRPr="00FE6106" w:rsidRDefault="00D01A1D">
            <w:pPr>
              <w:widowControl w:val="0"/>
              <w:rPr>
                <w:noProof/>
                <w:sz w:val="22"/>
                <w:szCs w:val="22"/>
                <w:lang w:val="es-ES_tradnl"/>
              </w:rPr>
            </w:pPr>
          </w:p>
        </w:tc>
        <w:tc>
          <w:tcPr>
            <w:tcW w:w="4678" w:type="dxa"/>
          </w:tcPr>
          <w:p w14:paraId="0ED418BD" w14:textId="77777777" w:rsidR="00D01A1D" w:rsidRPr="00FE6106" w:rsidRDefault="00672791">
            <w:pPr>
              <w:widowControl w:val="0"/>
              <w:rPr>
                <w:b/>
                <w:noProof/>
                <w:sz w:val="22"/>
                <w:szCs w:val="22"/>
                <w:lang w:val="es-ES_tradnl"/>
              </w:rPr>
            </w:pPr>
            <w:r w:rsidRPr="00FE6106">
              <w:rPr>
                <w:b/>
                <w:noProof/>
                <w:sz w:val="22"/>
                <w:szCs w:val="22"/>
                <w:lang w:val="es-ES_tradnl"/>
              </w:rPr>
              <w:t>Magyarország</w:t>
            </w:r>
          </w:p>
          <w:p w14:paraId="79C5D30A" w14:textId="77777777" w:rsidR="00D01A1D" w:rsidRPr="00FE6106" w:rsidRDefault="00672791">
            <w:pPr>
              <w:widowControl w:val="0"/>
              <w:rPr>
                <w:sz w:val="22"/>
                <w:szCs w:val="22"/>
                <w:lang w:val="es-ES_tradnl" w:eastAsia="de-DE"/>
              </w:rPr>
            </w:pPr>
            <w:r w:rsidRPr="00FE6106">
              <w:rPr>
                <w:sz w:val="22"/>
                <w:szCs w:val="22"/>
                <w:lang w:val="es-ES_tradnl" w:eastAsia="de-DE"/>
              </w:rPr>
              <w:t xml:space="preserve">Boehringer Ingelheim RCV </w:t>
            </w:r>
            <w:proofErr w:type="spellStart"/>
            <w:r w:rsidRPr="00FE6106">
              <w:rPr>
                <w:sz w:val="22"/>
                <w:szCs w:val="22"/>
                <w:lang w:val="es-ES_tradnl" w:eastAsia="de-DE"/>
              </w:rPr>
              <w:t>GmbH</w:t>
            </w:r>
            <w:proofErr w:type="spellEnd"/>
            <w:r w:rsidRPr="00FE6106">
              <w:rPr>
                <w:sz w:val="22"/>
                <w:szCs w:val="22"/>
                <w:lang w:val="es-ES_tradnl" w:eastAsia="de-DE"/>
              </w:rPr>
              <w:t xml:space="preserve"> &amp; Co KG </w:t>
            </w:r>
            <w:proofErr w:type="spellStart"/>
            <w:r w:rsidRPr="00FE6106">
              <w:rPr>
                <w:sz w:val="22"/>
                <w:szCs w:val="22"/>
                <w:lang w:val="es-ES_tradnl" w:eastAsia="de-DE"/>
              </w:rPr>
              <w:t>Magyarországi</w:t>
            </w:r>
            <w:proofErr w:type="spellEnd"/>
            <w:r w:rsidRPr="00FE6106">
              <w:rPr>
                <w:sz w:val="22"/>
                <w:szCs w:val="22"/>
                <w:lang w:val="es-ES_tradnl" w:eastAsia="de-DE"/>
              </w:rPr>
              <w:t xml:space="preserve"> </w:t>
            </w:r>
            <w:proofErr w:type="spellStart"/>
            <w:r w:rsidRPr="00FE6106">
              <w:rPr>
                <w:sz w:val="22"/>
                <w:szCs w:val="22"/>
                <w:lang w:val="es-ES_tradnl" w:eastAsia="de-DE"/>
              </w:rPr>
              <w:t>Fióktelepe</w:t>
            </w:r>
            <w:proofErr w:type="spellEnd"/>
          </w:p>
          <w:p w14:paraId="353E124E" w14:textId="77777777" w:rsidR="00D01A1D" w:rsidRPr="00FE6106" w:rsidRDefault="00672791">
            <w:pPr>
              <w:widowControl w:val="0"/>
              <w:rPr>
                <w:sz w:val="22"/>
                <w:szCs w:val="22"/>
                <w:lang w:val="es-ES_tradnl" w:eastAsia="de-DE"/>
              </w:rPr>
            </w:pPr>
            <w:r w:rsidRPr="00FE6106">
              <w:rPr>
                <w:sz w:val="22"/>
                <w:szCs w:val="22"/>
                <w:lang w:val="es-ES_tradnl" w:eastAsia="de-DE"/>
              </w:rPr>
              <w:t>Tel: +36 1 299 89 00</w:t>
            </w:r>
          </w:p>
          <w:p w14:paraId="295114ED" w14:textId="77777777" w:rsidR="00D01A1D" w:rsidRPr="00FE6106" w:rsidRDefault="00D01A1D">
            <w:pPr>
              <w:widowControl w:val="0"/>
              <w:rPr>
                <w:noProof/>
                <w:sz w:val="22"/>
                <w:szCs w:val="22"/>
                <w:lang w:val="es-ES_tradnl"/>
              </w:rPr>
            </w:pPr>
          </w:p>
        </w:tc>
      </w:tr>
      <w:tr w:rsidR="00D01A1D" w:rsidRPr="00FE6106" w14:paraId="72C7A239" w14:textId="77777777">
        <w:tc>
          <w:tcPr>
            <w:tcW w:w="4678" w:type="dxa"/>
          </w:tcPr>
          <w:p w14:paraId="5FB5C01C" w14:textId="77777777" w:rsidR="00D01A1D" w:rsidRPr="006832DD" w:rsidRDefault="00672791">
            <w:pPr>
              <w:widowControl w:val="0"/>
              <w:rPr>
                <w:noProof/>
                <w:sz w:val="22"/>
                <w:szCs w:val="22"/>
                <w:lang w:val="de-DE"/>
              </w:rPr>
            </w:pPr>
            <w:r w:rsidRPr="006832DD">
              <w:rPr>
                <w:b/>
                <w:noProof/>
                <w:sz w:val="22"/>
                <w:szCs w:val="22"/>
                <w:lang w:val="de-DE"/>
              </w:rPr>
              <w:t>Danmark</w:t>
            </w:r>
          </w:p>
          <w:p w14:paraId="5A97EA81" w14:textId="77777777" w:rsidR="00D01A1D" w:rsidRPr="006832DD" w:rsidRDefault="00672791">
            <w:pPr>
              <w:widowControl w:val="0"/>
              <w:rPr>
                <w:sz w:val="22"/>
                <w:szCs w:val="22"/>
                <w:lang w:val="de-DE" w:eastAsia="ja-JP"/>
              </w:rPr>
            </w:pPr>
            <w:r w:rsidRPr="006832DD">
              <w:rPr>
                <w:sz w:val="22"/>
                <w:szCs w:val="22"/>
                <w:lang w:val="de-DE" w:eastAsia="ja-JP"/>
              </w:rPr>
              <w:t>Boehringer Ingelheim Danmark A/S</w:t>
            </w:r>
          </w:p>
          <w:p w14:paraId="110C4C21" w14:textId="77777777" w:rsidR="00D01A1D" w:rsidRPr="00FE6106" w:rsidRDefault="00672791">
            <w:pPr>
              <w:widowControl w:val="0"/>
              <w:rPr>
                <w:sz w:val="22"/>
                <w:szCs w:val="22"/>
                <w:lang w:val="es-ES_tradnl" w:eastAsia="ja-JP"/>
              </w:rPr>
            </w:pPr>
            <w:r w:rsidRPr="00FE6106">
              <w:rPr>
                <w:sz w:val="22"/>
                <w:szCs w:val="22"/>
                <w:lang w:val="es-ES_tradnl" w:eastAsia="ja-JP"/>
              </w:rPr>
              <w:t>Tlf</w:t>
            </w:r>
            <w:ins w:id="432" w:author="translator" w:date="2025-01-31T11:43:00Z">
              <w:r w:rsidRPr="00FE6106">
                <w:rPr>
                  <w:sz w:val="22"/>
                  <w:szCs w:val="22"/>
                  <w:lang w:val="es-ES_tradnl" w:eastAsia="ja-JP"/>
                </w:rPr>
                <w:t>.</w:t>
              </w:r>
            </w:ins>
            <w:r w:rsidRPr="00FE6106">
              <w:rPr>
                <w:sz w:val="22"/>
                <w:szCs w:val="22"/>
                <w:lang w:val="es-ES_tradnl" w:eastAsia="ja-JP"/>
              </w:rPr>
              <w:t>: +45 39 15 88 88</w:t>
            </w:r>
          </w:p>
          <w:p w14:paraId="1FD14BBB" w14:textId="77777777" w:rsidR="00D01A1D" w:rsidRPr="00FE6106" w:rsidRDefault="00D01A1D">
            <w:pPr>
              <w:widowControl w:val="0"/>
              <w:rPr>
                <w:noProof/>
                <w:sz w:val="22"/>
                <w:szCs w:val="22"/>
                <w:lang w:val="es-ES_tradnl"/>
              </w:rPr>
            </w:pPr>
          </w:p>
        </w:tc>
        <w:tc>
          <w:tcPr>
            <w:tcW w:w="4678" w:type="dxa"/>
          </w:tcPr>
          <w:p w14:paraId="3B53122F" w14:textId="77777777" w:rsidR="00D01A1D" w:rsidRPr="000B2D47" w:rsidRDefault="00672791">
            <w:pPr>
              <w:widowControl w:val="0"/>
              <w:rPr>
                <w:b/>
                <w:noProof/>
                <w:sz w:val="22"/>
                <w:szCs w:val="22"/>
                <w:lang w:val="sv-SE"/>
              </w:rPr>
            </w:pPr>
            <w:r w:rsidRPr="000B2D47">
              <w:rPr>
                <w:b/>
                <w:noProof/>
                <w:sz w:val="22"/>
                <w:szCs w:val="22"/>
                <w:lang w:val="sv-SE"/>
              </w:rPr>
              <w:t>Malta</w:t>
            </w:r>
          </w:p>
          <w:p w14:paraId="7CED7953" w14:textId="77777777" w:rsidR="00D01A1D" w:rsidRPr="000B2D47" w:rsidRDefault="00672791">
            <w:pPr>
              <w:widowControl w:val="0"/>
              <w:rPr>
                <w:sz w:val="22"/>
                <w:szCs w:val="22"/>
                <w:lang w:val="sv-SE" w:eastAsia="ja-JP"/>
              </w:rPr>
            </w:pPr>
            <w:r w:rsidRPr="000B2D47">
              <w:rPr>
                <w:sz w:val="22"/>
                <w:szCs w:val="22"/>
                <w:lang w:val="sv-SE" w:eastAsia="ja-JP"/>
              </w:rPr>
              <w:t>Boehringer Ingelheim Ireland Ltd.</w:t>
            </w:r>
          </w:p>
          <w:p w14:paraId="3D5466B4" w14:textId="77777777" w:rsidR="00D01A1D" w:rsidRPr="00FE6106" w:rsidRDefault="00672791">
            <w:pPr>
              <w:widowControl w:val="0"/>
              <w:rPr>
                <w:sz w:val="22"/>
                <w:szCs w:val="22"/>
                <w:lang w:val="es-ES_tradnl" w:eastAsia="ja-JP"/>
              </w:rPr>
            </w:pPr>
            <w:r w:rsidRPr="00FE6106">
              <w:rPr>
                <w:sz w:val="22"/>
                <w:szCs w:val="22"/>
                <w:lang w:val="es-ES_tradnl" w:eastAsia="ja-JP"/>
              </w:rPr>
              <w:t>Tel: +353 1 295 9620</w:t>
            </w:r>
          </w:p>
          <w:p w14:paraId="69F4E37A" w14:textId="77777777" w:rsidR="00D01A1D" w:rsidRPr="00FE6106" w:rsidRDefault="00D01A1D">
            <w:pPr>
              <w:widowControl w:val="0"/>
              <w:rPr>
                <w:noProof/>
                <w:sz w:val="22"/>
                <w:szCs w:val="22"/>
                <w:lang w:val="es-ES_tradnl"/>
              </w:rPr>
            </w:pPr>
          </w:p>
        </w:tc>
      </w:tr>
      <w:tr w:rsidR="00D01A1D" w:rsidRPr="00FE6106" w14:paraId="7CF1CE93" w14:textId="77777777">
        <w:tc>
          <w:tcPr>
            <w:tcW w:w="4678" w:type="dxa"/>
          </w:tcPr>
          <w:p w14:paraId="6FA75BEA" w14:textId="77777777" w:rsidR="00D01A1D" w:rsidRPr="000B2D47" w:rsidRDefault="00672791">
            <w:pPr>
              <w:widowControl w:val="0"/>
              <w:rPr>
                <w:noProof/>
                <w:sz w:val="22"/>
                <w:szCs w:val="22"/>
                <w:lang w:val="de-DE"/>
              </w:rPr>
            </w:pPr>
            <w:r w:rsidRPr="000B2D47">
              <w:rPr>
                <w:b/>
                <w:noProof/>
                <w:sz w:val="22"/>
                <w:szCs w:val="22"/>
                <w:lang w:val="de-DE"/>
              </w:rPr>
              <w:t>Deutschland</w:t>
            </w:r>
          </w:p>
          <w:p w14:paraId="027E1FEA" w14:textId="77777777" w:rsidR="00D01A1D" w:rsidRPr="00FE6106" w:rsidRDefault="00672791">
            <w:pPr>
              <w:widowControl w:val="0"/>
              <w:rPr>
                <w:sz w:val="22"/>
                <w:szCs w:val="22"/>
                <w:lang w:val="es-ES_tradnl" w:eastAsia="ja-JP"/>
              </w:rPr>
            </w:pPr>
            <w:r w:rsidRPr="000B2D47">
              <w:rPr>
                <w:sz w:val="22"/>
                <w:szCs w:val="22"/>
                <w:lang w:val="de-DE" w:eastAsia="ja-JP"/>
              </w:rPr>
              <w:t xml:space="preserve">Boehringer Ingelheim Pharma GmbH &amp; Co. </w:t>
            </w:r>
            <w:r w:rsidRPr="00FE6106">
              <w:rPr>
                <w:sz w:val="22"/>
                <w:szCs w:val="22"/>
                <w:lang w:val="es-ES_tradnl" w:eastAsia="ja-JP"/>
              </w:rPr>
              <w:t>KG</w:t>
            </w:r>
          </w:p>
          <w:p w14:paraId="3B9B09E2"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Tel: </w:t>
            </w:r>
            <w:r w:rsidRPr="00FE6106">
              <w:rPr>
                <w:sz w:val="22"/>
                <w:szCs w:val="22"/>
                <w:lang w:val="es-ES_tradnl"/>
              </w:rPr>
              <w:t>+49 (0) 800 77 90 900</w:t>
            </w:r>
          </w:p>
          <w:p w14:paraId="45D6ED95" w14:textId="77777777" w:rsidR="00D01A1D" w:rsidRPr="00FE6106" w:rsidRDefault="00D01A1D">
            <w:pPr>
              <w:widowControl w:val="0"/>
              <w:rPr>
                <w:noProof/>
                <w:sz w:val="22"/>
                <w:szCs w:val="22"/>
                <w:lang w:val="es-ES_tradnl"/>
              </w:rPr>
            </w:pPr>
          </w:p>
        </w:tc>
        <w:tc>
          <w:tcPr>
            <w:tcW w:w="4678" w:type="dxa"/>
          </w:tcPr>
          <w:p w14:paraId="61654CBC" w14:textId="77777777" w:rsidR="00D01A1D" w:rsidRPr="006832DD" w:rsidRDefault="00672791">
            <w:pPr>
              <w:widowControl w:val="0"/>
              <w:rPr>
                <w:noProof/>
                <w:sz w:val="22"/>
                <w:szCs w:val="22"/>
                <w:lang w:val="de-DE"/>
              </w:rPr>
            </w:pPr>
            <w:r w:rsidRPr="006832DD">
              <w:rPr>
                <w:b/>
                <w:noProof/>
                <w:sz w:val="22"/>
                <w:szCs w:val="22"/>
                <w:lang w:val="de-DE"/>
              </w:rPr>
              <w:t>Nederland</w:t>
            </w:r>
          </w:p>
          <w:p w14:paraId="063DBFD0" w14:textId="77777777" w:rsidR="00D01A1D" w:rsidRPr="006832DD" w:rsidRDefault="00672791">
            <w:pPr>
              <w:widowControl w:val="0"/>
              <w:rPr>
                <w:sz w:val="22"/>
                <w:szCs w:val="22"/>
                <w:lang w:val="de-DE" w:eastAsia="ja-JP"/>
              </w:rPr>
            </w:pPr>
            <w:r w:rsidRPr="006832DD">
              <w:rPr>
                <w:sz w:val="22"/>
                <w:szCs w:val="22"/>
                <w:lang w:val="de-DE" w:eastAsia="ja-JP"/>
              </w:rPr>
              <w:t>Boehringer Ingelheim B.V.</w:t>
            </w:r>
          </w:p>
          <w:p w14:paraId="09F4372D" w14:textId="77777777" w:rsidR="00D01A1D" w:rsidRPr="00FE6106" w:rsidRDefault="00672791">
            <w:pPr>
              <w:widowControl w:val="0"/>
              <w:tabs>
                <w:tab w:val="left" w:pos="4253"/>
              </w:tabs>
              <w:rPr>
                <w:sz w:val="22"/>
                <w:szCs w:val="22"/>
                <w:lang w:val="es-ES_tradnl" w:eastAsia="ja-JP"/>
              </w:rPr>
            </w:pPr>
            <w:r w:rsidRPr="00FE6106">
              <w:rPr>
                <w:sz w:val="22"/>
                <w:szCs w:val="22"/>
                <w:lang w:val="es-ES_tradnl" w:eastAsia="ja-JP"/>
              </w:rPr>
              <w:t xml:space="preserve">Tel: </w:t>
            </w:r>
            <w:r w:rsidRPr="00FE6106">
              <w:rPr>
                <w:rFonts w:eastAsia="MS Mincho"/>
                <w:sz w:val="22"/>
                <w:szCs w:val="22"/>
                <w:lang w:val="es-ES_tradnl" w:eastAsia="ja-JP"/>
              </w:rPr>
              <w:t>+31 (0) 800 22 55 889</w:t>
            </w:r>
          </w:p>
          <w:p w14:paraId="78F57E0E" w14:textId="77777777" w:rsidR="00D01A1D" w:rsidRPr="00FE6106" w:rsidRDefault="00D01A1D">
            <w:pPr>
              <w:widowControl w:val="0"/>
              <w:rPr>
                <w:noProof/>
                <w:sz w:val="22"/>
                <w:szCs w:val="22"/>
                <w:lang w:val="es-ES_tradnl"/>
              </w:rPr>
            </w:pPr>
          </w:p>
        </w:tc>
      </w:tr>
      <w:tr w:rsidR="00D01A1D" w:rsidRPr="00FE6106" w14:paraId="7681476E" w14:textId="77777777">
        <w:tc>
          <w:tcPr>
            <w:tcW w:w="4678" w:type="dxa"/>
          </w:tcPr>
          <w:p w14:paraId="638EE864" w14:textId="77777777" w:rsidR="00D01A1D" w:rsidRPr="006832DD" w:rsidRDefault="00672791">
            <w:pPr>
              <w:widowControl w:val="0"/>
              <w:tabs>
                <w:tab w:val="left" w:pos="567"/>
              </w:tabs>
              <w:ind w:left="357" w:hanging="357"/>
              <w:outlineLvl w:val="0"/>
              <w:rPr>
                <w:b/>
                <w:bCs/>
                <w:noProof/>
                <w:sz w:val="22"/>
                <w:szCs w:val="22"/>
                <w:lang w:val="de-DE"/>
              </w:rPr>
            </w:pPr>
            <w:r w:rsidRPr="006832DD">
              <w:rPr>
                <w:b/>
                <w:bCs/>
                <w:noProof/>
                <w:sz w:val="22"/>
                <w:szCs w:val="22"/>
                <w:lang w:val="de-DE"/>
              </w:rPr>
              <w:t>Eesti</w:t>
            </w:r>
            <w:r w:rsidRPr="00FE6106">
              <w:rPr>
                <w:b/>
                <w:bCs/>
                <w:noProof/>
                <w:sz w:val="22"/>
                <w:szCs w:val="22"/>
                <w:lang w:val="es-ES_tradnl"/>
              </w:rPr>
              <w:fldChar w:fldCharType="begin"/>
            </w:r>
            <w:r w:rsidRPr="006832DD">
              <w:rPr>
                <w:b/>
                <w:bCs/>
                <w:noProof/>
                <w:sz w:val="22"/>
                <w:szCs w:val="22"/>
                <w:lang w:val="de-DE"/>
              </w:rPr>
              <w:instrText xml:space="preserve"> DOCVARIABLE vault_nd_adfcd942-f3c2-4591-bef2-9694dd283711 \* MERGEFORMAT </w:instrText>
            </w:r>
            <w:r w:rsidRPr="00FE6106">
              <w:rPr>
                <w:b/>
                <w:bCs/>
                <w:noProof/>
                <w:sz w:val="22"/>
                <w:szCs w:val="22"/>
                <w:lang w:val="es-ES_tradnl"/>
              </w:rPr>
              <w:fldChar w:fldCharType="separate"/>
            </w:r>
            <w:r w:rsidRPr="006832DD">
              <w:rPr>
                <w:b/>
                <w:bCs/>
                <w:noProof/>
                <w:sz w:val="22"/>
                <w:szCs w:val="22"/>
                <w:lang w:val="de-DE"/>
              </w:rPr>
              <w:t xml:space="preserve"> </w:t>
            </w:r>
            <w:r w:rsidRPr="00FE6106">
              <w:rPr>
                <w:b/>
                <w:bCs/>
                <w:noProof/>
                <w:sz w:val="22"/>
                <w:szCs w:val="22"/>
                <w:lang w:val="es-ES_tradnl"/>
              </w:rPr>
              <w:fldChar w:fldCharType="end"/>
            </w:r>
          </w:p>
          <w:p w14:paraId="7C76426E" w14:textId="77777777" w:rsidR="00D01A1D" w:rsidRPr="006832DD" w:rsidRDefault="00672791">
            <w:pPr>
              <w:widowControl w:val="0"/>
              <w:tabs>
                <w:tab w:val="left" w:pos="567"/>
              </w:tabs>
              <w:ind w:left="357" w:hanging="357"/>
              <w:outlineLvl w:val="0"/>
              <w:rPr>
                <w:sz w:val="22"/>
                <w:szCs w:val="22"/>
                <w:lang w:val="de-DE" w:eastAsia="ja-JP"/>
              </w:rPr>
            </w:pPr>
            <w:r w:rsidRPr="006832DD">
              <w:rPr>
                <w:sz w:val="22"/>
                <w:szCs w:val="22"/>
                <w:lang w:val="de-DE" w:eastAsia="ja-JP"/>
              </w:rPr>
              <w:t>Boehringer Ingelheim RCV GmbH &amp; Co KG</w:t>
            </w:r>
            <w:r w:rsidRPr="00FE6106">
              <w:rPr>
                <w:sz w:val="22"/>
                <w:szCs w:val="22"/>
                <w:lang w:val="es-ES_tradnl" w:eastAsia="ja-JP"/>
              </w:rPr>
              <w:fldChar w:fldCharType="begin"/>
            </w:r>
            <w:r w:rsidRPr="006832DD">
              <w:rPr>
                <w:sz w:val="22"/>
                <w:szCs w:val="22"/>
                <w:lang w:val="de-DE" w:eastAsia="ja-JP"/>
              </w:rPr>
              <w:instrText xml:space="preserve"> DOCVARIABLE vault_nd_a5c93281-620b-486b-a6dd-c9c621450ad7 \* MERGEFORMAT </w:instrText>
            </w:r>
            <w:r w:rsidRPr="00FE6106">
              <w:rPr>
                <w:sz w:val="22"/>
                <w:szCs w:val="22"/>
                <w:lang w:val="es-ES_tradnl" w:eastAsia="ja-JP"/>
              </w:rPr>
              <w:fldChar w:fldCharType="separate"/>
            </w:r>
            <w:r w:rsidRPr="006832DD">
              <w:rPr>
                <w:sz w:val="22"/>
                <w:szCs w:val="22"/>
                <w:lang w:val="de-DE" w:eastAsia="ja-JP"/>
              </w:rPr>
              <w:t xml:space="preserve"> </w:t>
            </w:r>
            <w:r w:rsidRPr="00FE6106">
              <w:rPr>
                <w:sz w:val="22"/>
                <w:szCs w:val="22"/>
                <w:lang w:val="es-ES_tradnl" w:eastAsia="ja-JP"/>
              </w:rPr>
              <w:fldChar w:fldCharType="end"/>
            </w:r>
          </w:p>
          <w:p w14:paraId="5FDF6AB3" w14:textId="77777777" w:rsidR="00D01A1D" w:rsidRPr="00FE6106" w:rsidRDefault="00672791">
            <w:pPr>
              <w:widowControl w:val="0"/>
              <w:rPr>
                <w:sz w:val="22"/>
                <w:szCs w:val="22"/>
                <w:lang w:val="es-ES_tradnl" w:eastAsia="de-DE"/>
              </w:rPr>
            </w:pPr>
            <w:proofErr w:type="spellStart"/>
            <w:r w:rsidRPr="00FE6106">
              <w:rPr>
                <w:sz w:val="22"/>
                <w:szCs w:val="22"/>
                <w:lang w:val="es-ES_tradnl" w:eastAsia="de-DE"/>
              </w:rPr>
              <w:t>Eesti</w:t>
            </w:r>
            <w:proofErr w:type="spellEnd"/>
            <w:r w:rsidRPr="00FE6106">
              <w:rPr>
                <w:sz w:val="22"/>
                <w:szCs w:val="22"/>
                <w:lang w:val="es-ES_tradnl" w:eastAsia="de-DE"/>
              </w:rPr>
              <w:t xml:space="preserve"> </w:t>
            </w:r>
            <w:proofErr w:type="spellStart"/>
            <w:r w:rsidRPr="00FE6106">
              <w:rPr>
                <w:sz w:val="22"/>
                <w:szCs w:val="22"/>
                <w:lang w:val="es-ES_tradnl" w:eastAsia="de-DE"/>
              </w:rPr>
              <w:t>filiaal</w:t>
            </w:r>
            <w:proofErr w:type="spellEnd"/>
          </w:p>
          <w:p w14:paraId="190D2EDE" w14:textId="77777777" w:rsidR="00D01A1D" w:rsidRPr="00FE6106" w:rsidRDefault="00672791">
            <w:pPr>
              <w:widowControl w:val="0"/>
              <w:rPr>
                <w:sz w:val="22"/>
                <w:szCs w:val="22"/>
                <w:lang w:val="es-ES_tradnl" w:eastAsia="ja-JP"/>
              </w:rPr>
            </w:pPr>
            <w:r w:rsidRPr="00FE6106">
              <w:rPr>
                <w:sz w:val="22"/>
                <w:szCs w:val="22"/>
                <w:lang w:val="es-ES_tradnl" w:eastAsia="ja-JP"/>
              </w:rPr>
              <w:t>Tel: +372 612 8000</w:t>
            </w:r>
          </w:p>
          <w:p w14:paraId="29CBCC52" w14:textId="77777777" w:rsidR="00D01A1D" w:rsidRPr="00FE6106" w:rsidRDefault="00D01A1D">
            <w:pPr>
              <w:widowControl w:val="0"/>
              <w:rPr>
                <w:noProof/>
                <w:sz w:val="22"/>
                <w:szCs w:val="22"/>
                <w:lang w:val="es-ES_tradnl"/>
              </w:rPr>
            </w:pPr>
          </w:p>
        </w:tc>
        <w:tc>
          <w:tcPr>
            <w:tcW w:w="4678" w:type="dxa"/>
          </w:tcPr>
          <w:p w14:paraId="0A6A3F2F" w14:textId="77777777" w:rsidR="00D01A1D" w:rsidRPr="006832DD" w:rsidRDefault="00672791">
            <w:pPr>
              <w:widowControl w:val="0"/>
              <w:rPr>
                <w:noProof/>
                <w:sz w:val="22"/>
                <w:szCs w:val="22"/>
                <w:lang w:val="de-DE"/>
              </w:rPr>
            </w:pPr>
            <w:r w:rsidRPr="006832DD">
              <w:rPr>
                <w:b/>
                <w:noProof/>
                <w:sz w:val="22"/>
                <w:szCs w:val="22"/>
                <w:lang w:val="de-DE"/>
              </w:rPr>
              <w:t>Norge</w:t>
            </w:r>
          </w:p>
          <w:p w14:paraId="290695F0" w14:textId="77777777" w:rsidR="00D01A1D" w:rsidRPr="006832DD" w:rsidRDefault="00672791">
            <w:pPr>
              <w:rPr>
                <w:ins w:id="433" w:author="translator" w:date="2025-01-31T11:43:00Z"/>
                <w:sz w:val="22"/>
                <w:szCs w:val="22"/>
                <w:lang w:val="de-DE" w:eastAsia="ja-JP"/>
              </w:rPr>
            </w:pPr>
            <w:r w:rsidRPr="006832DD">
              <w:rPr>
                <w:sz w:val="22"/>
                <w:szCs w:val="22"/>
                <w:lang w:val="de-DE" w:eastAsia="ja-JP"/>
              </w:rPr>
              <w:t xml:space="preserve">Boehringer Ingelheim </w:t>
            </w:r>
            <w:ins w:id="434" w:author="translator" w:date="2025-01-31T11:43:00Z">
              <w:r w:rsidRPr="006832DD">
                <w:rPr>
                  <w:sz w:val="22"/>
                  <w:szCs w:val="22"/>
                  <w:lang w:val="de-DE" w:eastAsia="ja-JP"/>
                </w:rPr>
                <w:t>Danmark</w:t>
              </w:r>
            </w:ins>
          </w:p>
          <w:p w14:paraId="7CB2E3F0" w14:textId="77777777" w:rsidR="00D01A1D" w:rsidRPr="006832DD" w:rsidRDefault="00672791">
            <w:pPr>
              <w:widowControl w:val="0"/>
              <w:rPr>
                <w:sz w:val="22"/>
                <w:szCs w:val="22"/>
                <w:lang w:val="de-DE" w:eastAsia="ja-JP"/>
              </w:rPr>
            </w:pPr>
            <w:ins w:id="435" w:author="translator" w:date="2025-01-31T11:43:00Z">
              <w:r w:rsidRPr="006832DD">
                <w:rPr>
                  <w:sz w:val="22"/>
                  <w:szCs w:val="22"/>
                  <w:lang w:val="de-DE" w:eastAsia="ja-JP"/>
                </w:rPr>
                <w:t>Norwegian branch</w:t>
              </w:r>
            </w:ins>
            <w:del w:id="436" w:author="translator" w:date="2025-01-31T11:43:00Z">
              <w:r w:rsidRPr="006832DD">
                <w:rPr>
                  <w:sz w:val="22"/>
                  <w:szCs w:val="22"/>
                  <w:lang w:val="de-DE" w:eastAsia="ja-JP"/>
                </w:rPr>
                <w:delText>Norway KS</w:delText>
              </w:r>
            </w:del>
          </w:p>
          <w:p w14:paraId="75DF6086"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Tlf</w:t>
            </w:r>
            <w:proofErr w:type="spellEnd"/>
            <w:r w:rsidRPr="00FE6106">
              <w:rPr>
                <w:sz w:val="22"/>
                <w:szCs w:val="22"/>
                <w:lang w:val="es-ES_tradnl" w:eastAsia="ja-JP"/>
              </w:rPr>
              <w:t>: +47 66 76 13 00</w:t>
            </w:r>
          </w:p>
          <w:p w14:paraId="1586FC14" w14:textId="77777777" w:rsidR="00D01A1D" w:rsidRPr="00FE6106" w:rsidRDefault="00D01A1D">
            <w:pPr>
              <w:widowControl w:val="0"/>
              <w:rPr>
                <w:noProof/>
                <w:sz w:val="22"/>
                <w:szCs w:val="22"/>
                <w:lang w:val="es-ES_tradnl"/>
              </w:rPr>
            </w:pPr>
          </w:p>
        </w:tc>
      </w:tr>
      <w:tr w:rsidR="00D01A1D" w:rsidRPr="00FE6106" w14:paraId="2CDCC872" w14:textId="77777777">
        <w:tc>
          <w:tcPr>
            <w:tcW w:w="4678" w:type="dxa"/>
          </w:tcPr>
          <w:p w14:paraId="589E41B1" w14:textId="77777777" w:rsidR="00D01A1D" w:rsidRPr="00FE6106" w:rsidRDefault="00672791">
            <w:pPr>
              <w:widowControl w:val="0"/>
              <w:tabs>
                <w:tab w:val="left" w:pos="567"/>
              </w:tabs>
              <w:ind w:left="357" w:hanging="357"/>
              <w:outlineLvl w:val="0"/>
              <w:rPr>
                <w:noProof/>
                <w:sz w:val="22"/>
                <w:szCs w:val="22"/>
                <w:lang w:val="es-ES_tradnl"/>
              </w:rPr>
            </w:pPr>
            <w:r w:rsidRPr="00FE6106">
              <w:rPr>
                <w:b/>
                <w:noProof/>
                <w:sz w:val="22"/>
                <w:szCs w:val="22"/>
                <w:lang w:val="es-ES_tradnl"/>
              </w:rPr>
              <w:t>Ελλάδα</w:t>
            </w:r>
            <w:r w:rsidRPr="00FE6106">
              <w:rPr>
                <w:b/>
                <w:noProof/>
                <w:sz w:val="22"/>
                <w:szCs w:val="22"/>
                <w:lang w:val="es-ES_tradnl"/>
              </w:rPr>
              <w:fldChar w:fldCharType="begin"/>
            </w:r>
            <w:r w:rsidRPr="00FE6106">
              <w:rPr>
                <w:b/>
                <w:noProof/>
                <w:sz w:val="22"/>
                <w:szCs w:val="22"/>
                <w:lang w:val="es-ES_tradnl"/>
              </w:rPr>
              <w:instrText xml:space="preserve"> DOCVARIABLE vault_nd_ebe0e56a-9bdd-46d6-9e1e-15e6bffd855d \* MERGEFORMAT </w:instrText>
            </w:r>
            <w:r w:rsidRPr="00FE6106">
              <w:rPr>
                <w:b/>
                <w:noProof/>
                <w:sz w:val="22"/>
                <w:szCs w:val="22"/>
                <w:lang w:val="es-ES_tradnl"/>
              </w:rPr>
              <w:fldChar w:fldCharType="separate"/>
            </w:r>
            <w:r w:rsidRPr="00FE6106">
              <w:rPr>
                <w:b/>
                <w:noProof/>
                <w:sz w:val="22"/>
                <w:szCs w:val="22"/>
                <w:lang w:val="es-ES_tradnl"/>
              </w:rPr>
              <w:t xml:space="preserve"> </w:t>
            </w:r>
            <w:r w:rsidRPr="00FE6106">
              <w:rPr>
                <w:b/>
                <w:noProof/>
                <w:sz w:val="22"/>
                <w:szCs w:val="22"/>
                <w:lang w:val="es-ES_tradnl"/>
              </w:rPr>
              <w:fldChar w:fldCharType="end"/>
            </w:r>
          </w:p>
          <w:p w14:paraId="4A4B1185" w14:textId="77777777" w:rsidR="00D01A1D" w:rsidRPr="00FE6106" w:rsidRDefault="00672791">
            <w:pPr>
              <w:widowControl w:val="0"/>
              <w:tabs>
                <w:tab w:val="left" w:pos="567"/>
              </w:tabs>
              <w:ind w:left="357" w:hanging="357"/>
              <w:outlineLvl w:val="0"/>
              <w:rPr>
                <w:sz w:val="22"/>
                <w:szCs w:val="22"/>
                <w:lang w:val="es-ES_tradnl" w:eastAsia="ja-JP"/>
              </w:rPr>
            </w:pPr>
            <w:r w:rsidRPr="00FE6106">
              <w:rPr>
                <w:sz w:val="22"/>
                <w:szCs w:val="22"/>
                <w:lang w:val="es-ES_tradnl" w:eastAsia="ja-JP"/>
              </w:rPr>
              <w:t xml:space="preserve">Boehringer Ingelheim </w:t>
            </w:r>
            <w:proofErr w:type="spellStart"/>
            <w:r w:rsidRPr="00FE6106">
              <w:rPr>
                <w:sz w:val="22"/>
                <w:szCs w:val="22"/>
                <w:lang w:val="es-ES_tradnl" w:eastAsia="ja-JP"/>
              </w:rPr>
              <w:t>Ελλάς</w:t>
            </w:r>
            <w:proofErr w:type="spellEnd"/>
            <w:r w:rsidRPr="00FE6106">
              <w:rPr>
                <w:sz w:val="22"/>
                <w:szCs w:val="22"/>
                <w:lang w:val="es-ES_tradnl" w:eastAsia="ja-JP"/>
              </w:rPr>
              <w:t xml:space="preserve"> </w:t>
            </w:r>
            <w:proofErr w:type="spellStart"/>
            <w:r w:rsidRPr="00FE6106">
              <w:rPr>
                <w:sz w:val="22"/>
                <w:szCs w:val="22"/>
                <w:lang w:val="es-ES_tradnl" w:eastAsia="ja-JP"/>
              </w:rPr>
              <w:t>Μονο</w:t>
            </w:r>
            <w:proofErr w:type="spellEnd"/>
            <w:r w:rsidRPr="00FE6106">
              <w:rPr>
                <w:sz w:val="22"/>
                <w:szCs w:val="22"/>
                <w:lang w:val="es-ES_tradnl" w:eastAsia="ja-JP"/>
              </w:rPr>
              <w:t>πρόσωπη A.E.</w:t>
            </w:r>
            <w:r w:rsidRPr="00FE6106">
              <w:rPr>
                <w:sz w:val="22"/>
                <w:szCs w:val="22"/>
                <w:lang w:val="es-ES_tradnl" w:eastAsia="ja-JP"/>
              </w:rPr>
              <w:fldChar w:fldCharType="begin"/>
            </w:r>
            <w:r w:rsidRPr="00FE6106">
              <w:rPr>
                <w:sz w:val="22"/>
                <w:szCs w:val="22"/>
                <w:lang w:val="es-ES_tradnl" w:eastAsia="ja-JP"/>
              </w:rPr>
              <w:instrText xml:space="preserve"> DOCVARIABLE vault_nd_f2ad8b84-d435-448c-bf5e-bc7d476ccf6f \* MERGEFORMAT </w:instrText>
            </w:r>
            <w:r w:rsidRPr="00FE6106">
              <w:rPr>
                <w:sz w:val="22"/>
                <w:szCs w:val="22"/>
                <w:lang w:val="es-ES_tradnl" w:eastAsia="ja-JP"/>
              </w:rPr>
              <w:fldChar w:fldCharType="separate"/>
            </w:r>
            <w:r w:rsidRPr="00FE6106">
              <w:rPr>
                <w:sz w:val="22"/>
                <w:szCs w:val="22"/>
                <w:lang w:val="es-ES_tradnl" w:eastAsia="ja-JP"/>
              </w:rPr>
              <w:t xml:space="preserve"> </w:t>
            </w:r>
            <w:r w:rsidRPr="00FE6106">
              <w:rPr>
                <w:sz w:val="22"/>
                <w:szCs w:val="22"/>
                <w:lang w:val="es-ES_tradnl" w:eastAsia="ja-JP"/>
              </w:rPr>
              <w:fldChar w:fldCharType="end"/>
            </w:r>
          </w:p>
          <w:p w14:paraId="3CEBFC93"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Tηλ</w:t>
            </w:r>
            <w:proofErr w:type="spellEnd"/>
            <w:r w:rsidRPr="00FE6106">
              <w:rPr>
                <w:sz w:val="22"/>
                <w:szCs w:val="22"/>
                <w:lang w:val="es-ES_tradnl" w:eastAsia="ja-JP"/>
              </w:rPr>
              <w:t>: +30 2 10 89 06 300</w:t>
            </w:r>
          </w:p>
          <w:p w14:paraId="44456466" w14:textId="77777777" w:rsidR="00D01A1D" w:rsidRPr="00FE6106" w:rsidRDefault="00D01A1D">
            <w:pPr>
              <w:widowControl w:val="0"/>
              <w:rPr>
                <w:noProof/>
                <w:sz w:val="22"/>
                <w:szCs w:val="22"/>
                <w:lang w:val="es-ES_tradnl"/>
              </w:rPr>
            </w:pPr>
          </w:p>
        </w:tc>
        <w:tc>
          <w:tcPr>
            <w:tcW w:w="4678" w:type="dxa"/>
          </w:tcPr>
          <w:p w14:paraId="35298475" w14:textId="77777777" w:rsidR="00D01A1D" w:rsidRPr="006832DD" w:rsidRDefault="00672791">
            <w:pPr>
              <w:widowControl w:val="0"/>
              <w:rPr>
                <w:noProof/>
                <w:sz w:val="22"/>
                <w:szCs w:val="22"/>
                <w:lang w:val="de-DE"/>
              </w:rPr>
            </w:pPr>
            <w:r w:rsidRPr="006832DD">
              <w:rPr>
                <w:b/>
                <w:noProof/>
                <w:sz w:val="22"/>
                <w:szCs w:val="22"/>
                <w:lang w:val="de-DE"/>
              </w:rPr>
              <w:t>Österreich</w:t>
            </w:r>
          </w:p>
          <w:p w14:paraId="14CB4975" w14:textId="77777777" w:rsidR="00D01A1D" w:rsidRPr="006832DD" w:rsidRDefault="00672791">
            <w:pPr>
              <w:widowControl w:val="0"/>
              <w:rPr>
                <w:sz w:val="22"/>
                <w:szCs w:val="22"/>
                <w:lang w:val="de-DE" w:eastAsia="ja-JP"/>
              </w:rPr>
            </w:pPr>
            <w:r w:rsidRPr="006832DD">
              <w:rPr>
                <w:sz w:val="22"/>
                <w:szCs w:val="22"/>
                <w:lang w:val="de-DE" w:eastAsia="ja-JP"/>
              </w:rPr>
              <w:t>Boehringer Ingelheim RCV GmbH &amp; Co KG</w:t>
            </w:r>
          </w:p>
          <w:p w14:paraId="55CDD5E2" w14:textId="77777777" w:rsidR="00D01A1D" w:rsidRPr="00FE6106" w:rsidRDefault="00672791">
            <w:pPr>
              <w:widowControl w:val="0"/>
              <w:rPr>
                <w:sz w:val="22"/>
                <w:szCs w:val="22"/>
                <w:lang w:val="es-ES_tradnl" w:eastAsia="ja-JP"/>
              </w:rPr>
            </w:pPr>
            <w:r w:rsidRPr="00FE6106">
              <w:rPr>
                <w:sz w:val="22"/>
                <w:szCs w:val="22"/>
                <w:lang w:val="es-ES_tradnl" w:eastAsia="ja-JP"/>
              </w:rPr>
              <w:t>Tel: +43 1 80 105</w:t>
            </w:r>
            <w:r w:rsidRPr="00FE6106">
              <w:rPr>
                <w:sz w:val="22"/>
                <w:szCs w:val="22"/>
                <w:lang w:val="es-ES_tradnl" w:eastAsia="ja-JP"/>
              </w:rPr>
              <w:noBreakHyphen/>
              <w:t>7870</w:t>
            </w:r>
          </w:p>
          <w:p w14:paraId="54932AC6" w14:textId="77777777" w:rsidR="00D01A1D" w:rsidRPr="00FE6106" w:rsidRDefault="00D01A1D">
            <w:pPr>
              <w:widowControl w:val="0"/>
              <w:rPr>
                <w:noProof/>
                <w:sz w:val="22"/>
                <w:szCs w:val="22"/>
                <w:lang w:val="es-ES_tradnl"/>
              </w:rPr>
            </w:pPr>
          </w:p>
        </w:tc>
      </w:tr>
      <w:tr w:rsidR="00D01A1D" w:rsidRPr="00FE6106" w14:paraId="357A0826" w14:textId="77777777">
        <w:tc>
          <w:tcPr>
            <w:tcW w:w="4678" w:type="dxa"/>
          </w:tcPr>
          <w:p w14:paraId="2D028113" w14:textId="77777777" w:rsidR="00D01A1D" w:rsidRPr="00FE6106" w:rsidRDefault="00672791">
            <w:pPr>
              <w:widowControl w:val="0"/>
              <w:rPr>
                <w:b/>
                <w:noProof/>
                <w:sz w:val="22"/>
                <w:szCs w:val="22"/>
                <w:lang w:val="es-ES_tradnl"/>
              </w:rPr>
            </w:pPr>
            <w:r w:rsidRPr="00FE6106">
              <w:rPr>
                <w:b/>
                <w:noProof/>
                <w:sz w:val="22"/>
                <w:szCs w:val="22"/>
                <w:lang w:val="es-ES_tradnl"/>
              </w:rPr>
              <w:t>España</w:t>
            </w:r>
          </w:p>
          <w:p w14:paraId="541E9091" w14:textId="77777777" w:rsidR="00D01A1D" w:rsidRPr="00FE6106" w:rsidRDefault="00672791">
            <w:pPr>
              <w:widowControl w:val="0"/>
              <w:rPr>
                <w:sz w:val="22"/>
                <w:szCs w:val="22"/>
                <w:lang w:val="es-ES_tradnl" w:eastAsia="ja-JP"/>
              </w:rPr>
            </w:pPr>
            <w:r w:rsidRPr="00FE6106">
              <w:rPr>
                <w:sz w:val="22"/>
                <w:szCs w:val="22"/>
                <w:lang w:val="es-ES_tradnl" w:eastAsia="ja-JP"/>
              </w:rPr>
              <w:t>Boehringer Ingelheim España, S.A.</w:t>
            </w:r>
          </w:p>
          <w:p w14:paraId="339CDC46" w14:textId="77777777" w:rsidR="00D01A1D" w:rsidRPr="00FE6106" w:rsidRDefault="00672791">
            <w:pPr>
              <w:widowControl w:val="0"/>
              <w:rPr>
                <w:noProof/>
                <w:sz w:val="22"/>
                <w:szCs w:val="22"/>
                <w:lang w:val="es-ES_tradnl"/>
              </w:rPr>
            </w:pPr>
            <w:r w:rsidRPr="00FE6106">
              <w:rPr>
                <w:sz w:val="22"/>
                <w:szCs w:val="22"/>
                <w:lang w:val="es-ES_tradnl" w:eastAsia="ja-JP"/>
              </w:rPr>
              <w:t>Tel: +34 93 404 51 00</w:t>
            </w:r>
          </w:p>
          <w:p w14:paraId="23BB3BDA" w14:textId="77777777" w:rsidR="00D01A1D" w:rsidRPr="00FE6106" w:rsidRDefault="00D01A1D">
            <w:pPr>
              <w:widowControl w:val="0"/>
              <w:rPr>
                <w:noProof/>
                <w:sz w:val="22"/>
                <w:szCs w:val="22"/>
                <w:lang w:val="es-ES_tradnl"/>
              </w:rPr>
            </w:pPr>
          </w:p>
        </w:tc>
        <w:tc>
          <w:tcPr>
            <w:tcW w:w="4678" w:type="dxa"/>
          </w:tcPr>
          <w:p w14:paraId="60F3EC8A" w14:textId="77777777" w:rsidR="00D01A1D" w:rsidRPr="006832DD" w:rsidRDefault="00672791">
            <w:pPr>
              <w:widowControl w:val="0"/>
              <w:rPr>
                <w:b/>
                <w:bCs/>
                <w:noProof/>
                <w:sz w:val="22"/>
                <w:szCs w:val="22"/>
                <w:lang w:val="de-DE"/>
              </w:rPr>
            </w:pPr>
            <w:r w:rsidRPr="006832DD">
              <w:rPr>
                <w:b/>
                <w:noProof/>
                <w:sz w:val="22"/>
                <w:szCs w:val="22"/>
                <w:lang w:val="de-DE"/>
              </w:rPr>
              <w:t>Polska</w:t>
            </w:r>
          </w:p>
          <w:p w14:paraId="08C65BE1" w14:textId="77777777" w:rsidR="00D01A1D" w:rsidRPr="006832DD" w:rsidRDefault="00672791">
            <w:pPr>
              <w:widowControl w:val="0"/>
              <w:rPr>
                <w:sz w:val="22"/>
                <w:szCs w:val="22"/>
                <w:lang w:val="de-DE" w:eastAsia="ja-JP"/>
              </w:rPr>
            </w:pPr>
            <w:r w:rsidRPr="006832DD">
              <w:rPr>
                <w:sz w:val="22"/>
                <w:szCs w:val="22"/>
                <w:lang w:val="de-DE" w:eastAsia="ja-JP"/>
              </w:rPr>
              <w:t>Boehringer Ingelheim Sp. z o.o.</w:t>
            </w:r>
          </w:p>
          <w:p w14:paraId="3CBF6FE0" w14:textId="77777777" w:rsidR="00D01A1D" w:rsidRPr="00FE6106" w:rsidRDefault="00672791">
            <w:pPr>
              <w:widowControl w:val="0"/>
              <w:rPr>
                <w:sz w:val="22"/>
                <w:szCs w:val="22"/>
                <w:lang w:val="es-ES_tradnl" w:eastAsia="ja-JP"/>
              </w:rPr>
            </w:pPr>
            <w:r w:rsidRPr="00FE6106">
              <w:rPr>
                <w:sz w:val="22"/>
                <w:szCs w:val="22"/>
                <w:lang w:val="es-ES_tradnl" w:eastAsia="ja-JP"/>
              </w:rPr>
              <w:t>Tel: +48 22 699 0 699</w:t>
            </w:r>
          </w:p>
          <w:p w14:paraId="1733B381" w14:textId="77777777" w:rsidR="00D01A1D" w:rsidRPr="00FE6106" w:rsidRDefault="00D01A1D">
            <w:pPr>
              <w:widowControl w:val="0"/>
              <w:rPr>
                <w:noProof/>
                <w:sz w:val="22"/>
                <w:szCs w:val="22"/>
                <w:lang w:val="es-ES_tradnl"/>
              </w:rPr>
            </w:pPr>
          </w:p>
        </w:tc>
      </w:tr>
      <w:tr w:rsidR="00D01A1D" w:rsidRPr="00FE6106" w14:paraId="5A63CC84" w14:textId="77777777">
        <w:tc>
          <w:tcPr>
            <w:tcW w:w="4678" w:type="dxa"/>
          </w:tcPr>
          <w:p w14:paraId="25975AB2" w14:textId="77777777" w:rsidR="00D01A1D" w:rsidRPr="006832DD" w:rsidRDefault="00672791">
            <w:pPr>
              <w:widowControl w:val="0"/>
              <w:rPr>
                <w:b/>
                <w:noProof/>
                <w:sz w:val="22"/>
                <w:szCs w:val="22"/>
                <w:lang w:val="de-DE"/>
              </w:rPr>
            </w:pPr>
            <w:r w:rsidRPr="006832DD">
              <w:rPr>
                <w:b/>
                <w:noProof/>
                <w:sz w:val="22"/>
                <w:szCs w:val="22"/>
                <w:lang w:val="de-DE"/>
              </w:rPr>
              <w:t>France</w:t>
            </w:r>
          </w:p>
          <w:p w14:paraId="3A7F1DAE" w14:textId="77777777" w:rsidR="00D01A1D" w:rsidRPr="006832DD" w:rsidRDefault="00672791">
            <w:pPr>
              <w:widowControl w:val="0"/>
              <w:rPr>
                <w:sz w:val="22"/>
                <w:szCs w:val="22"/>
                <w:lang w:val="de-DE" w:eastAsia="ja-JP"/>
              </w:rPr>
            </w:pPr>
            <w:r w:rsidRPr="006832DD">
              <w:rPr>
                <w:sz w:val="22"/>
                <w:szCs w:val="22"/>
                <w:lang w:val="de-DE" w:eastAsia="ja-JP"/>
              </w:rPr>
              <w:t>Boehringer Ingelheim France S.A.S.</w:t>
            </w:r>
          </w:p>
          <w:p w14:paraId="39A26CD6"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Tél</w:t>
            </w:r>
            <w:proofErr w:type="spellEnd"/>
            <w:r w:rsidRPr="00FE6106">
              <w:rPr>
                <w:sz w:val="22"/>
                <w:szCs w:val="22"/>
                <w:lang w:val="es-ES_tradnl" w:eastAsia="ja-JP"/>
              </w:rPr>
              <w:t>: +33 3 26 50 45 33</w:t>
            </w:r>
          </w:p>
          <w:p w14:paraId="2736124E" w14:textId="77777777" w:rsidR="00D01A1D" w:rsidRPr="00FE6106" w:rsidRDefault="00D01A1D">
            <w:pPr>
              <w:widowControl w:val="0"/>
              <w:rPr>
                <w:b/>
                <w:noProof/>
                <w:sz w:val="22"/>
                <w:szCs w:val="22"/>
                <w:lang w:val="es-ES_tradnl"/>
              </w:rPr>
            </w:pPr>
          </w:p>
        </w:tc>
        <w:tc>
          <w:tcPr>
            <w:tcW w:w="4678" w:type="dxa"/>
          </w:tcPr>
          <w:p w14:paraId="6068F587" w14:textId="77777777" w:rsidR="00D01A1D" w:rsidRPr="000B2D47" w:rsidRDefault="00672791">
            <w:pPr>
              <w:widowControl w:val="0"/>
              <w:rPr>
                <w:noProof/>
                <w:sz w:val="22"/>
                <w:szCs w:val="22"/>
                <w:lang w:val="pt-PT"/>
              </w:rPr>
            </w:pPr>
            <w:r w:rsidRPr="000B2D47">
              <w:rPr>
                <w:b/>
                <w:noProof/>
                <w:sz w:val="22"/>
                <w:szCs w:val="22"/>
                <w:lang w:val="pt-PT"/>
              </w:rPr>
              <w:t>Portugal</w:t>
            </w:r>
          </w:p>
          <w:p w14:paraId="35A028EA" w14:textId="77777777" w:rsidR="00D01A1D" w:rsidRPr="000B2D47" w:rsidRDefault="00672791">
            <w:pPr>
              <w:widowControl w:val="0"/>
              <w:rPr>
                <w:sz w:val="22"/>
                <w:szCs w:val="22"/>
                <w:lang w:val="pt-PT" w:eastAsia="ja-JP"/>
              </w:rPr>
            </w:pPr>
            <w:r w:rsidRPr="000B2D47">
              <w:rPr>
                <w:sz w:val="22"/>
                <w:szCs w:val="22"/>
                <w:lang w:val="pt-PT" w:eastAsia="ja-JP"/>
              </w:rPr>
              <w:t>Boehringer Ingelheim Portugal, Lda.</w:t>
            </w:r>
          </w:p>
          <w:p w14:paraId="5C4E6FEC" w14:textId="77777777" w:rsidR="00D01A1D" w:rsidRPr="00FE6106" w:rsidRDefault="00672791">
            <w:pPr>
              <w:widowControl w:val="0"/>
              <w:rPr>
                <w:sz w:val="22"/>
                <w:szCs w:val="22"/>
                <w:lang w:val="es-ES_tradnl" w:eastAsia="ja-JP"/>
              </w:rPr>
            </w:pPr>
            <w:r w:rsidRPr="00FE6106">
              <w:rPr>
                <w:sz w:val="22"/>
                <w:szCs w:val="22"/>
                <w:lang w:val="es-ES_tradnl" w:eastAsia="ja-JP"/>
              </w:rPr>
              <w:t>Tel: +351 21 313 53 00</w:t>
            </w:r>
          </w:p>
          <w:p w14:paraId="4828A58C" w14:textId="77777777" w:rsidR="00D01A1D" w:rsidRPr="00FE6106" w:rsidRDefault="00D01A1D">
            <w:pPr>
              <w:widowControl w:val="0"/>
              <w:rPr>
                <w:noProof/>
                <w:sz w:val="22"/>
                <w:szCs w:val="22"/>
                <w:lang w:val="es-ES_tradnl"/>
              </w:rPr>
            </w:pPr>
          </w:p>
        </w:tc>
      </w:tr>
      <w:tr w:rsidR="00D01A1D" w:rsidRPr="00FE6106" w14:paraId="6D4AD457" w14:textId="77777777">
        <w:tc>
          <w:tcPr>
            <w:tcW w:w="4678" w:type="dxa"/>
          </w:tcPr>
          <w:p w14:paraId="41A9C9EE" w14:textId="77777777" w:rsidR="00D01A1D" w:rsidRPr="006832DD" w:rsidRDefault="00672791">
            <w:pPr>
              <w:pStyle w:val="HeadNoNum1"/>
              <w:widowControl w:val="0"/>
              <w:tabs>
                <w:tab w:val="left" w:pos="567"/>
              </w:tabs>
              <w:suppressAutoHyphens w:val="0"/>
              <w:outlineLvl w:val="0"/>
              <w:rPr>
                <w:noProof w:val="0"/>
                <w:szCs w:val="22"/>
                <w:lang w:val="de-DE"/>
              </w:rPr>
            </w:pPr>
            <w:r w:rsidRPr="006832DD">
              <w:rPr>
                <w:noProof w:val="0"/>
                <w:szCs w:val="22"/>
                <w:lang w:val="de-DE"/>
              </w:rPr>
              <w:t>Hrvatska</w:t>
            </w:r>
            <w:r w:rsidRPr="00FE6106">
              <w:rPr>
                <w:noProof w:val="0"/>
                <w:szCs w:val="22"/>
                <w:lang w:val="es-ES_tradnl"/>
              </w:rPr>
              <w:fldChar w:fldCharType="begin"/>
            </w:r>
            <w:r w:rsidRPr="006832DD">
              <w:rPr>
                <w:noProof w:val="0"/>
                <w:szCs w:val="22"/>
                <w:lang w:val="de-DE"/>
              </w:rPr>
              <w:instrText xml:space="preserve"> DOCVARIABLE vault_nd_26366733-6e0a-46e3-ba16-a6bda4eb8db1 \* MERGEFORMAT </w:instrText>
            </w:r>
            <w:r w:rsidRPr="00FE6106">
              <w:rPr>
                <w:noProof w:val="0"/>
                <w:szCs w:val="22"/>
                <w:lang w:val="es-ES_tradnl"/>
              </w:rPr>
              <w:fldChar w:fldCharType="separate"/>
            </w:r>
            <w:r w:rsidRPr="006832DD">
              <w:rPr>
                <w:noProof w:val="0"/>
                <w:szCs w:val="22"/>
                <w:lang w:val="de-DE"/>
              </w:rPr>
              <w:t xml:space="preserve"> </w:t>
            </w:r>
            <w:r w:rsidRPr="00FE6106">
              <w:rPr>
                <w:noProof w:val="0"/>
                <w:szCs w:val="22"/>
                <w:lang w:val="es-ES_tradnl"/>
              </w:rPr>
              <w:fldChar w:fldCharType="end"/>
            </w:r>
          </w:p>
          <w:p w14:paraId="29B49178" w14:textId="77777777" w:rsidR="00D01A1D" w:rsidRPr="006832DD" w:rsidRDefault="00672791">
            <w:pPr>
              <w:pStyle w:val="HeadNoNum1"/>
              <w:widowControl w:val="0"/>
              <w:tabs>
                <w:tab w:val="left" w:pos="567"/>
              </w:tabs>
              <w:suppressAutoHyphens w:val="0"/>
              <w:outlineLvl w:val="0"/>
              <w:rPr>
                <w:b w:val="0"/>
                <w:noProof w:val="0"/>
                <w:szCs w:val="22"/>
                <w:lang w:val="de-DE"/>
              </w:rPr>
            </w:pPr>
            <w:r w:rsidRPr="006832DD">
              <w:rPr>
                <w:b w:val="0"/>
                <w:noProof w:val="0"/>
                <w:szCs w:val="22"/>
                <w:lang w:val="de-DE"/>
              </w:rPr>
              <w:t>Boehringer Ingelheim Zagreb d.o.o.</w:t>
            </w:r>
            <w:r w:rsidRPr="00FE6106">
              <w:rPr>
                <w:b w:val="0"/>
                <w:noProof w:val="0"/>
                <w:szCs w:val="22"/>
                <w:lang w:val="es-ES_tradnl"/>
              </w:rPr>
              <w:fldChar w:fldCharType="begin"/>
            </w:r>
            <w:r w:rsidRPr="006832DD">
              <w:rPr>
                <w:b w:val="0"/>
                <w:noProof w:val="0"/>
                <w:szCs w:val="22"/>
                <w:lang w:val="de-DE"/>
              </w:rPr>
              <w:instrText xml:space="preserve"> DOCVARIABLE vault_nd_3a9a956b-079b-4d3c-ac83-208ba5738303 \* MERGEFORMAT </w:instrText>
            </w:r>
            <w:r w:rsidRPr="00FE6106">
              <w:rPr>
                <w:b w:val="0"/>
                <w:noProof w:val="0"/>
                <w:szCs w:val="22"/>
                <w:lang w:val="es-ES_tradnl"/>
              </w:rPr>
              <w:fldChar w:fldCharType="separate"/>
            </w:r>
            <w:r w:rsidRPr="006832DD">
              <w:rPr>
                <w:b w:val="0"/>
                <w:noProof w:val="0"/>
                <w:szCs w:val="22"/>
                <w:lang w:val="de-DE"/>
              </w:rPr>
              <w:t xml:space="preserve"> </w:t>
            </w:r>
            <w:r w:rsidRPr="00FE6106">
              <w:rPr>
                <w:b w:val="0"/>
                <w:noProof w:val="0"/>
                <w:szCs w:val="22"/>
                <w:lang w:val="es-ES_tradnl"/>
              </w:rPr>
              <w:fldChar w:fldCharType="end"/>
            </w:r>
          </w:p>
          <w:p w14:paraId="0F3D728D" w14:textId="77777777" w:rsidR="00D01A1D" w:rsidRPr="00FE6106" w:rsidRDefault="00672791">
            <w:pPr>
              <w:pStyle w:val="HeadNoNum1"/>
              <w:widowControl w:val="0"/>
              <w:suppressAutoHyphens w:val="0"/>
              <w:rPr>
                <w:b w:val="0"/>
                <w:noProof w:val="0"/>
                <w:szCs w:val="22"/>
                <w:lang w:val="es-ES_tradnl"/>
              </w:rPr>
            </w:pPr>
            <w:r w:rsidRPr="00FE6106">
              <w:rPr>
                <w:b w:val="0"/>
                <w:noProof w:val="0"/>
                <w:szCs w:val="22"/>
                <w:lang w:val="es-ES_tradnl"/>
              </w:rPr>
              <w:t>Tel: +385 1 2444 600</w:t>
            </w:r>
          </w:p>
          <w:p w14:paraId="4360496A" w14:textId="77777777" w:rsidR="00D01A1D" w:rsidRPr="00FE6106" w:rsidRDefault="00D01A1D">
            <w:pPr>
              <w:widowControl w:val="0"/>
              <w:rPr>
                <w:noProof/>
                <w:sz w:val="22"/>
                <w:szCs w:val="22"/>
                <w:lang w:val="es-ES_tradnl"/>
              </w:rPr>
            </w:pPr>
          </w:p>
        </w:tc>
        <w:tc>
          <w:tcPr>
            <w:tcW w:w="4678" w:type="dxa"/>
          </w:tcPr>
          <w:p w14:paraId="5FED3834" w14:textId="77777777" w:rsidR="00D01A1D" w:rsidRPr="00FE6106" w:rsidRDefault="00672791">
            <w:pPr>
              <w:widowControl w:val="0"/>
              <w:rPr>
                <w:b/>
                <w:noProof/>
                <w:sz w:val="22"/>
                <w:szCs w:val="22"/>
                <w:lang w:val="es-ES_tradnl"/>
              </w:rPr>
            </w:pPr>
            <w:r w:rsidRPr="00FE6106">
              <w:rPr>
                <w:b/>
                <w:noProof/>
                <w:sz w:val="22"/>
                <w:szCs w:val="22"/>
                <w:lang w:val="es-ES_tradnl"/>
              </w:rPr>
              <w:t>România</w:t>
            </w:r>
          </w:p>
          <w:p w14:paraId="2A9214C9" w14:textId="77777777" w:rsidR="00D01A1D" w:rsidRPr="00FE6106" w:rsidRDefault="00672791">
            <w:pPr>
              <w:widowControl w:val="0"/>
              <w:rPr>
                <w:sz w:val="22"/>
                <w:szCs w:val="22"/>
                <w:lang w:val="es-ES_tradnl"/>
              </w:rPr>
            </w:pPr>
            <w:r w:rsidRPr="00FE6106">
              <w:rPr>
                <w:sz w:val="22"/>
                <w:szCs w:val="22"/>
                <w:lang w:val="es-ES_tradnl"/>
              </w:rPr>
              <w:t xml:space="preserve">Boehringer Ingelheim RCV </w:t>
            </w:r>
            <w:proofErr w:type="spellStart"/>
            <w:r w:rsidRPr="00FE6106">
              <w:rPr>
                <w:sz w:val="22"/>
                <w:szCs w:val="22"/>
                <w:lang w:val="es-ES_tradnl"/>
              </w:rPr>
              <w:t>GmbH</w:t>
            </w:r>
            <w:proofErr w:type="spellEnd"/>
            <w:r w:rsidRPr="00FE6106">
              <w:rPr>
                <w:sz w:val="22"/>
                <w:szCs w:val="22"/>
                <w:lang w:val="es-ES_tradnl"/>
              </w:rPr>
              <w:t xml:space="preserve"> &amp; Co KG Viena – </w:t>
            </w:r>
            <w:proofErr w:type="spellStart"/>
            <w:r w:rsidRPr="00FE6106">
              <w:rPr>
                <w:sz w:val="22"/>
                <w:szCs w:val="22"/>
                <w:lang w:val="es-ES_tradnl"/>
              </w:rPr>
              <w:t>Sucursala</w:t>
            </w:r>
            <w:proofErr w:type="spellEnd"/>
            <w:r w:rsidRPr="00FE6106">
              <w:rPr>
                <w:sz w:val="22"/>
                <w:szCs w:val="22"/>
                <w:lang w:val="es-ES_tradnl"/>
              </w:rPr>
              <w:t xml:space="preserve"> </w:t>
            </w:r>
            <w:r w:rsidRPr="00FE6106">
              <w:rPr>
                <w:noProof/>
                <w:sz w:val="22"/>
                <w:szCs w:val="22"/>
                <w:lang w:val="es-ES_tradnl"/>
              </w:rPr>
              <w:t>Bucureşti</w:t>
            </w:r>
          </w:p>
          <w:p w14:paraId="41341A18" w14:textId="77777777" w:rsidR="00D01A1D" w:rsidRPr="00FE6106" w:rsidRDefault="00672791">
            <w:pPr>
              <w:widowControl w:val="0"/>
              <w:rPr>
                <w:sz w:val="22"/>
                <w:szCs w:val="22"/>
                <w:lang w:val="es-ES_tradnl"/>
              </w:rPr>
            </w:pPr>
            <w:r w:rsidRPr="00FE6106">
              <w:rPr>
                <w:sz w:val="22"/>
                <w:szCs w:val="22"/>
                <w:lang w:val="es-ES_tradnl"/>
              </w:rPr>
              <w:t>Tel: +40 21 302 28 00</w:t>
            </w:r>
          </w:p>
          <w:p w14:paraId="06D9D19B" w14:textId="77777777" w:rsidR="00D01A1D" w:rsidRPr="00FE6106" w:rsidRDefault="00D01A1D">
            <w:pPr>
              <w:widowControl w:val="0"/>
              <w:rPr>
                <w:noProof/>
                <w:sz w:val="22"/>
                <w:szCs w:val="22"/>
                <w:lang w:val="es-ES_tradnl"/>
              </w:rPr>
            </w:pPr>
          </w:p>
        </w:tc>
      </w:tr>
      <w:tr w:rsidR="00D01A1D" w:rsidRPr="00FE6106" w14:paraId="1E6539D4" w14:textId="77777777">
        <w:tc>
          <w:tcPr>
            <w:tcW w:w="4678" w:type="dxa"/>
          </w:tcPr>
          <w:p w14:paraId="6AC0EDD0" w14:textId="77777777" w:rsidR="00D01A1D" w:rsidRPr="006832DD" w:rsidRDefault="00672791">
            <w:pPr>
              <w:widowControl w:val="0"/>
              <w:tabs>
                <w:tab w:val="left" w:pos="567"/>
              </w:tabs>
              <w:ind w:left="357" w:hanging="357"/>
              <w:outlineLvl w:val="0"/>
              <w:rPr>
                <w:noProof/>
                <w:sz w:val="22"/>
                <w:szCs w:val="22"/>
                <w:lang w:val="de-DE"/>
              </w:rPr>
            </w:pPr>
            <w:r w:rsidRPr="006832DD">
              <w:rPr>
                <w:noProof/>
                <w:sz w:val="22"/>
                <w:szCs w:val="22"/>
                <w:lang w:val="de-DE"/>
              </w:rPr>
              <w:br w:type="page"/>
            </w:r>
            <w:r w:rsidRPr="006832DD">
              <w:rPr>
                <w:b/>
                <w:noProof/>
                <w:sz w:val="22"/>
                <w:szCs w:val="22"/>
                <w:lang w:val="de-DE"/>
              </w:rPr>
              <w:t>Ireland</w:t>
            </w:r>
            <w:r w:rsidRPr="00FE6106">
              <w:rPr>
                <w:b/>
                <w:noProof/>
                <w:sz w:val="22"/>
                <w:szCs w:val="22"/>
                <w:lang w:val="es-ES_tradnl"/>
              </w:rPr>
              <w:fldChar w:fldCharType="begin"/>
            </w:r>
            <w:r w:rsidRPr="006832DD">
              <w:rPr>
                <w:b/>
                <w:noProof/>
                <w:sz w:val="22"/>
                <w:szCs w:val="22"/>
                <w:lang w:val="de-DE"/>
              </w:rPr>
              <w:instrText xml:space="preserve"> DOCVARIABLE vault_nd_de9403ee-3ba4-41d9-a3d4-f0ce5afa5783 \* MERGEFORMAT </w:instrText>
            </w:r>
            <w:r w:rsidRPr="00FE6106">
              <w:rPr>
                <w:b/>
                <w:noProof/>
                <w:sz w:val="22"/>
                <w:szCs w:val="22"/>
                <w:lang w:val="es-ES_tradnl"/>
              </w:rPr>
              <w:fldChar w:fldCharType="separate"/>
            </w:r>
            <w:r w:rsidRPr="006832DD">
              <w:rPr>
                <w:b/>
                <w:noProof/>
                <w:sz w:val="22"/>
                <w:szCs w:val="22"/>
                <w:lang w:val="de-DE"/>
              </w:rPr>
              <w:t xml:space="preserve"> </w:t>
            </w:r>
            <w:r w:rsidRPr="00FE6106">
              <w:rPr>
                <w:b/>
                <w:noProof/>
                <w:sz w:val="22"/>
                <w:szCs w:val="22"/>
                <w:lang w:val="es-ES_tradnl"/>
              </w:rPr>
              <w:fldChar w:fldCharType="end"/>
            </w:r>
          </w:p>
          <w:p w14:paraId="06702719" w14:textId="77777777" w:rsidR="00D01A1D" w:rsidRPr="006832DD" w:rsidRDefault="00672791">
            <w:pPr>
              <w:widowControl w:val="0"/>
              <w:tabs>
                <w:tab w:val="left" w:pos="567"/>
              </w:tabs>
              <w:ind w:left="357" w:hanging="357"/>
              <w:outlineLvl w:val="0"/>
              <w:rPr>
                <w:sz w:val="22"/>
                <w:szCs w:val="22"/>
                <w:lang w:val="de-DE" w:eastAsia="ja-JP"/>
              </w:rPr>
            </w:pPr>
            <w:r w:rsidRPr="006832DD">
              <w:rPr>
                <w:sz w:val="22"/>
                <w:szCs w:val="22"/>
                <w:lang w:val="de-DE" w:eastAsia="ja-JP"/>
              </w:rPr>
              <w:t>Boehringer Ingelheim Ireland Ltd.</w:t>
            </w:r>
            <w:r w:rsidRPr="00FE6106">
              <w:rPr>
                <w:sz w:val="22"/>
                <w:szCs w:val="22"/>
                <w:lang w:val="es-ES_tradnl" w:eastAsia="ja-JP"/>
              </w:rPr>
              <w:fldChar w:fldCharType="begin"/>
            </w:r>
            <w:r w:rsidRPr="006832DD">
              <w:rPr>
                <w:sz w:val="22"/>
                <w:szCs w:val="22"/>
                <w:lang w:val="de-DE" w:eastAsia="ja-JP"/>
              </w:rPr>
              <w:instrText xml:space="preserve"> DOCVARIABLE vault_nd_98197a1d-fb1e-45a8-8fdf-19a66a5db7df \* MERGEFORMAT </w:instrText>
            </w:r>
            <w:r w:rsidRPr="00FE6106">
              <w:rPr>
                <w:sz w:val="22"/>
                <w:szCs w:val="22"/>
                <w:lang w:val="es-ES_tradnl" w:eastAsia="ja-JP"/>
              </w:rPr>
              <w:fldChar w:fldCharType="separate"/>
            </w:r>
            <w:r w:rsidRPr="006832DD">
              <w:rPr>
                <w:sz w:val="22"/>
                <w:szCs w:val="22"/>
                <w:lang w:val="de-DE" w:eastAsia="ja-JP"/>
              </w:rPr>
              <w:t xml:space="preserve"> </w:t>
            </w:r>
            <w:r w:rsidRPr="00FE6106">
              <w:rPr>
                <w:sz w:val="22"/>
                <w:szCs w:val="22"/>
                <w:lang w:val="es-ES_tradnl" w:eastAsia="ja-JP"/>
              </w:rPr>
              <w:fldChar w:fldCharType="end"/>
            </w:r>
          </w:p>
          <w:p w14:paraId="17989817" w14:textId="77777777" w:rsidR="00D01A1D" w:rsidRPr="00FE6106" w:rsidRDefault="00672791">
            <w:pPr>
              <w:widowControl w:val="0"/>
              <w:rPr>
                <w:sz w:val="22"/>
                <w:szCs w:val="22"/>
                <w:lang w:val="es-ES_tradnl" w:eastAsia="ja-JP"/>
              </w:rPr>
            </w:pPr>
            <w:r w:rsidRPr="00FE6106">
              <w:rPr>
                <w:sz w:val="22"/>
                <w:szCs w:val="22"/>
                <w:lang w:val="es-ES_tradnl" w:eastAsia="ja-JP"/>
              </w:rPr>
              <w:t>Tel: +353 1 295 9620</w:t>
            </w:r>
          </w:p>
          <w:p w14:paraId="540F7210" w14:textId="77777777" w:rsidR="00D01A1D" w:rsidRPr="00FE6106" w:rsidRDefault="00D01A1D">
            <w:pPr>
              <w:widowControl w:val="0"/>
              <w:rPr>
                <w:noProof/>
                <w:sz w:val="22"/>
                <w:szCs w:val="22"/>
                <w:lang w:val="es-ES_tradnl"/>
              </w:rPr>
            </w:pPr>
          </w:p>
        </w:tc>
        <w:tc>
          <w:tcPr>
            <w:tcW w:w="4678" w:type="dxa"/>
          </w:tcPr>
          <w:p w14:paraId="6F97A321" w14:textId="77777777" w:rsidR="00D01A1D" w:rsidRPr="00FE6106" w:rsidRDefault="00672791">
            <w:pPr>
              <w:widowControl w:val="0"/>
              <w:rPr>
                <w:noProof/>
                <w:sz w:val="22"/>
                <w:szCs w:val="22"/>
                <w:lang w:val="es-ES_tradnl"/>
              </w:rPr>
            </w:pPr>
            <w:r w:rsidRPr="00FE6106">
              <w:rPr>
                <w:b/>
                <w:noProof/>
                <w:sz w:val="22"/>
                <w:szCs w:val="22"/>
                <w:lang w:val="es-ES_tradnl"/>
              </w:rPr>
              <w:t>Slovenija</w:t>
            </w:r>
          </w:p>
          <w:p w14:paraId="275A2898"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Boehringer Ingelheim RCV </w:t>
            </w:r>
            <w:proofErr w:type="spellStart"/>
            <w:r w:rsidRPr="00FE6106">
              <w:rPr>
                <w:sz w:val="22"/>
                <w:szCs w:val="22"/>
                <w:lang w:val="es-ES_tradnl" w:eastAsia="ja-JP"/>
              </w:rPr>
              <w:t>GmbH</w:t>
            </w:r>
            <w:proofErr w:type="spellEnd"/>
            <w:r w:rsidRPr="00FE6106">
              <w:rPr>
                <w:sz w:val="22"/>
                <w:szCs w:val="22"/>
                <w:lang w:val="es-ES_tradnl" w:eastAsia="ja-JP"/>
              </w:rPr>
              <w:t xml:space="preserve"> &amp; Co KG </w:t>
            </w:r>
            <w:proofErr w:type="spellStart"/>
            <w:r w:rsidRPr="00FE6106">
              <w:rPr>
                <w:sz w:val="22"/>
                <w:szCs w:val="22"/>
                <w:lang w:val="es-ES_tradnl" w:eastAsia="ja-JP"/>
              </w:rPr>
              <w:t>Podružnica</w:t>
            </w:r>
            <w:proofErr w:type="spellEnd"/>
            <w:r w:rsidRPr="00FE6106">
              <w:rPr>
                <w:sz w:val="22"/>
                <w:szCs w:val="22"/>
                <w:lang w:val="es-ES_tradnl" w:eastAsia="ja-JP"/>
              </w:rPr>
              <w:t xml:space="preserve"> </w:t>
            </w:r>
            <w:proofErr w:type="spellStart"/>
            <w:r w:rsidRPr="00FE6106">
              <w:rPr>
                <w:sz w:val="22"/>
                <w:szCs w:val="22"/>
                <w:lang w:val="es-ES_tradnl" w:eastAsia="ja-JP"/>
              </w:rPr>
              <w:t>Ljubljana</w:t>
            </w:r>
            <w:proofErr w:type="spellEnd"/>
          </w:p>
          <w:p w14:paraId="48D40F95" w14:textId="77777777" w:rsidR="00D01A1D" w:rsidRPr="00FE6106" w:rsidRDefault="00672791">
            <w:pPr>
              <w:widowControl w:val="0"/>
              <w:rPr>
                <w:sz w:val="22"/>
                <w:szCs w:val="22"/>
                <w:lang w:val="es-ES_tradnl" w:eastAsia="ja-JP"/>
              </w:rPr>
            </w:pPr>
            <w:r w:rsidRPr="00FE6106">
              <w:rPr>
                <w:sz w:val="22"/>
                <w:szCs w:val="22"/>
                <w:lang w:val="es-ES_tradnl" w:eastAsia="ja-JP"/>
              </w:rPr>
              <w:t>Tel: +386 1 586 40 00</w:t>
            </w:r>
          </w:p>
          <w:p w14:paraId="0A66A218" w14:textId="77777777" w:rsidR="00D01A1D" w:rsidRPr="00FE6106" w:rsidRDefault="00D01A1D">
            <w:pPr>
              <w:widowControl w:val="0"/>
              <w:rPr>
                <w:noProof/>
                <w:sz w:val="22"/>
                <w:szCs w:val="22"/>
                <w:lang w:val="es-ES_tradnl"/>
              </w:rPr>
            </w:pPr>
          </w:p>
        </w:tc>
      </w:tr>
      <w:tr w:rsidR="00D01A1D" w:rsidRPr="00FE6106" w14:paraId="32CEAF77" w14:textId="77777777">
        <w:tc>
          <w:tcPr>
            <w:tcW w:w="4678" w:type="dxa"/>
          </w:tcPr>
          <w:p w14:paraId="2C683BF4" w14:textId="77777777" w:rsidR="00D01A1D" w:rsidRPr="00FE6106" w:rsidRDefault="00672791">
            <w:pPr>
              <w:widowControl w:val="0"/>
              <w:rPr>
                <w:b/>
                <w:noProof/>
                <w:sz w:val="22"/>
                <w:szCs w:val="22"/>
                <w:lang w:val="es-ES_tradnl"/>
              </w:rPr>
            </w:pPr>
            <w:r w:rsidRPr="00FE6106">
              <w:rPr>
                <w:b/>
                <w:noProof/>
                <w:sz w:val="22"/>
                <w:szCs w:val="22"/>
                <w:lang w:val="es-ES_tradnl"/>
              </w:rPr>
              <w:t>Ísland</w:t>
            </w:r>
          </w:p>
          <w:p w14:paraId="35D0D37D"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Vistor</w:t>
            </w:r>
            <w:proofErr w:type="spellEnd"/>
            <w:r w:rsidRPr="00FE6106">
              <w:rPr>
                <w:sz w:val="22"/>
                <w:szCs w:val="22"/>
                <w:lang w:val="es-ES_tradnl" w:eastAsia="ja-JP"/>
              </w:rPr>
              <w:t xml:space="preserve"> </w:t>
            </w:r>
            <w:proofErr w:type="spellStart"/>
            <w:ins w:id="437" w:author="translator" w:date="2025-01-31T11:43:00Z">
              <w:r w:rsidRPr="00FE6106">
                <w:rPr>
                  <w:sz w:val="22"/>
                  <w:szCs w:val="22"/>
                  <w:lang w:val="es-ES_tradnl" w:eastAsia="ja-JP"/>
                </w:rPr>
                <w:t>e</w:t>
              </w:r>
            </w:ins>
            <w:r w:rsidRPr="00FE6106">
              <w:rPr>
                <w:sz w:val="22"/>
                <w:szCs w:val="22"/>
                <w:lang w:val="es-ES_tradnl" w:eastAsia="ja-JP"/>
              </w:rPr>
              <w:t>hf</w:t>
            </w:r>
            <w:proofErr w:type="spellEnd"/>
            <w:r w:rsidRPr="00FE6106">
              <w:rPr>
                <w:sz w:val="22"/>
                <w:szCs w:val="22"/>
                <w:lang w:val="es-ES_tradnl" w:eastAsia="ja-JP"/>
              </w:rPr>
              <w:t>.</w:t>
            </w:r>
          </w:p>
          <w:p w14:paraId="274E1FB4" w14:textId="77777777" w:rsidR="00D01A1D" w:rsidRPr="00FE6106" w:rsidRDefault="00672791">
            <w:pPr>
              <w:widowControl w:val="0"/>
              <w:rPr>
                <w:noProof/>
                <w:sz w:val="22"/>
                <w:szCs w:val="22"/>
                <w:lang w:val="es-ES_tradnl"/>
              </w:rPr>
            </w:pPr>
            <w:r w:rsidRPr="00FE6106">
              <w:rPr>
                <w:noProof/>
                <w:sz w:val="22"/>
                <w:szCs w:val="22"/>
                <w:lang w:val="es-ES_tradnl"/>
              </w:rPr>
              <w:t>Sími</w:t>
            </w:r>
            <w:r w:rsidRPr="00FE6106">
              <w:rPr>
                <w:sz w:val="22"/>
                <w:szCs w:val="22"/>
                <w:lang w:val="es-ES_tradnl" w:eastAsia="ja-JP"/>
              </w:rPr>
              <w:t>: +354 535 7000</w:t>
            </w:r>
          </w:p>
          <w:p w14:paraId="7B230631" w14:textId="77777777" w:rsidR="00D01A1D" w:rsidRPr="00FE6106" w:rsidRDefault="00D01A1D">
            <w:pPr>
              <w:widowControl w:val="0"/>
              <w:rPr>
                <w:noProof/>
                <w:sz w:val="22"/>
                <w:szCs w:val="22"/>
                <w:lang w:val="es-ES_tradnl"/>
              </w:rPr>
            </w:pPr>
          </w:p>
        </w:tc>
        <w:tc>
          <w:tcPr>
            <w:tcW w:w="4678" w:type="dxa"/>
          </w:tcPr>
          <w:p w14:paraId="09B182C9" w14:textId="77777777" w:rsidR="00D01A1D" w:rsidRPr="00FE6106" w:rsidRDefault="00672791">
            <w:pPr>
              <w:widowControl w:val="0"/>
              <w:rPr>
                <w:b/>
                <w:noProof/>
                <w:sz w:val="22"/>
                <w:szCs w:val="22"/>
                <w:lang w:val="es-ES_tradnl"/>
              </w:rPr>
            </w:pPr>
            <w:r w:rsidRPr="00FE6106">
              <w:rPr>
                <w:b/>
                <w:noProof/>
                <w:sz w:val="22"/>
                <w:szCs w:val="22"/>
                <w:lang w:val="es-ES_tradnl"/>
              </w:rPr>
              <w:t>Slovenská republika</w:t>
            </w:r>
          </w:p>
          <w:p w14:paraId="79F30B98" w14:textId="77777777" w:rsidR="00D01A1D" w:rsidRPr="00FE6106" w:rsidRDefault="00672791">
            <w:pPr>
              <w:widowControl w:val="0"/>
              <w:rPr>
                <w:sz w:val="22"/>
                <w:szCs w:val="22"/>
                <w:lang w:val="es-ES_tradnl" w:eastAsia="de-DE"/>
              </w:rPr>
            </w:pPr>
            <w:r w:rsidRPr="00FE6106">
              <w:rPr>
                <w:sz w:val="22"/>
                <w:szCs w:val="22"/>
                <w:lang w:val="es-ES_tradnl" w:eastAsia="ja-JP"/>
              </w:rPr>
              <w:t xml:space="preserve">Boehringer Ingelheim RCV </w:t>
            </w:r>
            <w:proofErr w:type="spellStart"/>
            <w:r w:rsidRPr="00FE6106">
              <w:rPr>
                <w:sz w:val="22"/>
                <w:szCs w:val="22"/>
                <w:lang w:val="es-ES_tradnl" w:eastAsia="ja-JP"/>
              </w:rPr>
              <w:t>GmbH</w:t>
            </w:r>
            <w:proofErr w:type="spellEnd"/>
            <w:r w:rsidRPr="00FE6106">
              <w:rPr>
                <w:sz w:val="22"/>
                <w:szCs w:val="22"/>
                <w:lang w:val="es-ES_tradnl" w:eastAsia="ja-JP"/>
              </w:rPr>
              <w:t xml:space="preserve"> &amp; Co KG </w:t>
            </w:r>
            <w:proofErr w:type="spellStart"/>
            <w:r w:rsidRPr="00FE6106">
              <w:rPr>
                <w:sz w:val="22"/>
                <w:szCs w:val="22"/>
                <w:lang w:val="es-ES_tradnl" w:eastAsia="de-DE"/>
              </w:rPr>
              <w:t>organizačná</w:t>
            </w:r>
            <w:proofErr w:type="spellEnd"/>
            <w:r w:rsidRPr="00FE6106">
              <w:rPr>
                <w:sz w:val="22"/>
                <w:szCs w:val="22"/>
                <w:lang w:val="es-ES_tradnl" w:eastAsia="de-DE"/>
              </w:rPr>
              <w:t xml:space="preserve"> </w:t>
            </w:r>
            <w:proofErr w:type="spellStart"/>
            <w:r w:rsidRPr="00FE6106">
              <w:rPr>
                <w:sz w:val="22"/>
                <w:szCs w:val="22"/>
                <w:lang w:val="es-ES_tradnl" w:eastAsia="de-DE"/>
              </w:rPr>
              <w:t>zložka</w:t>
            </w:r>
            <w:proofErr w:type="spellEnd"/>
          </w:p>
          <w:p w14:paraId="7C10B75B" w14:textId="77777777" w:rsidR="00D01A1D" w:rsidRPr="00FE6106" w:rsidRDefault="00672791">
            <w:pPr>
              <w:widowControl w:val="0"/>
              <w:rPr>
                <w:sz w:val="22"/>
                <w:szCs w:val="22"/>
                <w:lang w:val="es-ES_tradnl" w:eastAsia="de-DE"/>
              </w:rPr>
            </w:pPr>
            <w:r w:rsidRPr="00FE6106">
              <w:rPr>
                <w:sz w:val="22"/>
                <w:szCs w:val="22"/>
                <w:lang w:val="es-ES_tradnl" w:eastAsia="de-DE"/>
              </w:rPr>
              <w:t>Tel: +421 2 5810 1211</w:t>
            </w:r>
          </w:p>
          <w:p w14:paraId="2857290D" w14:textId="77777777" w:rsidR="00D01A1D" w:rsidRPr="00FE6106" w:rsidRDefault="00D01A1D">
            <w:pPr>
              <w:widowControl w:val="0"/>
              <w:rPr>
                <w:b/>
                <w:noProof/>
                <w:sz w:val="22"/>
                <w:szCs w:val="22"/>
                <w:lang w:val="es-ES_tradnl"/>
              </w:rPr>
            </w:pPr>
          </w:p>
        </w:tc>
      </w:tr>
      <w:tr w:rsidR="00D01A1D" w:rsidRPr="00FE6106" w14:paraId="279E2AC1" w14:textId="77777777">
        <w:tc>
          <w:tcPr>
            <w:tcW w:w="4678" w:type="dxa"/>
          </w:tcPr>
          <w:p w14:paraId="3E2E369B" w14:textId="77777777" w:rsidR="00D01A1D" w:rsidRPr="00FE6106" w:rsidRDefault="00672791">
            <w:pPr>
              <w:widowControl w:val="0"/>
              <w:rPr>
                <w:noProof/>
                <w:sz w:val="22"/>
                <w:szCs w:val="22"/>
                <w:lang w:val="es-ES_tradnl"/>
              </w:rPr>
            </w:pPr>
            <w:r w:rsidRPr="00FE6106">
              <w:rPr>
                <w:b/>
                <w:noProof/>
                <w:sz w:val="22"/>
                <w:szCs w:val="22"/>
                <w:lang w:val="es-ES_tradnl"/>
              </w:rPr>
              <w:lastRenderedPageBreak/>
              <w:t>Italia</w:t>
            </w:r>
          </w:p>
          <w:p w14:paraId="0DF1B200"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Boehringer Ingelheim Italia </w:t>
            </w:r>
            <w:proofErr w:type="spellStart"/>
            <w:r w:rsidRPr="00FE6106">
              <w:rPr>
                <w:sz w:val="22"/>
                <w:szCs w:val="22"/>
                <w:lang w:val="es-ES_tradnl" w:eastAsia="ja-JP"/>
              </w:rPr>
              <w:t>S.p.A</w:t>
            </w:r>
            <w:proofErr w:type="spellEnd"/>
            <w:r w:rsidRPr="00FE6106">
              <w:rPr>
                <w:sz w:val="22"/>
                <w:szCs w:val="22"/>
                <w:lang w:val="es-ES_tradnl" w:eastAsia="ja-JP"/>
              </w:rPr>
              <w:t>.</w:t>
            </w:r>
          </w:p>
          <w:p w14:paraId="0C466DBD" w14:textId="77777777" w:rsidR="00D01A1D" w:rsidRPr="00FE6106" w:rsidRDefault="00672791">
            <w:pPr>
              <w:widowControl w:val="0"/>
              <w:rPr>
                <w:sz w:val="22"/>
                <w:szCs w:val="22"/>
                <w:lang w:val="es-ES_tradnl" w:eastAsia="ja-JP"/>
              </w:rPr>
            </w:pPr>
            <w:r w:rsidRPr="00FE6106">
              <w:rPr>
                <w:sz w:val="22"/>
                <w:szCs w:val="22"/>
                <w:lang w:val="es-ES_tradnl" w:eastAsia="ja-JP"/>
              </w:rPr>
              <w:t>Tel: +39 02 5355 1</w:t>
            </w:r>
          </w:p>
          <w:p w14:paraId="04ECA6EF" w14:textId="77777777" w:rsidR="00D01A1D" w:rsidRPr="00FE6106" w:rsidRDefault="00D01A1D">
            <w:pPr>
              <w:widowControl w:val="0"/>
              <w:rPr>
                <w:b/>
                <w:noProof/>
                <w:sz w:val="22"/>
                <w:szCs w:val="22"/>
                <w:lang w:val="es-ES_tradnl"/>
              </w:rPr>
            </w:pPr>
          </w:p>
        </w:tc>
        <w:tc>
          <w:tcPr>
            <w:tcW w:w="4678" w:type="dxa"/>
          </w:tcPr>
          <w:p w14:paraId="05CCC5F1" w14:textId="77777777" w:rsidR="00D01A1D" w:rsidRPr="000B2D47" w:rsidRDefault="00672791">
            <w:pPr>
              <w:widowControl w:val="0"/>
              <w:rPr>
                <w:noProof/>
                <w:sz w:val="22"/>
                <w:szCs w:val="22"/>
                <w:lang w:val="sv-SE"/>
                <w:rPrChange w:id="438" w:author="translator 1" w:date="2025-06-18T11:40:00Z">
                  <w:rPr>
                    <w:noProof/>
                    <w:sz w:val="22"/>
                    <w:szCs w:val="22"/>
                    <w:lang w:val="de-DE"/>
                  </w:rPr>
                </w:rPrChange>
              </w:rPr>
            </w:pPr>
            <w:r w:rsidRPr="000B2D47">
              <w:rPr>
                <w:b/>
                <w:noProof/>
                <w:sz w:val="22"/>
                <w:szCs w:val="22"/>
                <w:lang w:val="sv-SE"/>
                <w:rPrChange w:id="439" w:author="translator 1" w:date="2025-06-18T11:40:00Z">
                  <w:rPr>
                    <w:b/>
                    <w:noProof/>
                    <w:sz w:val="22"/>
                    <w:szCs w:val="22"/>
                    <w:lang w:val="de-DE"/>
                  </w:rPr>
                </w:rPrChange>
              </w:rPr>
              <w:t>Suomi/Finland</w:t>
            </w:r>
          </w:p>
          <w:p w14:paraId="1BD25AFC" w14:textId="77777777" w:rsidR="00D01A1D" w:rsidRPr="000B2D47" w:rsidRDefault="00672791">
            <w:pPr>
              <w:widowControl w:val="0"/>
              <w:rPr>
                <w:sz w:val="22"/>
                <w:szCs w:val="22"/>
                <w:lang w:val="sv-SE" w:eastAsia="ja-JP"/>
                <w:rPrChange w:id="440" w:author="translator 1" w:date="2025-06-18T11:40:00Z">
                  <w:rPr>
                    <w:sz w:val="22"/>
                    <w:szCs w:val="22"/>
                    <w:lang w:val="de-DE" w:eastAsia="ja-JP"/>
                  </w:rPr>
                </w:rPrChange>
              </w:rPr>
            </w:pPr>
            <w:r w:rsidRPr="000B2D47">
              <w:rPr>
                <w:sz w:val="22"/>
                <w:szCs w:val="22"/>
                <w:lang w:val="sv-SE" w:eastAsia="ja-JP"/>
                <w:rPrChange w:id="441" w:author="translator 1" w:date="2025-06-18T11:40:00Z">
                  <w:rPr>
                    <w:sz w:val="22"/>
                    <w:szCs w:val="22"/>
                    <w:lang w:val="de-DE" w:eastAsia="ja-JP"/>
                  </w:rPr>
                </w:rPrChange>
              </w:rPr>
              <w:t>Boehringer Ingelheim Finland Ky</w:t>
            </w:r>
          </w:p>
          <w:p w14:paraId="6FF9445E" w14:textId="77777777" w:rsidR="00D01A1D" w:rsidRPr="00FE6106" w:rsidRDefault="00672791">
            <w:pPr>
              <w:widowControl w:val="0"/>
              <w:jc w:val="both"/>
              <w:rPr>
                <w:noProof/>
                <w:sz w:val="22"/>
                <w:szCs w:val="22"/>
                <w:lang w:val="es-ES_tradnl"/>
              </w:rPr>
            </w:pPr>
            <w:proofErr w:type="spellStart"/>
            <w:r w:rsidRPr="00FE6106">
              <w:rPr>
                <w:sz w:val="22"/>
                <w:szCs w:val="22"/>
                <w:lang w:val="es-ES_tradnl" w:eastAsia="ja-JP"/>
              </w:rPr>
              <w:t>Puh</w:t>
            </w:r>
            <w:proofErr w:type="spellEnd"/>
            <w:r w:rsidRPr="00FE6106">
              <w:rPr>
                <w:sz w:val="22"/>
                <w:szCs w:val="22"/>
                <w:lang w:val="es-ES_tradnl" w:eastAsia="ja-JP"/>
              </w:rPr>
              <w:t>/Tel: +358 10 3102 800</w:t>
            </w:r>
          </w:p>
          <w:p w14:paraId="48C0CDA6" w14:textId="77777777" w:rsidR="00D01A1D" w:rsidRPr="00FE6106" w:rsidRDefault="00D01A1D">
            <w:pPr>
              <w:widowControl w:val="0"/>
              <w:rPr>
                <w:noProof/>
                <w:sz w:val="22"/>
                <w:szCs w:val="22"/>
                <w:lang w:val="es-ES_tradnl"/>
              </w:rPr>
            </w:pPr>
          </w:p>
        </w:tc>
      </w:tr>
      <w:tr w:rsidR="00D01A1D" w:rsidRPr="00AB6774" w14:paraId="0AFD90A7" w14:textId="77777777">
        <w:tc>
          <w:tcPr>
            <w:tcW w:w="4678" w:type="dxa"/>
          </w:tcPr>
          <w:p w14:paraId="79DAF298" w14:textId="77777777" w:rsidR="00D01A1D" w:rsidRPr="00FE6106" w:rsidRDefault="00672791">
            <w:pPr>
              <w:widowControl w:val="0"/>
              <w:rPr>
                <w:b/>
                <w:noProof/>
                <w:sz w:val="22"/>
                <w:szCs w:val="22"/>
                <w:lang w:val="es-ES_tradnl"/>
              </w:rPr>
            </w:pPr>
            <w:r w:rsidRPr="00FE6106">
              <w:rPr>
                <w:b/>
                <w:noProof/>
                <w:sz w:val="22"/>
                <w:szCs w:val="22"/>
                <w:lang w:val="es-ES_tradnl"/>
              </w:rPr>
              <w:t>Κύπρος</w:t>
            </w:r>
          </w:p>
          <w:p w14:paraId="5F99B22B"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Boehringer Ingelheim </w:t>
            </w:r>
            <w:proofErr w:type="spellStart"/>
            <w:r w:rsidRPr="00FE6106">
              <w:rPr>
                <w:sz w:val="22"/>
                <w:szCs w:val="22"/>
                <w:lang w:val="es-ES_tradnl" w:eastAsia="ja-JP"/>
              </w:rPr>
              <w:t>Ελλάς</w:t>
            </w:r>
            <w:proofErr w:type="spellEnd"/>
            <w:r w:rsidRPr="00FE6106">
              <w:rPr>
                <w:sz w:val="22"/>
                <w:szCs w:val="22"/>
                <w:lang w:val="es-ES_tradnl" w:eastAsia="ja-JP"/>
              </w:rPr>
              <w:t xml:space="preserve"> </w:t>
            </w:r>
            <w:proofErr w:type="spellStart"/>
            <w:r w:rsidRPr="00FE6106">
              <w:rPr>
                <w:sz w:val="22"/>
                <w:szCs w:val="22"/>
                <w:lang w:val="es-ES_tradnl" w:eastAsia="ja-JP"/>
              </w:rPr>
              <w:t>Μονο</w:t>
            </w:r>
            <w:proofErr w:type="spellEnd"/>
            <w:r w:rsidRPr="00FE6106">
              <w:rPr>
                <w:sz w:val="22"/>
                <w:szCs w:val="22"/>
                <w:lang w:val="es-ES_tradnl" w:eastAsia="ja-JP"/>
              </w:rPr>
              <w:t>πρόσωπη A.E.</w:t>
            </w:r>
          </w:p>
          <w:p w14:paraId="26550CB1"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Tηλ</w:t>
            </w:r>
            <w:proofErr w:type="spellEnd"/>
            <w:r w:rsidRPr="00FE6106">
              <w:rPr>
                <w:sz w:val="22"/>
                <w:szCs w:val="22"/>
                <w:lang w:val="es-ES_tradnl" w:eastAsia="ja-JP"/>
              </w:rPr>
              <w:t>: +30 2 10 89 06 300</w:t>
            </w:r>
          </w:p>
          <w:p w14:paraId="27D49973" w14:textId="77777777" w:rsidR="00D01A1D" w:rsidRPr="00FE6106" w:rsidRDefault="00D01A1D">
            <w:pPr>
              <w:widowControl w:val="0"/>
              <w:rPr>
                <w:b/>
                <w:noProof/>
                <w:sz w:val="22"/>
                <w:szCs w:val="22"/>
                <w:lang w:val="es-ES_tradnl"/>
              </w:rPr>
            </w:pPr>
          </w:p>
        </w:tc>
        <w:tc>
          <w:tcPr>
            <w:tcW w:w="4678" w:type="dxa"/>
          </w:tcPr>
          <w:p w14:paraId="220F9EA1" w14:textId="77777777" w:rsidR="00D01A1D" w:rsidRPr="000B2D47" w:rsidRDefault="00672791">
            <w:pPr>
              <w:widowControl w:val="0"/>
              <w:rPr>
                <w:b/>
                <w:noProof/>
                <w:sz w:val="22"/>
                <w:szCs w:val="22"/>
                <w:lang w:val="de-DE"/>
              </w:rPr>
            </w:pPr>
            <w:r w:rsidRPr="000B2D47">
              <w:rPr>
                <w:b/>
                <w:noProof/>
                <w:sz w:val="22"/>
                <w:szCs w:val="22"/>
                <w:lang w:val="de-DE"/>
              </w:rPr>
              <w:t>Sverige</w:t>
            </w:r>
          </w:p>
          <w:p w14:paraId="4C4555C3" w14:textId="77777777" w:rsidR="00D01A1D" w:rsidRPr="000B2D47" w:rsidRDefault="00672791">
            <w:pPr>
              <w:widowControl w:val="0"/>
              <w:rPr>
                <w:sz w:val="22"/>
                <w:szCs w:val="22"/>
                <w:lang w:val="de-DE" w:eastAsia="ja-JP"/>
              </w:rPr>
            </w:pPr>
            <w:r w:rsidRPr="000B2D47">
              <w:rPr>
                <w:sz w:val="22"/>
                <w:szCs w:val="22"/>
                <w:lang w:val="de-DE" w:eastAsia="ja-JP"/>
              </w:rPr>
              <w:t>Boehringer Ingelheim AB</w:t>
            </w:r>
          </w:p>
          <w:p w14:paraId="1AF7FA6D" w14:textId="77777777" w:rsidR="00D01A1D" w:rsidRPr="000B2D47" w:rsidRDefault="00672791">
            <w:pPr>
              <w:widowControl w:val="0"/>
              <w:rPr>
                <w:sz w:val="22"/>
                <w:szCs w:val="22"/>
                <w:lang w:val="de-DE" w:eastAsia="ja-JP"/>
              </w:rPr>
            </w:pPr>
            <w:r w:rsidRPr="000B2D47">
              <w:rPr>
                <w:sz w:val="22"/>
                <w:szCs w:val="22"/>
                <w:lang w:val="de-DE" w:eastAsia="ja-JP"/>
              </w:rPr>
              <w:t>Tel: +46 8 721 21 00</w:t>
            </w:r>
          </w:p>
          <w:p w14:paraId="364EE03F" w14:textId="77777777" w:rsidR="00D01A1D" w:rsidRPr="000B2D47" w:rsidRDefault="00D01A1D">
            <w:pPr>
              <w:widowControl w:val="0"/>
              <w:rPr>
                <w:b/>
                <w:noProof/>
                <w:sz w:val="22"/>
                <w:szCs w:val="22"/>
                <w:lang w:val="de-DE"/>
              </w:rPr>
            </w:pPr>
          </w:p>
        </w:tc>
      </w:tr>
      <w:tr w:rsidR="00D01A1D" w:rsidRPr="00FE6106" w14:paraId="325FE0FD" w14:textId="77777777">
        <w:tc>
          <w:tcPr>
            <w:tcW w:w="4678" w:type="dxa"/>
          </w:tcPr>
          <w:p w14:paraId="3CA32040" w14:textId="77777777" w:rsidR="00D01A1D" w:rsidRPr="000B2D47" w:rsidRDefault="00672791">
            <w:pPr>
              <w:widowControl w:val="0"/>
              <w:rPr>
                <w:b/>
                <w:noProof/>
                <w:sz w:val="22"/>
                <w:szCs w:val="22"/>
                <w:lang w:val="de-DE"/>
              </w:rPr>
            </w:pPr>
            <w:r w:rsidRPr="000B2D47">
              <w:rPr>
                <w:b/>
                <w:noProof/>
                <w:sz w:val="22"/>
                <w:szCs w:val="22"/>
                <w:lang w:val="de-DE"/>
              </w:rPr>
              <w:t>Latvija</w:t>
            </w:r>
          </w:p>
          <w:p w14:paraId="5918F8F6" w14:textId="77777777" w:rsidR="00D01A1D" w:rsidRPr="000B2D47" w:rsidRDefault="00672791">
            <w:pPr>
              <w:widowControl w:val="0"/>
              <w:rPr>
                <w:sz w:val="22"/>
                <w:szCs w:val="22"/>
                <w:lang w:val="de-DE" w:eastAsia="ja-JP"/>
              </w:rPr>
            </w:pPr>
            <w:r w:rsidRPr="000B2D47">
              <w:rPr>
                <w:sz w:val="22"/>
                <w:szCs w:val="22"/>
                <w:lang w:val="de-DE" w:eastAsia="ja-JP"/>
              </w:rPr>
              <w:t>Boehringer Ingelheim RCV GmbH &amp; Co KG</w:t>
            </w:r>
          </w:p>
          <w:p w14:paraId="2E13DAAC"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Latvijas</w:t>
            </w:r>
            <w:proofErr w:type="spellEnd"/>
            <w:r w:rsidRPr="00FE6106">
              <w:rPr>
                <w:sz w:val="22"/>
                <w:szCs w:val="22"/>
                <w:lang w:val="es-ES_tradnl" w:eastAsia="ja-JP"/>
              </w:rPr>
              <w:t xml:space="preserve"> </w:t>
            </w:r>
            <w:proofErr w:type="spellStart"/>
            <w:r w:rsidRPr="00FE6106">
              <w:rPr>
                <w:sz w:val="22"/>
                <w:szCs w:val="22"/>
                <w:lang w:val="es-ES_tradnl"/>
              </w:rPr>
              <w:t>filiāle</w:t>
            </w:r>
            <w:proofErr w:type="spellEnd"/>
          </w:p>
          <w:p w14:paraId="4AB8C223" w14:textId="77777777" w:rsidR="00D01A1D" w:rsidRPr="00FE6106" w:rsidRDefault="00672791">
            <w:pPr>
              <w:widowControl w:val="0"/>
              <w:rPr>
                <w:noProof/>
                <w:sz w:val="22"/>
                <w:szCs w:val="22"/>
                <w:lang w:val="es-ES_tradnl"/>
              </w:rPr>
            </w:pPr>
            <w:r w:rsidRPr="00FE6106">
              <w:rPr>
                <w:sz w:val="22"/>
                <w:szCs w:val="22"/>
                <w:lang w:val="es-ES_tradnl" w:eastAsia="ja-JP"/>
              </w:rPr>
              <w:t>Tel: +371 67 240 011</w:t>
            </w:r>
          </w:p>
          <w:p w14:paraId="2CFCA7C3" w14:textId="77777777" w:rsidR="00D01A1D" w:rsidRPr="00FE6106" w:rsidRDefault="00D01A1D">
            <w:pPr>
              <w:widowControl w:val="0"/>
              <w:rPr>
                <w:noProof/>
                <w:sz w:val="22"/>
                <w:szCs w:val="22"/>
                <w:lang w:val="es-ES_tradnl"/>
              </w:rPr>
            </w:pPr>
          </w:p>
        </w:tc>
        <w:tc>
          <w:tcPr>
            <w:tcW w:w="4678" w:type="dxa"/>
          </w:tcPr>
          <w:p w14:paraId="73BC9EA8" w14:textId="77777777" w:rsidR="00D01A1D" w:rsidRPr="00FE6106" w:rsidRDefault="00672791">
            <w:pPr>
              <w:widowControl w:val="0"/>
              <w:rPr>
                <w:del w:id="442" w:author="translator" w:date="2025-01-31T11:44:00Z"/>
                <w:b/>
                <w:noProof/>
                <w:sz w:val="22"/>
                <w:szCs w:val="22"/>
                <w:lang w:val="es-ES_tradnl"/>
              </w:rPr>
            </w:pPr>
            <w:del w:id="443" w:author="translator" w:date="2025-01-31T11:44:00Z">
              <w:r w:rsidRPr="00FE6106">
                <w:rPr>
                  <w:b/>
                  <w:noProof/>
                  <w:sz w:val="22"/>
                  <w:szCs w:val="22"/>
                  <w:lang w:val="es-ES_tradnl"/>
                </w:rPr>
                <w:delText>United Kingdom (Northern Ireland)</w:delText>
              </w:r>
            </w:del>
          </w:p>
          <w:p w14:paraId="261F836D" w14:textId="77777777" w:rsidR="00D01A1D" w:rsidRPr="00FE6106" w:rsidRDefault="00672791">
            <w:pPr>
              <w:widowControl w:val="0"/>
              <w:rPr>
                <w:del w:id="444" w:author="translator" w:date="2025-01-31T11:44:00Z"/>
                <w:sz w:val="22"/>
                <w:szCs w:val="22"/>
                <w:lang w:val="es-ES_tradnl" w:eastAsia="ja-JP"/>
              </w:rPr>
            </w:pPr>
            <w:del w:id="445" w:author="translator" w:date="2025-01-31T11:44:00Z">
              <w:r w:rsidRPr="00FE6106">
                <w:rPr>
                  <w:sz w:val="22"/>
                  <w:szCs w:val="22"/>
                  <w:lang w:val="es-ES_tradnl" w:eastAsia="ja-JP"/>
                </w:rPr>
                <w:delText>Boehringer Ingelheim Ireland Ltd.</w:delText>
              </w:r>
            </w:del>
          </w:p>
          <w:p w14:paraId="2201B1C2" w14:textId="77777777" w:rsidR="00D01A1D" w:rsidRPr="00FE6106" w:rsidRDefault="00672791">
            <w:pPr>
              <w:widowControl w:val="0"/>
              <w:rPr>
                <w:del w:id="446" w:author="translator" w:date="2025-01-31T11:44:00Z"/>
                <w:sz w:val="22"/>
                <w:szCs w:val="22"/>
                <w:lang w:val="es-ES_tradnl" w:eastAsia="ja-JP"/>
              </w:rPr>
            </w:pPr>
            <w:del w:id="447" w:author="translator" w:date="2025-01-31T11:44:00Z">
              <w:r w:rsidRPr="00FE6106">
                <w:rPr>
                  <w:sz w:val="22"/>
                  <w:szCs w:val="22"/>
                  <w:lang w:val="es-ES_tradnl" w:eastAsia="ja-JP"/>
                </w:rPr>
                <w:delText>Tel: +353 1 295 9620</w:delText>
              </w:r>
            </w:del>
          </w:p>
          <w:p w14:paraId="360D2C0E" w14:textId="77777777" w:rsidR="00D01A1D" w:rsidRPr="00FE6106" w:rsidRDefault="00D01A1D">
            <w:pPr>
              <w:widowControl w:val="0"/>
              <w:rPr>
                <w:noProof/>
                <w:sz w:val="22"/>
                <w:szCs w:val="22"/>
                <w:lang w:val="es-ES_tradnl"/>
              </w:rPr>
            </w:pPr>
          </w:p>
        </w:tc>
      </w:tr>
    </w:tbl>
    <w:p w14:paraId="234723D4" w14:textId="77777777" w:rsidR="00D01A1D" w:rsidRPr="00FE6106" w:rsidRDefault="00D01A1D">
      <w:pPr>
        <w:widowControl w:val="0"/>
        <w:rPr>
          <w:sz w:val="22"/>
          <w:szCs w:val="22"/>
          <w:lang w:val="es-ES_tradnl"/>
        </w:rPr>
      </w:pPr>
    </w:p>
    <w:p w14:paraId="7B362E4A" w14:textId="77777777" w:rsidR="00D01A1D" w:rsidRPr="00FE6106" w:rsidRDefault="00672791">
      <w:pPr>
        <w:widowControl w:val="0"/>
        <w:rPr>
          <w:bCs/>
          <w:sz w:val="22"/>
          <w:szCs w:val="22"/>
          <w:lang w:val="es-ES_tradnl"/>
        </w:rPr>
      </w:pPr>
      <w:r w:rsidRPr="00FE6106">
        <w:rPr>
          <w:b/>
          <w:noProof/>
          <w:sz w:val="22"/>
          <w:szCs w:val="22"/>
          <w:lang w:val="es-ES_tradnl"/>
        </w:rPr>
        <w:t>Fecha de la última revisión de este prospecto:</w:t>
      </w:r>
      <w:r w:rsidRPr="00FE6106">
        <w:rPr>
          <w:b/>
          <w:sz w:val="22"/>
          <w:szCs w:val="22"/>
          <w:lang w:val="es-ES_tradnl"/>
        </w:rPr>
        <w:t xml:space="preserve"> </w:t>
      </w:r>
      <w:r w:rsidRPr="00FE6106">
        <w:rPr>
          <w:noProof/>
          <w:sz w:val="22"/>
          <w:szCs w:val="22"/>
          <w:lang w:val="es-ES_tradnl"/>
        </w:rPr>
        <w:t>{MM/AAAA}</w:t>
      </w:r>
    </w:p>
    <w:p w14:paraId="689AC883" w14:textId="77777777" w:rsidR="00D01A1D" w:rsidRPr="00FE6106" w:rsidRDefault="00D01A1D">
      <w:pPr>
        <w:widowControl w:val="0"/>
        <w:rPr>
          <w:bCs/>
          <w:sz w:val="22"/>
          <w:szCs w:val="22"/>
          <w:lang w:val="es-ES_tradnl"/>
        </w:rPr>
      </w:pPr>
    </w:p>
    <w:p w14:paraId="150B3EB5" w14:textId="77777777" w:rsidR="00D01A1D" w:rsidRPr="00FE6106" w:rsidRDefault="00672791">
      <w:pPr>
        <w:keepNext/>
        <w:widowControl w:val="0"/>
        <w:numPr>
          <w:ilvl w:val="12"/>
          <w:numId w:val="0"/>
        </w:numPr>
        <w:rPr>
          <w:b/>
          <w:noProof/>
          <w:sz w:val="22"/>
          <w:szCs w:val="22"/>
          <w:lang w:val="es-ES_tradnl"/>
        </w:rPr>
      </w:pPr>
      <w:r w:rsidRPr="00FE6106">
        <w:rPr>
          <w:b/>
          <w:noProof/>
          <w:sz w:val="22"/>
          <w:szCs w:val="22"/>
          <w:lang w:val="es-ES_tradnl"/>
        </w:rPr>
        <w:t>Otras fuentes de información</w:t>
      </w:r>
    </w:p>
    <w:p w14:paraId="6B71558E" w14:textId="77777777" w:rsidR="00D01A1D" w:rsidRPr="00FE6106" w:rsidRDefault="00D01A1D">
      <w:pPr>
        <w:keepNext/>
        <w:widowControl w:val="0"/>
        <w:rPr>
          <w:bCs/>
          <w:sz w:val="22"/>
          <w:szCs w:val="22"/>
          <w:lang w:val="es-ES_tradnl"/>
        </w:rPr>
      </w:pPr>
    </w:p>
    <w:p w14:paraId="75EC2470" w14:textId="77777777" w:rsidR="00D01A1D" w:rsidRPr="00FE6106" w:rsidRDefault="00672791">
      <w:pPr>
        <w:widowControl w:val="0"/>
        <w:rPr>
          <w:sz w:val="22"/>
          <w:szCs w:val="22"/>
          <w:lang w:val="es-ES_tradnl"/>
        </w:rPr>
      </w:pPr>
      <w:r w:rsidRPr="00FE6106">
        <w:rPr>
          <w:sz w:val="22"/>
          <w:szCs w:val="22"/>
          <w:lang w:val="es-ES_tradnl"/>
        </w:rPr>
        <w:t xml:space="preserve">La información detallada de este medicamento está disponible en la página web de la Agencia Europea de Medicamentos: </w:t>
      </w:r>
      <w:r w:rsidRPr="00FE6106">
        <w:rPr>
          <w:sz w:val="22"/>
          <w:szCs w:val="22"/>
          <w:lang w:val="es-ES_tradnl"/>
        </w:rPr>
        <w:fldChar w:fldCharType="begin"/>
      </w:r>
      <w:ins w:id="448" w:author="translator" w:date="2025-01-31T11:44:00Z">
        <w:r w:rsidRPr="00FE6106">
          <w:rPr>
            <w:sz w:val="22"/>
            <w:szCs w:val="22"/>
            <w:lang w:val="es-ES_tradnl"/>
          </w:rPr>
          <w:instrText>HYPERLINK "https://www.ema.europa.eu/"</w:instrText>
        </w:r>
      </w:ins>
      <w:del w:id="449" w:author="translator" w:date="2025-01-31T11:44:00Z">
        <w:r w:rsidRPr="00FE6106">
          <w:rPr>
            <w:sz w:val="22"/>
            <w:szCs w:val="22"/>
            <w:lang w:val="es-ES_tradnl"/>
          </w:rPr>
          <w:delInstrText>HYPERLINK "http://www.ema.europa.eu/"</w:delInstrText>
        </w:r>
      </w:del>
      <w:r w:rsidRPr="00FE6106">
        <w:rPr>
          <w:sz w:val="22"/>
          <w:szCs w:val="22"/>
          <w:lang w:val="es-ES_tradnl"/>
        </w:rPr>
      </w:r>
      <w:r w:rsidRPr="00FE6106">
        <w:rPr>
          <w:sz w:val="22"/>
          <w:szCs w:val="22"/>
          <w:lang w:val="es-ES_tradnl"/>
        </w:rPr>
        <w:fldChar w:fldCharType="separate"/>
      </w:r>
      <w:del w:id="450" w:author="translator" w:date="2025-01-31T11:44:00Z">
        <w:r w:rsidRPr="00FE6106">
          <w:rPr>
            <w:rStyle w:val="Hyperlink"/>
            <w:noProof/>
            <w:sz w:val="22"/>
            <w:szCs w:val="22"/>
            <w:lang w:val="es-ES_tradnl"/>
          </w:rPr>
          <w:delText>http://www.ema.europa.eu/</w:delText>
        </w:r>
      </w:del>
      <w:ins w:id="451" w:author="translator" w:date="2025-01-31T11:44:00Z">
        <w:r w:rsidRPr="00FE6106">
          <w:rPr>
            <w:rStyle w:val="Hyperlink"/>
            <w:noProof/>
            <w:sz w:val="22"/>
            <w:szCs w:val="22"/>
            <w:lang w:val="es-ES_tradnl"/>
          </w:rPr>
          <w:t>https://www.ema.europa.eu</w:t>
        </w:r>
      </w:ins>
      <w:r w:rsidRPr="00FE6106">
        <w:rPr>
          <w:sz w:val="22"/>
          <w:szCs w:val="22"/>
          <w:lang w:val="es-ES_tradnl"/>
        </w:rPr>
        <w:fldChar w:fldCharType="end"/>
      </w:r>
      <w:r w:rsidRPr="00FE6106">
        <w:rPr>
          <w:sz w:val="22"/>
          <w:szCs w:val="22"/>
          <w:lang w:val="es-ES_tradnl"/>
        </w:rPr>
        <w:t>.</w:t>
      </w:r>
    </w:p>
    <w:p w14:paraId="7F3EE6A1" w14:textId="77777777" w:rsidR="00D01A1D" w:rsidRPr="00FE6106" w:rsidRDefault="00D01A1D">
      <w:pPr>
        <w:widowControl w:val="0"/>
        <w:rPr>
          <w:bCs/>
          <w:sz w:val="22"/>
          <w:szCs w:val="22"/>
          <w:lang w:val="es-ES_tradnl"/>
        </w:rPr>
      </w:pPr>
    </w:p>
    <w:p w14:paraId="2B2297C4" w14:textId="77777777" w:rsidR="00D01A1D" w:rsidRPr="00FE6106" w:rsidRDefault="00672791">
      <w:pPr>
        <w:widowControl w:val="0"/>
        <w:rPr>
          <w:noProof/>
          <w:sz w:val="22"/>
          <w:szCs w:val="22"/>
          <w:lang w:val="es-ES_tradnl"/>
        </w:rPr>
      </w:pPr>
      <w:r w:rsidRPr="00FE6106">
        <w:rPr>
          <w:noProof/>
          <w:sz w:val="22"/>
          <w:szCs w:val="22"/>
          <w:lang w:val="es-ES_tradnl"/>
        </w:rPr>
        <w:t>En la página web de la Agencia Europea de Medicamentos puede encontrarse este prospecto en todas las lenguas de la Unión Europea/Espacio Económico Europeo.</w:t>
      </w:r>
    </w:p>
    <w:p w14:paraId="6924F59E" w14:textId="77777777" w:rsidR="00D01A1D" w:rsidRPr="00FE6106" w:rsidRDefault="00672791">
      <w:pPr>
        <w:rPr>
          <w:noProof/>
          <w:sz w:val="22"/>
          <w:szCs w:val="22"/>
          <w:lang w:val="es-ES_tradnl"/>
        </w:rPr>
      </w:pPr>
      <w:r w:rsidRPr="00FE6106">
        <w:rPr>
          <w:noProof/>
          <w:sz w:val="22"/>
          <w:szCs w:val="22"/>
          <w:lang w:val="es-ES_tradnl"/>
        </w:rPr>
        <w:br w:type="page"/>
      </w:r>
    </w:p>
    <w:p w14:paraId="49EFB02D" w14:textId="77777777" w:rsidR="00D01A1D" w:rsidRPr="00FE6106" w:rsidRDefault="00672791">
      <w:pPr>
        <w:widowControl w:val="0"/>
        <w:jc w:val="center"/>
        <w:rPr>
          <w:b/>
          <w:noProof/>
          <w:sz w:val="22"/>
          <w:szCs w:val="22"/>
          <w:lang w:val="es-ES_tradnl"/>
        </w:rPr>
      </w:pPr>
      <w:r w:rsidRPr="00FE6106">
        <w:rPr>
          <w:b/>
          <w:sz w:val="22"/>
          <w:szCs w:val="22"/>
          <w:lang w:val="es-ES_tradnl"/>
        </w:rPr>
        <w:lastRenderedPageBreak/>
        <w:t>Prospecto: información para el usuario</w:t>
      </w:r>
    </w:p>
    <w:p w14:paraId="0B4678E8" w14:textId="77777777" w:rsidR="00D01A1D" w:rsidRPr="00FE6106" w:rsidRDefault="00D01A1D">
      <w:pPr>
        <w:widowControl w:val="0"/>
        <w:jc w:val="center"/>
        <w:rPr>
          <w:bCs/>
          <w:sz w:val="22"/>
          <w:szCs w:val="22"/>
          <w:lang w:val="es-ES_tradnl"/>
        </w:rPr>
      </w:pPr>
    </w:p>
    <w:p w14:paraId="2999057E" w14:textId="77777777" w:rsidR="00D01A1D" w:rsidRPr="00FE6106" w:rsidRDefault="00672791">
      <w:pPr>
        <w:widowControl w:val="0"/>
        <w:jc w:val="center"/>
        <w:rPr>
          <w:b/>
          <w:sz w:val="22"/>
          <w:szCs w:val="22"/>
          <w:lang w:val="es-ES_tradnl"/>
        </w:rPr>
      </w:pPr>
      <w:proofErr w:type="spellStart"/>
      <w:r w:rsidRPr="00FE6106">
        <w:rPr>
          <w:b/>
          <w:sz w:val="22"/>
          <w:szCs w:val="22"/>
          <w:lang w:val="es-ES_tradnl"/>
        </w:rPr>
        <w:t>Metalyse</w:t>
      </w:r>
      <w:proofErr w:type="spellEnd"/>
      <w:r w:rsidRPr="00FE6106">
        <w:rPr>
          <w:b/>
          <w:sz w:val="22"/>
          <w:szCs w:val="22"/>
          <w:lang w:val="es-ES_tradnl"/>
        </w:rPr>
        <w:t xml:space="preserve"> 5 000 unidades (25 mg) polvo para solución inyectable</w:t>
      </w:r>
    </w:p>
    <w:p w14:paraId="6E7488DD" w14:textId="77777777" w:rsidR="00D01A1D" w:rsidRPr="00FE6106" w:rsidRDefault="00672791">
      <w:pPr>
        <w:widowControl w:val="0"/>
        <w:jc w:val="center"/>
        <w:rPr>
          <w:sz w:val="22"/>
          <w:szCs w:val="22"/>
          <w:lang w:val="es-ES_tradnl"/>
        </w:rPr>
      </w:pPr>
      <w:proofErr w:type="spellStart"/>
      <w:r w:rsidRPr="00FE6106">
        <w:rPr>
          <w:sz w:val="22"/>
          <w:szCs w:val="22"/>
          <w:lang w:val="es-ES_tradnl"/>
        </w:rPr>
        <w:t>tenecteplasa</w:t>
      </w:r>
      <w:proofErr w:type="spellEnd"/>
    </w:p>
    <w:p w14:paraId="07B37B2D" w14:textId="77777777" w:rsidR="00D01A1D" w:rsidRPr="00FE6106" w:rsidRDefault="00D01A1D">
      <w:pPr>
        <w:widowControl w:val="0"/>
        <w:jc w:val="center"/>
        <w:rPr>
          <w:bCs/>
          <w:sz w:val="22"/>
          <w:szCs w:val="22"/>
          <w:lang w:val="es-ES_tradnl"/>
        </w:rPr>
      </w:pPr>
    </w:p>
    <w:p w14:paraId="0B892E9D" w14:textId="77777777" w:rsidR="00D01A1D" w:rsidRPr="00FE6106" w:rsidRDefault="00672791">
      <w:pPr>
        <w:keepNext/>
        <w:widowControl w:val="0"/>
        <w:rPr>
          <w:sz w:val="22"/>
          <w:szCs w:val="22"/>
          <w:lang w:val="es-ES_tradnl"/>
        </w:rPr>
      </w:pPr>
      <w:r w:rsidRPr="00FE6106">
        <w:rPr>
          <w:b/>
          <w:sz w:val="22"/>
          <w:szCs w:val="22"/>
          <w:lang w:val="es-ES_tradnl"/>
        </w:rPr>
        <w:t>Lea todo el prospecto detenidamente antes de que le sea administrado este medicamento,</w:t>
      </w:r>
      <w:r w:rsidRPr="00FE6106">
        <w:rPr>
          <w:b/>
          <w:noProof/>
          <w:sz w:val="22"/>
          <w:szCs w:val="22"/>
          <w:lang w:val="es-ES_tradnl"/>
        </w:rPr>
        <w:t xml:space="preserve"> porque contiene información importante para usted</w:t>
      </w:r>
      <w:r w:rsidRPr="00FE6106">
        <w:rPr>
          <w:b/>
          <w:sz w:val="22"/>
          <w:szCs w:val="22"/>
          <w:lang w:val="es-ES_tradnl"/>
        </w:rPr>
        <w:t>.</w:t>
      </w:r>
    </w:p>
    <w:p w14:paraId="28CDF888" w14:textId="77777777" w:rsidR="00D01A1D" w:rsidRPr="00FE6106" w:rsidRDefault="00672791">
      <w:pPr>
        <w:widowControl w:val="0"/>
        <w:numPr>
          <w:ilvl w:val="0"/>
          <w:numId w:val="4"/>
        </w:numPr>
        <w:ind w:left="567" w:hanging="567"/>
        <w:rPr>
          <w:sz w:val="22"/>
          <w:szCs w:val="22"/>
          <w:lang w:val="es-ES_tradnl"/>
        </w:rPr>
      </w:pPr>
      <w:r w:rsidRPr="00FE6106">
        <w:rPr>
          <w:sz w:val="22"/>
          <w:szCs w:val="22"/>
          <w:lang w:val="es-ES_tradnl"/>
        </w:rPr>
        <w:t>Conserve este prospecto, ya que puede tener que volver a leerlo.</w:t>
      </w:r>
    </w:p>
    <w:p w14:paraId="00C4356E" w14:textId="77777777" w:rsidR="00D01A1D" w:rsidRPr="00FE6106" w:rsidRDefault="00672791">
      <w:pPr>
        <w:widowControl w:val="0"/>
        <w:numPr>
          <w:ilvl w:val="0"/>
          <w:numId w:val="4"/>
        </w:numPr>
        <w:ind w:left="567" w:hanging="567"/>
        <w:rPr>
          <w:sz w:val="22"/>
          <w:szCs w:val="22"/>
          <w:lang w:val="es-ES_tradnl"/>
        </w:rPr>
      </w:pPr>
      <w:r w:rsidRPr="00FE6106">
        <w:rPr>
          <w:sz w:val="22"/>
          <w:szCs w:val="22"/>
          <w:lang w:val="es-ES_tradnl"/>
        </w:rPr>
        <w:t>Si tiene alguna duda, consulte a su médico o farmacéutico.</w:t>
      </w:r>
    </w:p>
    <w:p w14:paraId="02425D09" w14:textId="77777777" w:rsidR="00D01A1D" w:rsidRPr="00FE6106" w:rsidRDefault="00672791">
      <w:pPr>
        <w:widowControl w:val="0"/>
        <w:numPr>
          <w:ilvl w:val="0"/>
          <w:numId w:val="4"/>
        </w:numPr>
        <w:ind w:left="567" w:hanging="567"/>
        <w:rPr>
          <w:sz w:val="22"/>
          <w:szCs w:val="22"/>
          <w:lang w:val="es-ES_tradnl"/>
        </w:rPr>
      </w:pPr>
      <w:r w:rsidRPr="00FE6106">
        <w:rPr>
          <w:sz w:val="22"/>
          <w:szCs w:val="22"/>
          <w:lang w:val="es-ES_tradnl"/>
        </w:rPr>
        <w:t>Si experimenta efectos adversos, consulte a su médico o farmacéutico, incluso si se trata de efectos adversos que no aparecen en este prospecto. Ver sección 4.</w:t>
      </w:r>
    </w:p>
    <w:p w14:paraId="46F7CBDB" w14:textId="77777777" w:rsidR="00D01A1D" w:rsidRPr="00FE6106" w:rsidRDefault="00D01A1D">
      <w:pPr>
        <w:widowControl w:val="0"/>
        <w:numPr>
          <w:ilvl w:val="12"/>
          <w:numId w:val="0"/>
        </w:numPr>
        <w:rPr>
          <w:sz w:val="22"/>
          <w:szCs w:val="22"/>
          <w:lang w:val="es-ES_tradnl"/>
        </w:rPr>
      </w:pPr>
    </w:p>
    <w:p w14:paraId="2B546EA1" w14:textId="77777777" w:rsidR="00D01A1D" w:rsidRPr="00FE6106" w:rsidRDefault="00672791">
      <w:pPr>
        <w:keepNext/>
        <w:widowControl w:val="0"/>
        <w:numPr>
          <w:ilvl w:val="12"/>
          <w:numId w:val="0"/>
        </w:numPr>
        <w:rPr>
          <w:b/>
          <w:sz w:val="22"/>
          <w:szCs w:val="22"/>
          <w:lang w:val="es-ES_tradnl"/>
          <w:rPrChange w:id="452" w:author="translator" w:date="2025-02-04T11:02:00Z">
            <w:rPr>
              <w:b/>
              <w:sz w:val="22"/>
              <w:szCs w:val="22"/>
              <w:u w:val="single"/>
              <w:lang w:val="es-ES_tradnl"/>
            </w:rPr>
          </w:rPrChange>
        </w:rPr>
      </w:pPr>
      <w:r w:rsidRPr="00FE6106">
        <w:rPr>
          <w:b/>
          <w:sz w:val="22"/>
          <w:szCs w:val="22"/>
          <w:lang w:val="es-ES_tradnl"/>
          <w:rPrChange w:id="453" w:author="translator" w:date="2025-02-04T11:02:00Z">
            <w:rPr>
              <w:b/>
              <w:sz w:val="22"/>
              <w:szCs w:val="22"/>
              <w:u w:val="single"/>
              <w:lang w:val="es-ES_tradnl"/>
            </w:rPr>
          </w:rPrChange>
        </w:rPr>
        <w:t>Contenido del prospecto</w:t>
      </w:r>
    </w:p>
    <w:p w14:paraId="6124EE74" w14:textId="77777777" w:rsidR="00D01A1D" w:rsidRPr="00FE6106" w:rsidRDefault="00D01A1D">
      <w:pPr>
        <w:keepNext/>
        <w:widowControl w:val="0"/>
        <w:numPr>
          <w:ilvl w:val="12"/>
          <w:numId w:val="0"/>
        </w:numPr>
        <w:rPr>
          <w:sz w:val="22"/>
          <w:szCs w:val="22"/>
          <w:lang w:val="es-ES_tradnl"/>
        </w:rPr>
      </w:pPr>
    </w:p>
    <w:p w14:paraId="60DCBB6B" w14:textId="77777777" w:rsidR="00D01A1D" w:rsidRPr="00FE6106" w:rsidRDefault="00672791">
      <w:pPr>
        <w:widowControl w:val="0"/>
        <w:ind w:left="567" w:hanging="567"/>
        <w:rPr>
          <w:sz w:val="22"/>
          <w:szCs w:val="22"/>
          <w:lang w:val="es-ES_tradnl"/>
        </w:rPr>
      </w:pPr>
      <w:r w:rsidRPr="00FE6106">
        <w:rPr>
          <w:sz w:val="22"/>
          <w:szCs w:val="22"/>
          <w:lang w:val="es-ES_tradnl"/>
        </w:rPr>
        <w:t>1.</w:t>
      </w:r>
      <w:r w:rsidRPr="00FE6106">
        <w:rPr>
          <w:sz w:val="22"/>
          <w:szCs w:val="22"/>
          <w:lang w:val="es-ES_tradnl"/>
        </w:rPr>
        <w:tab/>
        <w:t xml:space="preserve">Qué es </w:t>
      </w:r>
      <w:proofErr w:type="spellStart"/>
      <w:r w:rsidRPr="00FE6106">
        <w:rPr>
          <w:sz w:val="22"/>
          <w:szCs w:val="22"/>
          <w:lang w:val="es-ES_tradnl"/>
        </w:rPr>
        <w:t>Metalyse</w:t>
      </w:r>
      <w:proofErr w:type="spellEnd"/>
      <w:r w:rsidRPr="00FE6106">
        <w:rPr>
          <w:sz w:val="22"/>
          <w:szCs w:val="22"/>
          <w:lang w:val="es-ES_tradnl"/>
        </w:rPr>
        <w:t xml:space="preserve"> y para qué se utiliza</w:t>
      </w:r>
    </w:p>
    <w:p w14:paraId="0F0EEB90" w14:textId="77777777" w:rsidR="00D01A1D" w:rsidRPr="00FE6106" w:rsidRDefault="00672791">
      <w:pPr>
        <w:widowControl w:val="0"/>
        <w:ind w:left="567" w:hanging="567"/>
        <w:rPr>
          <w:sz w:val="22"/>
          <w:szCs w:val="22"/>
          <w:lang w:val="es-ES_tradnl"/>
        </w:rPr>
      </w:pPr>
      <w:r w:rsidRPr="00FE6106">
        <w:rPr>
          <w:sz w:val="22"/>
          <w:szCs w:val="22"/>
          <w:lang w:val="es-ES_tradnl"/>
        </w:rPr>
        <w:t>2.</w:t>
      </w:r>
      <w:r w:rsidRPr="00FE6106">
        <w:rPr>
          <w:sz w:val="22"/>
          <w:szCs w:val="22"/>
          <w:lang w:val="es-ES_tradnl"/>
        </w:rPr>
        <w:tab/>
        <w:t xml:space="preserve">Qué necesita saber antes de que le sea administrado </w:t>
      </w:r>
      <w:proofErr w:type="spellStart"/>
      <w:r w:rsidRPr="00FE6106">
        <w:rPr>
          <w:sz w:val="22"/>
          <w:szCs w:val="22"/>
          <w:lang w:val="es-ES_tradnl"/>
        </w:rPr>
        <w:t>Metalyse</w:t>
      </w:r>
      <w:proofErr w:type="spellEnd"/>
    </w:p>
    <w:p w14:paraId="4A6FB82C" w14:textId="77777777" w:rsidR="00D01A1D" w:rsidRPr="00FE6106" w:rsidRDefault="00672791">
      <w:pPr>
        <w:widowControl w:val="0"/>
        <w:ind w:left="567" w:hanging="567"/>
        <w:rPr>
          <w:sz w:val="22"/>
          <w:szCs w:val="22"/>
          <w:lang w:val="es-ES_tradnl"/>
        </w:rPr>
      </w:pPr>
      <w:r w:rsidRPr="00FE6106">
        <w:rPr>
          <w:sz w:val="22"/>
          <w:szCs w:val="22"/>
          <w:lang w:val="es-ES_tradnl"/>
        </w:rPr>
        <w:t>3.</w:t>
      </w:r>
      <w:r w:rsidRPr="00FE6106">
        <w:rPr>
          <w:sz w:val="22"/>
          <w:szCs w:val="22"/>
          <w:lang w:val="es-ES_tradnl"/>
        </w:rPr>
        <w:tab/>
        <w:t xml:space="preserve">Cómo se administra </w:t>
      </w:r>
      <w:proofErr w:type="spellStart"/>
      <w:r w:rsidRPr="00FE6106">
        <w:rPr>
          <w:sz w:val="22"/>
          <w:szCs w:val="22"/>
          <w:lang w:val="es-ES_tradnl"/>
        </w:rPr>
        <w:t>Metalyse</w:t>
      </w:r>
      <w:proofErr w:type="spellEnd"/>
    </w:p>
    <w:p w14:paraId="3AF9470D" w14:textId="77777777" w:rsidR="00D01A1D" w:rsidRPr="00FE6106" w:rsidRDefault="00672791">
      <w:pPr>
        <w:widowControl w:val="0"/>
        <w:ind w:left="567" w:hanging="567"/>
        <w:rPr>
          <w:sz w:val="22"/>
          <w:szCs w:val="22"/>
          <w:lang w:val="es-ES_tradnl"/>
        </w:rPr>
      </w:pPr>
      <w:r w:rsidRPr="00FE6106">
        <w:rPr>
          <w:sz w:val="22"/>
          <w:szCs w:val="22"/>
          <w:lang w:val="es-ES_tradnl"/>
        </w:rPr>
        <w:t>4.</w:t>
      </w:r>
      <w:r w:rsidRPr="00FE6106">
        <w:rPr>
          <w:sz w:val="22"/>
          <w:szCs w:val="22"/>
          <w:lang w:val="es-ES_tradnl"/>
        </w:rPr>
        <w:tab/>
        <w:t>Posibles efectos adversos</w:t>
      </w:r>
    </w:p>
    <w:p w14:paraId="08279A1D" w14:textId="77777777" w:rsidR="00D01A1D" w:rsidRPr="00FE6106" w:rsidRDefault="00672791">
      <w:pPr>
        <w:widowControl w:val="0"/>
        <w:ind w:left="567" w:hanging="567"/>
        <w:rPr>
          <w:sz w:val="22"/>
          <w:szCs w:val="22"/>
          <w:lang w:val="es-ES_tradnl"/>
        </w:rPr>
      </w:pPr>
      <w:r w:rsidRPr="00FE6106">
        <w:rPr>
          <w:sz w:val="22"/>
          <w:szCs w:val="22"/>
          <w:lang w:val="es-ES_tradnl"/>
        </w:rPr>
        <w:t>5.</w:t>
      </w:r>
      <w:r w:rsidRPr="00FE6106">
        <w:rPr>
          <w:sz w:val="22"/>
          <w:szCs w:val="22"/>
          <w:lang w:val="es-ES_tradnl"/>
        </w:rPr>
        <w:tab/>
        <w:t xml:space="preserve">Conservación de </w:t>
      </w:r>
      <w:proofErr w:type="spellStart"/>
      <w:r w:rsidRPr="00FE6106">
        <w:rPr>
          <w:sz w:val="22"/>
          <w:szCs w:val="22"/>
          <w:lang w:val="es-ES_tradnl"/>
        </w:rPr>
        <w:t>Metalyse</w:t>
      </w:r>
      <w:proofErr w:type="spellEnd"/>
    </w:p>
    <w:p w14:paraId="724FFC96" w14:textId="77777777" w:rsidR="00D01A1D" w:rsidRPr="00FE6106" w:rsidRDefault="00672791">
      <w:pPr>
        <w:widowControl w:val="0"/>
        <w:ind w:left="567" w:hanging="567"/>
        <w:rPr>
          <w:sz w:val="22"/>
          <w:szCs w:val="22"/>
          <w:lang w:val="es-ES_tradnl"/>
        </w:rPr>
      </w:pPr>
      <w:r w:rsidRPr="00FE6106">
        <w:rPr>
          <w:sz w:val="22"/>
          <w:szCs w:val="22"/>
          <w:lang w:val="es-ES_tradnl"/>
        </w:rPr>
        <w:t>6.</w:t>
      </w:r>
      <w:r w:rsidRPr="00FE6106">
        <w:rPr>
          <w:sz w:val="22"/>
          <w:szCs w:val="22"/>
          <w:lang w:val="es-ES_tradnl"/>
        </w:rPr>
        <w:tab/>
        <w:t>Contenido del envase e información adicional</w:t>
      </w:r>
    </w:p>
    <w:p w14:paraId="0199ED39" w14:textId="77777777" w:rsidR="00D01A1D" w:rsidRPr="00FE6106" w:rsidRDefault="00D01A1D">
      <w:pPr>
        <w:widowControl w:val="0"/>
        <w:rPr>
          <w:sz w:val="22"/>
          <w:szCs w:val="22"/>
          <w:lang w:val="es-ES_tradnl"/>
        </w:rPr>
      </w:pPr>
    </w:p>
    <w:p w14:paraId="092E5863" w14:textId="77777777" w:rsidR="00D01A1D" w:rsidRPr="00FE6106" w:rsidRDefault="00D01A1D">
      <w:pPr>
        <w:widowControl w:val="0"/>
        <w:rPr>
          <w:iCs/>
          <w:sz w:val="22"/>
          <w:szCs w:val="22"/>
          <w:lang w:val="es-ES_tradnl"/>
        </w:rPr>
      </w:pPr>
    </w:p>
    <w:p w14:paraId="520175AD" w14:textId="77777777" w:rsidR="00D01A1D" w:rsidRPr="00FE6106" w:rsidRDefault="00672791">
      <w:pPr>
        <w:keepNext/>
        <w:widowControl w:val="0"/>
        <w:ind w:left="567" w:hanging="567"/>
        <w:rPr>
          <w:b/>
          <w:sz w:val="22"/>
          <w:szCs w:val="22"/>
          <w:lang w:val="es-ES_tradnl"/>
        </w:rPr>
      </w:pPr>
      <w:r w:rsidRPr="00FE6106">
        <w:rPr>
          <w:b/>
          <w:sz w:val="22"/>
          <w:szCs w:val="22"/>
          <w:lang w:val="es-ES_tradnl"/>
        </w:rPr>
        <w:t>1.</w:t>
      </w:r>
      <w:r w:rsidRPr="00FE6106">
        <w:rPr>
          <w:b/>
          <w:sz w:val="22"/>
          <w:szCs w:val="22"/>
          <w:lang w:val="es-ES_tradnl"/>
        </w:rPr>
        <w:tab/>
        <w:t xml:space="preserve">Qué es </w:t>
      </w:r>
      <w:proofErr w:type="spellStart"/>
      <w:r w:rsidRPr="00FE6106">
        <w:rPr>
          <w:b/>
          <w:sz w:val="22"/>
          <w:szCs w:val="22"/>
          <w:lang w:val="es-ES_tradnl"/>
        </w:rPr>
        <w:t>Metalyse</w:t>
      </w:r>
      <w:proofErr w:type="spellEnd"/>
      <w:r w:rsidRPr="00FE6106">
        <w:rPr>
          <w:b/>
          <w:sz w:val="22"/>
          <w:szCs w:val="22"/>
          <w:lang w:val="es-ES_tradnl"/>
        </w:rPr>
        <w:t xml:space="preserve"> y para qué se utiliza</w:t>
      </w:r>
    </w:p>
    <w:p w14:paraId="1D0C5D88" w14:textId="77777777" w:rsidR="00D01A1D" w:rsidRPr="00FE6106" w:rsidRDefault="00D01A1D">
      <w:pPr>
        <w:keepNext/>
        <w:widowControl w:val="0"/>
        <w:rPr>
          <w:sz w:val="22"/>
          <w:szCs w:val="22"/>
          <w:lang w:val="es-ES_tradnl"/>
        </w:rPr>
      </w:pPr>
    </w:p>
    <w:p w14:paraId="7E6CE6F2" w14:textId="77777777" w:rsidR="00D01A1D" w:rsidRPr="00FE6106" w:rsidRDefault="00672791">
      <w:pPr>
        <w:widowControl w:val="0"/>
        <w:rPr>
          <w:snapToGrid w:val="0"/>
          <w:sz w:val="22"/>
          <w:szCs w:val="22"/>
          <w:lang w:val="es-ES_tradnl"/>
        </w:rPr>
      </w:pPr>
      <w:proofErr w:type="spellStart"/>
      <w:r w:rsidRPr="00FE6106">
        <w:rPr>
          <w:snapToGrid w:val="0"/>
          <w:sz w:val="22"/>
          <w:szCs w:val="22"/>
          <w:lang w:val="es-ES_tradnl"/>
        </w:rPr>
        <w:t>Metalyse</w:t>
      </w:r>
      <w:proofErr w:type="spellEnd"/>
      <w:r w:rsidRPr="00FE6106">
        <w:rPr>
          <w:snapToGrid w:val="0"/>
          <w:sz w:val="22"/>
          <w:szCs w:val="22"/>
          <w:lang w:val="es-ES_tradnl"/>
        </w:rPr>
        <w:t xml:space="preserve"> está constituido por polvo para solución inyectable.</w:t>
      </w:r>
    </w:p>
    <w:p w14:paraId="32E4C920" w14:textId="77777777" w:rsidR="00D01A1D" w:rsidRPr="00FE6106" w:rsidRDefault="00D01A1D">
      <w:pPr>
        <w:widowControl w:val="0"/>
        <w:numPr>
          <w:ilvl w:val="12"/>
          <w:numId w:val="0"/>
        </w:numPr>
        <w:rPr>
          <w:iCs/>
          <w:sz w:val="22"/>
          <w:szCs w:val="22"/>
          <w:highlight w:val="lightGray"/>
          <w:lang w:val="es-ES_tradnl"/>
        </w:rPr>
      </w:pPr>
    </w:p>
    <w:p w14:paraId="0E04AA2B"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pertenece a un grupo de medicamentos denominados trombolíticos. Estos medicamentos contribuyen a la disolución de los coágulos de sangre. </w:t>
      </w:r>
      <w:proofErr w:type="spellStart"/>
      <w:r w:rsidRPr="00FE6106">
        <w:rPr>
          <w:sz w:val="22"/>
          <w:szCs w:val="22"/>
          <w:lang w:val="es-ES_tradnl"/>
        </w:rPr>
        <w:t>Tenecteplasa</w:t>
      </w:r>
      <w:proofErr w:type="spellEnd"/>
      <w:r w:rsidRPr="00FE6106">
        <w:rPr>
          <w:sz w:val="22"/>
          <w:szCs w:val="22"/>
          <w:lang w:val="es-ES_tradnl"/>
        </w:rPr>
        <w:t xml:space="preserve"> es un activador recombinante del plasminógeno específico para la fibrina.</w:t>
      </w:r>
    </w:p>
    <w:p w14:paraId="6400E96B" w14:textId="77777777" w:rsidR="00D01A1D" w:rsidRPr="00FE6106" w:rsidRDefault="00D01A1D">
      <w:pPr>
        <w:widowControl w:val="0"/>
        <w:rPr>
          <w:sz w:val="22"/>
          <w:szCs w:val="22"/>
          <w:lang w:val="es-ES_tradnl"/>
        </w:rPr>
      </w:pPr>
    </w:p>
    <w:p w14:paraId="120797BF"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se utiliza en adultos para el tratamiento del ictus causado por un coágulo de sangre en una arteria del cerebro (ictus isquémico agudo) cuando han transcurrido menos de 4,5 horas desde el último momento en que usted no presentaba los síntomas del ictus actual.</w:t>
      </w:r>
    </w:p>
    <w:p w14:paraId="4855471D" w14:textId="77777777" w:rsidR="00D01A1D" w:rsidRPr="00FE6106" w:rsidRDefault="00D01A1D">
      <w:pPr>
        <w:widowControl w:val="0"/>
        <w:rPr>
          <w:sz w:val="22"/>
          <w:szCs w:val="22"/>
          <w:lang w:val="es-ES_tradnl"/>
        </w:rPr>
      </w:pPr>
    </w:p>
    <w:p w14:paraId="0A95FD61" w14:textId="77777777" w:rsidR="00D01A1D" w:rsidRPr="00FE6106" w:rsidRDefault="00D01A1D">
      <w:pPr>
        <w:widowControl w:val="0"/>
        <w:rPr>
          <w:sz w:val="22"/>
          <w:szCs w:val="22"/>
          <w:lang w:val="es-ES_tradnl"/>
        </w:rPr>
      </w:pPr>
    </w:p>
    <w:p w14:paraId="37261D8C" w14:textId="77777777" w:rsidR="00D01A1D" w:rsidRPr="00FE6106" w:rsidRDefault="00672791">
      <w:pPr>
        <w:keepNext/>
        <w:widowControl w:val="0"/>
        <w:ind w:left="567" w:hanging="567"/>
        <w:rPr>
          <w:b/>
          <w:sz w:val="22"/>
          <w:szCs w:val="22"/>
          <w:lang w:val="es-ES_tradnl"/>
        </w:rPr>
      </w:pPr>
      <w:r w:rsidRPr="00FE6106">
        <w:rPr>
          <w:b/>
          <w:sz w:val="22"/>
          <w:szCs w:val="22"/>
          <w:lang w:val="es-ES_tradnl"/>
        </w:rPr>
        <w:t>2.</w:t>
      </w:r>
      <w:r w:rsidRPr="00FE6106">
        <w:rPr>
          <w:b/>
          <w:sz w:val="22"/>
          <w:szCs w:val="22"/>
          <w:lang w:val="es-ES_tradnl"/>
        </w:rPr>
        <w:tab/>
        <w:t xml:space="preserve">Qué necesita saber antes de que le sea administrado </w:t>
      </w:r>
      <w:proofErr w:type="spellStart"/>
      <w:r w:rsidRPr="00FE6106">
        <w:rPr>
          <w:b/>
          <w:sz w:val="22"/>
          <w:szCs w:val="22"/>
          <w:lang w:val="es-ES_tradnl"/>
        </w:rPr>
        <w:t>Metalyse</w:t>
      </w:r>
      <w:proofErr w:type="spellEnd"/>
    </w:p>
    <w:p w14:paraId="4C485D40" w14:textId="77777777" w:rsidR="00D01A1D" w:rsidRPr="00FE6106" w:rsidRDefault="00D01A1D">
      <w:pPr>
        <w:keepNext/>
        <w:widowControl w:val="0"/>
        <w:rPr>
          <w:bCs/>
          <w:sz w:val="22"/>
          <w:szCs w:val="22"/>
          <w:lang w:val="es-ES_tradnl"/>
        </w:rPr>
      </w:pPr>
    </w:p>
    <w:p w14:paraId="0F2E2E7A" w14:textId="77777777" w:rsidR="00D01A1D" w:rsidRPr="00FE6106" w:rsidRDefault="00672791">
      <w:pPr>
        <w:keepNext/>
        <w:widowControl w:val="0"/>
        <w:rPr>
          <w:b/>
          <w:sz w:val="22"/>
          <w:szCs w:val="22"/>
          <w:lang w:val="es-ES_tradnl"/>
        </w:rPr>
      </w:pPr>
      <w:proofErr w:type="spellStart"/>
      <w:r w:rsidRPr="00FE6106">
        <w:rPr>
          <w:b/>
          <w:sz w:val="22"/>
          <w:szCs w:val="22"/>
          <w:lang w:val="es-ES_tradnl"/>
        </w:rPr>
        <w:t>Metalyse</w:t>
      </w:r>
      <w:proofErr w:type="spellEnd"/>
      <w:r w:rsidRPr="00FE6106">
        <w:rPr>
          <w:b/>
          <w:sz w:val="22"/>
          <w:szCs w:val="22"/>
          <w:lang w:val="es-ES_tradnl"/>
        </w:rPr>
        <w:t xml:space="preserve"> no será prescrito ni administrado por su médico</w:t>
      </w:r>
    </w:p>
    <w:p w14:paraId="79B9CA12" w14:textId="77777777" w:rsidR="00D01A1D" w:rsidRPr="00FE6106" w:rsidRDefault="00D01A1D">
      <w:pPr>
        <w:keepNext/>
        <w:widowControl w:val="0"/>
        <w:rPr>
          <w:bCs/>
          <w:sz w:val="22"/>
          <w:szCs w:val="22"/>
          <w:lang w:val="es-ES_tradnl"/>
        </w:rPr>
      </w:pPr>
    </w:p>
    <w:p w14:paraId="678A06E1" w14:textId="77777777" w:rsidR="00D01A1D" w:rsidRPr="00FE6106" w:rsidRDefault="00672791">
      <w:pPr>
        <w:widowControl w:val="0"/>
        <w:numPr>
          <w:ilvl w:val="0"/>
          <w:numId w:val="19"/>
        </w:numPr>
        <w:ind w:left="567" w:hanging="567"/>
        <w:rPr>
          <w:snapToGrid w:val="0"/>
          <w:sz w:val="22"/>
          <w:szCs w:val="22"/>
          <w:lang w:val="es-ES_tradnl"/>
        </w:rPr>
      </w:pPr>
      <w:r w:rsidRPr="00FE6106">
        <w:rPr>
          <w:snapToGrid w:val="0"/>
          <w:sz w:val="22"/>
          <w:szCs w:val="22"/>
          <w:lang w:val="es-ES_tradnl"/>
        </w:rPr>
        <w:t xml:space="preserve">si previamente ha sufrido una reacción alérgica repentina que haya puesto en peligro su vida (hipersensibilidad grave) a </w:t>
      </w:r>
      <w:proofErr w:type="spellStart"/>
      <w:r w:rsidRPr="00FE6106">
        <w:rPr>
          <w:snapToGrid w:val="0"/>
          <w:sz w:val="22"/>
          <w:szCs w:val="22"/>
          <w:lang w:val="es-ES_tradnl"/>
        </w:rPr>
        <w:t>tenecteplasa</w:t>
      </w:r>
      <w:proofErr w:type="spellEnd"/>
      <w:r w:rsidRPr="00FE6106">
        <w:rPr>
          <w:snapToGrid w:val="0"/>
          <w:sz w:val="22"/>
          <w:szCs w:val="22"/>
          <w:lang w:val="es-ES_tradnl"/>
        </w:rPr>
        <w:t xml:space="preserve">, a alguno de los demás componentes de este medicamento (incluidos en la sección 6) o a gentamicina (sustancia residual del proceso de fabricación). </w:t>
      </w:r>
      <w:r w:rsidRPr="00FE6106">
        <w:rPr>
          <w:sz w:val="22"/>
          <w:szCs w:val="22"/>
          <w:lang w:val="es-ES_tradnl"/>
        </w:rPr>
        <w:t xml:space="preserve">Si de todos modos el tratamiento con </w:t>
      </w:r>
      <w:proofErr w:type="spellStart"/>
      <w:r w:rsidRPr="00FE6106">
        <w:rPr>
          <w:sz w:val="22"/>
          <w:szCs w:val="22"/>
          <w:lang w:val="es-ES_tradnl"/>
        </w:rPr>
        <w:t>Metalyse</w:t>
      </w:r>
      <w:proofErr w:type="spellEnd"/>
      <w:r w:rsidRPr="00FE6106">
        <w:rPr>
          <w:sz w:val="22"/>
          <w:szCs w:val="22"/>
          <w:lang w:val="es-ES_tradnl"/>
        </w:rPr>
        <w:t xml:space="preserve"> se considera necesario, los recursos de reanimación deben estar inmediatamente disponibles para su uso en caso de necesidad;</w:t>
      </w:r>
    </w:p>
    <w:p w14:paraId="3536C6C5" w14:textId="77777777" w:rsidR="00D01A1D" w:rsidRPr="00FE6106" w:rsidRDefault="00D01A1D">
      <w:pPr>
        <w:widowControl w:val="0"/>
        <w:rPr>
          <w:snapToGrid w:val="0"/>
          <w:sz w:val="22"/>
          <w:szCs w:val="22"/>
          <w:lang w:val="es-ES_tradnl"/>
        </w:rPr>
      </w:pPr>
    </w:p>
    <w:p w14:paraId="11745606" w14:textId="77777777" w:rsidR="00D01A1D" w:rsidRPr="00FE6106" w:rsidRDefault="00672791">
      <w:pPr>
        <w:pStyle w:val="BodyText"/>
        <w:keepNext/>
        <w:widowControl w:val="0"/>
        <w:numPr>
          <w:ilvl w:val="0"/>
          <w:numId w:val="19"/>
        </w:numPr>
        <w:tabs>
          <w:tab w:val="clear" w:pos="567"/>
        </w:tabs>
        <w:spacing w:line="240" w:lineRule="auto"/>
        <w:ind w:left="567" w:hanging="567"/>
        <w:rPr>
          <w:b w:val="0"/>
          <w:i w:val="0"/>
          <w:szCs w:val="22"/>
          <w:lang w:val="es-ES_tradnl"/>
        </w:rPr>
      </w:pPr>
      <w:r w:rsidRPr="00FE6106">
        <w:rPr>
          <w:b w:val="0"/>
          <w:i w:val="0"/>
          <w:szCs w:val="22"/>
          <w:lang w:val="es-ES_tradnl"/>
        </w:rPr>
        <w:t>si usted padece, o ha padecido recientemente, una enfermedad que aumente su riesgo de sangrado (hemorragia), incluyendo:</w:t>
      </w:r>
    </w:p>
    <w:p w14:paraId="3714F195" w14:textId="77777777" w:rsidR="00D01A1D" w:rsidRPr="00FE6106" w:rsidRDefault="00D01A1D">
      <w:pPr>
        <w:keepNext/>
        <w:widowControl w:val="0"/>
        <w:rPr>
          <w:sz w:val="22"/>
          <w:szCs w:val="22"/>
          <w:lang w:val="es-ES_tradnl"/>
        </w:rPr>
      </w:pPr>
    </w:p>
    <w:p w14:paraId="3984ACF5"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un trastorno hemorrágico o tendencia al sangrado;</w:t>
      </w:r>
    </w:p>
    <w:p w14:paraId="31EC05F3"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presión arterial muy elevada, no controlada;</w:t>
      </w:r>
    </w:p>
    <w:p w14:paraId="46AD180A"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un traumatismo en la cabeza;</w:t>
      </w:r>
    </w:p>
    <w:p w14:paraId="79800C86"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inflamación de la capa que envuelve el corazón (pericarditis); inflamación o infección de las válvulas del corazón (endocarditis);</w:t>
      </w:r>
    </w:p>
    <w:p w14:paraId="406D692A"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enfermedad grave del hígado;</w:t>
      </w:r>
    </w:p>
    <w:p w14:paraId="40684D18"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venas varicosas en el esófago (varices esofágicas);</w:t>
      </w:r>
    </w:p>
    <w:p w14:paraId="7C626D94" w14:textId="77777777" w:rsidR="00D01A1D" w:rsidRPr="00FE6106" w:rsidRDefault="00672791">
      <w:pPr>
        <w:widowControl w:val="0"/>
        <w:numPr>
          <w:ilvl w:val="0"/>
          <w:numId w:val="3"/>
        </w:numPr>
        <w:tabs>
          <w:tab w:val="clear" w:pos="1134"/>
        </w:tabs>
        <w:rPr>
          <w:sz w:val="22"/>
          <w:szCs w:val="22"/>
          <w:lang w:val="es-ES_tradnl"/>
        </w:rPr>
      </w:pPr>
      <w:del w:id="454" w:author="translator" w:date="2025-01-31T11:44:00Z">
        <w:r w:rsidRPr="00FE6106">
          <w:rPr>
            <w:sz w:val="22"/>
            <w:szCs w:val="22"/>
            <w:lang w:val="es-ES_tradnl"/>
          </w:rPr>
          <w:delText>una úlcera de estómago (úlcera péptica)</w:delText>
        </w:r>
      </w:del>
      <w:ins w:id="455" w:author="translator" w:date="2025-01-31T11:44:00Z">
        <w:r w:rsidRPr="00FE6106">
          <w:rPr>
            <w:sz w:val="22"/>
            <w:szCs w:val="22"/>
            <w:lang w:val="es-ES_tradnl"/>
          </w:rPr>
          <w:t xml:space="preserve">úlcera gástrica o úlceras en el </w:t>
        </w:r>
      </w:ins>
      <w:ins w:id="456" w:author="translator" w:date="2025-01-31T11:45:00Z">
        <w:r w:rsidRPr="00FE6106">
          <w:rPr>
            <w:sz w:val="22"/>
            <w:szCs w:val="22"/>
            <w:lang w:val="es-ES_tradnl"/>
          </w:rPr>
          <w:t>intestino</w:t>
        </w:r>
      </w:ins>
      <w:r w:rsidRPr="00FE6106">
        <w:rPr>
          <w:sz w:val="22"/>
          <w:szCs w:val="22"/>
          <w:lang w:val="es-ES_tradnl"/>
        </w:rPr>
        <w:t>;</w:t>
      </w:r>
    </w:p>
    <w:p w14:paraId="6712BB21"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anomalía de los vasos sanguíneos (p. ej., un aneurisma);</w:t>
      </w:r>
    </w:p>
    <w:p w14:paraId="54A1BE46"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lastRenderedPageBreak/>
        <w:t>determinados tumores;</w:t>
      </w:r>
    </w:p>
    <w:p w14:paraId="5C0D62BD" w14:textId="77777777" w:rsidR="00D01A1D" w:rsidRPr="00FE6106" w:rsidRDefault="00672791">
      <w:pPr>
        <w:widowControl w:val="0"/>
        <w:numPr>
          <w:ilvl w:val="0"/>
          <w:numId w:val="3"/>
        </w:numPr>
        <w:tabs>
          <w:tab w:val="clear" w:pos="1134"/>
        </w:tabs>
        <w:rPr>
          <w:sz w:val="22"/>
          <w:szCs w:val="22"/>
          <w:lang w:val="es-ES_tradnl"/>
        </w:rPr>
      </w:pPr>
      <w:r w:rsidRPr="00FE6106">
        <w:rPr>
          <w:sz w:val="22"/>
          <w:szCs w:val="22"/>
          <w:lang w:val="es-ES_tradnl"/>
        </w:rPr>
        <w:t>hemorragia en el cerebro o en el cráneo;</w:t>
      </w:r>
    </w:p>
    <w:p w14:paraId="0891C84D" w14:textId="77777777" w:rsidR="00D01A1D" w:rsidRPr="00FE6106" w:rsidRDefault="00D01A1D">
      <w:pPr>
        <w:widowControl w:val="0"/>
        <w:rPr>
          <w:sz w:val="22"/>
          <w:szCs w:val="22"/>
          <w:lang w:val="es-ES_tradnl"/>
        </w:rPr>
      </w:pPr>
    </w:p>
    <w:p w14:paraId="5BBDEB11"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usted está tomando comprimidos/cápsulas para “diluir” la sangre (anticoagulantes), a menos que una prueba adecuada haya confirmado que no hay actividad clínicamente importante de ese medicamento;</w:t>
      </w:r>
    </w:p>
    <w:p w14:paraId="1FEFD4C1" w14:textId="77777777" w:rsidR="00D01A1D" w:rsidRPr="00FE6106" w:rsidRDefault="00672791">
      <w:pPr>
        <w:numPr>
          <w:ilvl w:val="0"/>
          <w:numId w:val="20"/>
        </w:numPr>
        <w:tabs>
          <w:tab w:val="clear" w:pos="360"/>
        </w:tabs>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tiene un ictus muy grave;</w:t>
      </w:r>
    </w:p>
    <w:p w14:paraId="4EC1A0F7" w14:textId="77777777" w:rsidR="00D01A1D" w:rsidRPr="00FE6106" w:rsidRDefault="00672791">
      <w:pPr>
        <w:numPr>
          <w:ilvl w:val="0"/>
          <w:numId w:val="20"/>
        </w:numPr>
        <w:tabs>
          <w:tab w:val="clear" w:pos="360"/>
        </w:tabs>
        <w:ind w:left="567" w:hanging="567"/>
        <w:rPr>
          <w:sz w:val="22"/>
          <w:szCs w:val="22"/>
          <w:lang w:val="es-ES_tradnl"/>
        </w:rPr>
      </w:pPr>
      <w:r w:rsidRPr="00FE6106">
        <w:rPr>
          <w:sz w:val="22"/>
          <w:szCs w:val="22"/>
          <w:lang w:val="es-ES_tradnl"/>
        </w:rPr>
        <w:t>si su ictus solo causa síntomas leves;</w:t>
      </w:r>
    </w:p>
    <w:p w14:paraId="75490E0D" w14:textId="77777777" w:rsidR="00D01A1D" w:rsidRPr="00FE6106" w:rsidRDefault="00672791">
      <w:pPr>
        <w:numPr>
          <w:ilvl w:val="0"/>
          <w:numId w:val="20"/>
        </w:numPr>
        <w:tabs>
          <w:tab w:val="clear" w:pos="360"/>
        </w:tabs>
        <w:ind w:left="567" w:hanging="567"/>
        <w:rPr>
          <w:sz w:val="22"/>
          <w:szCs w:val="22"/>
          <w:lang w:val="es-ES_tradnl"/>
        </w:rPr>
      </w:pPr>
      <w:r w:rsidRPr="00FE6106">
        <w:rPr>
          <w:sz w:val="22"/>
          <w:szCs w:val="22"/>
          <w:lang w:val="es-ES_tradnl"/>
        </w:rPr>
        <w:t xml:space="preserve">si los síntomas mejoran rápidamente antes de recibir </w:t>
      </w:r>
      <w:proofErr w:type="spellStart"/>
      <w:r w:rsidRPr="00FE6106">
        <w:rPr>
          <w:sz w:val="22"/>
          <w:szCs w:val="22"/>
          <w:lang w:val="es-ES_tradnl"/>
        </w:rPr>
        <w:t>Metalyse</w:t>
      </w:r>
      <w:proofErr w:type="spellEnd"/>
      <w:r w:rsidRPr="00FE6106">
        <w:rPr>
          <w:sz w:val="22"/>
          <w:szCs w:val="22"/>
          <w:lang w:val="es-ES_tradnl"/>
        </w:rPr>
        <w:t>;</w:t>
      </w:r>
    </w:p>
    <w:p w14:paraId="0EACFF43" w14:textId="278FC729" w:rsidR="00D01A1D" w:rsidRPr="00FE6106" w:rsidDel="00DD2715" w:rsidRDefault="00672791">
      <w:pPr>
        <w:numPr>
          <w:ilvl w:val="0"/>
          <w:numId w:val="20"/>
        </w:numPr>
        <w:tabs>
          <w:tab w:val="clear" w:pos="360"/>
        </w:tabs>
        <w:ind w:left="567" w:hanging="567"/>
        <w:rPr>
          <w:del w:id="457" w:author="translator 1" w:date="2025-06-16T17:20:00Z"/>
          <w:sz w:val="22"/>
          <w:szCs w:val="22"/>
          <w:lang w:val="es-ES_tradnl"/>
        </w:rPr>
      </w:pPr>
      <w:del w:id="458" w:author="translator 1" w:date="2025-06-16T17:20:00Z">
        <w:r w:rsidRPr="00FE6106" w:rsidDel="00DD2715">
          <w:rPr>
            <w:sz w:val="22"/>
            <w:szCs w:val="22"/>
            <w:lang w:val="es-ES_tradnl"/>
          </w:rPr>
          <w:delText>si los síntomas de su ictus se iniciaron más de 4,5 horas antes o si es posible que los síntomas se hayan iniciado más de 4,5 horas antes, ya que usted no sabe cuándo se iniciaron;</w:delText>
        </w:r>
      </w:del>
    </w:p>
    <w:p w14:paraId="1DC96E9B" w14:textId="3A8B2CF8" w:rsidR="00D01A1D" w:rsidRPr="00FE6106" w:rsidDel="00711E33" w:rsidRDefault="00672791">
      <w:pPr>
        <w:widowControl w:val="0"/>
        <w:numPr>
          <w:ilvl w:val="0"/>
          <w:numId w:val="20"/>
        </w:numPr>
        <w:tabs>
          <w:tab w:val="clear" w:pos="360"/>
        </w:tabs>
        <w:ind w:left="567" w:hanging="567"/>
        <w:rPr>
          <w:del w:id="459" w:author="translator 1" w:date="2025-06-16T10:13:00Z"/>
          <w:sz w:val="22"/>
          <w:szCs w:val="22"/>
          <w:lang w:val="es-ES_tradnl"/>
        </w:rPr>
      </w:pPr>
      <w:del w:id="460" w:author="translator 1" w:date="2025-06-16T10:13:00Z">
        <w:r w:rsidRPr="00FE6106" w:rsidDel="00711E33">
          <w:rPr>
            <w:sz w:val="22"/>
            <w:szCs w:val="22"/>
            <w:lang w:val="es-ES_tradnl"/>
          </w:rPr>
          <w:delText>si tuvo espasmos (convulsiones) al inicio del ictus;</w:delText>
        </w:r>
      </w:del>
    </w:p>
    <w:p w14:paraId="53A4EBCD"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su tiempo de tromboplastina (un</w:t>
      </w:r>
      <w:ins w:id="461" w:author="translator" w:date="2025-01-31T08:35:00Z">
        <w:r w:rsidRPr="00FE6106">
          <w:rPr>
            <w:sz w:val="22"/>
            <w:szCs w:val="22"/>
            <w:lang w:val="es-ES_tradnl"/>
          </w:rPr>
          <w:t>a</w:t>
        </w:r>
      </w:ins>
      <w:r w:rsidRPr="00FE6106">
        <w:rPr>
          <w:sz w:val="22"/>
          <w:szCs w:val="22"/>
          <w:lang w:val="es-ES_tradnl"/>
        </w:rPr>
        <w:t xml:space="preserve"> prueba sanguínea para ver cómo coagula su sangre) es anormal. Esta prueba puede ser anormal si ha recibido heparina (un medicamento que se utiliza para “diluir” la sangre) en las 48 horas previas;</w:t>
      </w:r>
    </w:p>
    <w:p w14:paraId="78F6F9DA" w14:textId="77777777" w:rsidR="00D01A1D" w:rsidRPr="00FE6106" w:rsidRDefault="00672791">
      <w:pPr>
        <w:widowControl w:val="0"/>
        <w:numPr>
          <w:ilvl w:val="0"/>
          <w:numId w:val="20"/>
        </w:numPr>
        <w:tabs>
          <w:tab w:val="clear" w:pos="360"/>
        </w:tabs>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tiene diabetes y ha sufrido anteriormente un ictus;</w:t>
      </w:r>
    </w:p>
    <w:p w14:paraId="35DC0CFE" w14:textId="77777777" w:rsidR="00D01A1D" w:rsidRPr="00FE6106" w:rsidRDefault="00672791">
      <w:pPr>
        <w:widowControl w:val="0"/>
        <w:numPr>
          <w:ilvl w:val="0"/>
          <w:numId w:val="20"/>
        </w:numPr>
        <w:tabs>
          <w:tab w:val="clear" w:pos="360"/>
        </w:tabs>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ha sufrido un ictus en los tres meses previos;</w:t>
      </w:r>
    </w:p>
    <w:p w14:paraId="55EB3C39" w14:textId="77777777" w:rsidR="00D01A1D" w:rsidRPr="00FE6106" w:rsidRDefault="00672791">
      <w:pPr>
        <w:numPr>
          <w:ilvl w:val="0"/>
          <w:numId w:val="20"/>
        </w:numPr>
        <w:tabs>
          <w:tab w:val="clear" w:pos="360"/>
        </w:tabs>
        <w:ind w:left="567" w:hanging="567"/>
        <w:rPr>
          <w:sz w:val="22"/>
          <w:szCs w:val="22"/>
          <w:lang w:val="es-ES_tradnl"/>
        </w:rPr>
      </w:pPr>
      <w:r w:rsidRPr="00FE6106">
        <w:rPr>
          <w:sz w:val="22"/>
          <w:szCs w:val="22"/>
          <w:lang w:val="es-ES_tradnl"/>
        </w:rPr>
        <w:t>si el número de plaquetas (trombocitos) en su sangre es muy bajo;</w:t>
      </w:r>
    </w:p>
    <w:p w14:paraId="3C722947" w14:textId="77777777" w:rsidR="00D01A1D" w:rsidRPr="00FE6106" w:rsidRDefault="00672791">
      <w:pPr>
        <w:widowControl w:val="0"/>
        <w:numPr>
          <w:ilvl w:val="0"/>
          <w:numId w:val="20"/>
        </w:numPr>
        <w:tabs>
          <w:tab w:val="clear" w:pos="360"/>
        </w:tabs>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tiene una presión arterial muy alta (superior a 185/110) que solo se puede reducir mediante la inyección de medicamentos;</w:t>
      </w:r>
    </w:p>
    <w:p w14:paraId="02A66914" w14:textId="1946CDEC"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la cantidad de azúcar (glucosa) en su sangre es muy baja (inferior a 50 mg/dl) o muy alta (superior a 400 mg/dl);</w:t>
      </w:r>
    </w:p>
    <w:p w14:paraId="4519E767"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se ha sometido recientemente a una intervención de cirugía mayor incluida una intervención quirúrgica del cerebro o de la columna;</w:t>
      </w:r>
    </w:p>
    <w:p w14:paraId="0DCF2AAC" w14:textId="77777777" w:rsidR="00D01A1D" w:rsidRPr="00FE6106" w:rsidRDefault="00672791">
      <w:pPr>
        <w:pStyle w:val="ListParagraph"/>
        <w:numPr>
          <w:ilvl w:val="0"/>
          <w:numId w:val="20"/>
        </w:numPr>
        <w:tabs>
          <w:tab w:val="clear" w:pos="360"/>
        </w:tabs>
        <w:ind w:left="567" w:hanging="567"/>
        <w:contextualSpacing/>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le han realizado recientemente una biopsia (un procedimiento para obtener una muestra de tejido);</w:t>
      </w:r>
    </w:p>
    <w:p w14:paraId="5FA4C134" w14:textId="77777777" w:rsidR="00D01A1D" w:rsidRPr="00FE6106" w:rsidRDefault="00672791">
      <w:pPr>
        <w:widowControl w:val="0"/>
        <w:numPr>
          <w:ilvl w:val="0"/>
          <w:numId w:val="20"/>
        </w:numPr>
        <w:tabs>
          <w:tab w:val="clear" w:pos="360"/>
        </w:tabs>
        <w:ind w:left="567" w:hanging="567"/>
        <w:rPr>
          <w:del w:id="462" w:author="translator" w:date="2025-01-31T11:46:00Z"/>
          <w:sz w:val="22"/>
          <w:szCs w:val="22"/>
          <w:lang w:val="es-ES_tradnl"/>
        </w:rPr>
      </w:pPr>
      <w:del w:id="463" w:author="translator" w:date="2025-01-31T11:46:00Z">
        <w:r w:rsidRPr="00FE6106">
          <w:rPr>
            <w:sz w:val="22"/>
            <w:szCs w:val="22"/>
            <w:lang w:val="es-ES_tradnl"/>
          </w:rPr>
          <w:delText>si durante las dos últimas semanas se le ha practicado reanimación cardiopulmonar (compresiones torácicas) de más de 2 minutos de duración;</w:delText>
        </w:r>
      </w:del>
    </w:p>
    <w:p w14:paraId="4E94D4FC" w14:textId="77777777" w:rsidR="00D01A1D" w:rsidRPr="00FE6106" w:rsidRDefault="00672791">
      <w:pPr>
        <w:widowControl w:val="0"/>
        <w:numPr>
          <w:ilvl w:val="0"/>
          <w:numId w:val="20"/>
        </w:numPr>
        <w:tabs>
          <w:tab w:val="clear" w:pos="360"/>
        </w:tabs>
        <w:ind w:left="567" w:hanging="567"/>
        <w:rPr>
          <w:sz w:val="22"/>
          <w:szCs w:val="22"/>
          <w:lang w:val="es-ES_tradnl"/>
        </w:rPr>
      </w:pPr>
      <w:r w:rsidRPr="00FE6106">
        <w:rPr>
          <w:sz w:val="22"/>
          <w:szCs w:val="22"/>
          <w:lang w:val="es-ES_tradnl"/>
        </w:rPr>
        <w:t>si usted tiene el páncreas inflamado (pancreatitis).</w:t>
      </w:r>
    </w:p>
    <w:p w14:paraId="3EBBB35E" w14:textId="77777777" w:rsidR="00D01A1D" w:rsidRPr="00FE6106" w:rsidRDefault="00D01A1D">
      <w:pPr>
        <w:widowControl w:val="0"/>
        <w:rPr>
          <w:sz w:val="22"/>
          <w:szCs w:val="22"/>
          <w:lang w:val="es-ES_tradnl"/>
        </w:rPr>
      </w:pPr>
    </w:p>
    <w:p w14:paraId="41DD0599" w14:textId="77777777" w:rsidR="00D01A1D" w:rsidRPr="00FE6106" w:rsidRDefault="00672791">
      <w:pPr>
        <w:keepNext/>
        <w:widowControl w:val="0"/>
        <w:rPr>
          <w:b/>
          <w:sz w:val="22"/>
          <w:szCs w:val="22"/>
          <w:lang w:val="es-ES_tradnl"/>
        </w:rPr>
      </w:pPr>
      <w:r w:rsidRPr="00FE6106">
        <w:rPr>
          <w:b/>
          <w:sz w:val="22"/>
          <w:szCs w:val="22"/>
          <w:lang w:val="es-ES_tradnl"/>
        </w:rPr>
        <w:t>Advertencias y precauciones</w:t>
      </w:r>
    </w:p>
    <w:p w14:paraId="572CA05D" w14:textId="77777777" w:rsidR="00D01A1D" w:rsidRPr="00FE6106" w:rsidRDefault="00D01A1D">
      <w:pPr>
        <w:keepNext/>
        <w:widowControl w:val="0"/>
        <w:rPr>
          <w:sz w:val="22"/>
          <w:szCs w:val="22"/>
          <w:lang w:val="es-ES_tradnl"/>
        </w:rPr>
      </w:pPr>
    </w:p>
    <w:p w14:paraId="6610EB32" w14:textId="77777777" w:rsidR="00D01A1D" w:rsidRPr="00FE6106" w:rsidRDefault="00672791">
      <w:pPr>
        <w:keepNext/>
        <w:widowControl w:val="0"/>
        <w:rPr>
          <w:b/>
          <w:sz w:val="22"/>
          <w:szCs w:val="22"/>
          <w:lang w:val="es-ES_tradnl"/>
        </w:rPr>
      </w:pPr>
      <w:r w:rsidRPr="00FE6106">
        <w:rPr>
          <w:b/>
          <w:sz w:val="22"/>
          <w:szCs w:val="22"/>
          <w:lang w:val="es-ES_tradnl"/>
        </w:rPr>
        <w:t xml:space="preserve">Su médico tendrá especial cuidado con </w:t>
      </w:r>
      <w:proofErr w:type="spellStart"/>
      <w:r w:rsidRPr="00FE6106">
        <w:rPr>
          <w:b/>
          <w:sz w:val="22"/>
          <w:szCs w:val="22"/>
          <w:lang w:val="es-ES_tradnl"/>
        </w:rPr>
        <w:t>Metalyse</w:t>
      </w:r>
      <w:proofErr w:type="spellEnd"/>
    </w:p>
    <w:p w14:paraId="321BCE15" w14:textId="77777777" w:rsidR="00D01A1D" w:rsidRPr="00FE6106" w:rsidRDefault="00D01A1D">
      <w:pPr>
        <w:keepNext/>
        <w:widowControl w:val="0"/>
        <w:rPr>
          <w:bCs/>
          <w:sz w:val="22"/>
          <w:szCs w:val="22"/>
          <w:lang w:val="es-ES_tradnl"/>
        </w:rPr>
      </w:pPr>
    </w:p>
    <w:p w14:paraId="6FBDCB33" w14:textId="77777777" w:rsidR="00D01A1D" w:rsidRPr="00FE6106" w:rsidRDefault="00672791">
      <w:pPr>
        <w:widowControl w:val="0"/>
        <w:numPr>
          <w:ilvl w:val="0"/>
          <w:numId w:val="21"/>
        </w:numPr>
        <w:ind w:left="567" w:hanging="567"/>
        <w:rPr>
          <w:sz w:val="22"/>
          <w:szCs w:val="22"/>
          <w:lang w:val="es-ES_tradnl"/>
        </w:rPr>
      </w:pPr>
      <w:r w:rsidRPr="00FE6106">
        <w:rPr>
          <w:sz w:val="22"/>
          <w:szCs w:val="22"/>
          <w:lang w:val="es-ES_tradnl"/>
        </w:rPr>
        <w:t xml:space="preserve">si usted ha tenido cualquier reacción alérgica distinta a reacciones alérgicas repentinas que pongan en peligro la vida (hipersensibilidad grave) a </w:t>
      </w:r>
      <w:proofErr w:type="spellStart"/>
      <w:r w:rsidRPr="00FE6106">
        <w:rPr>
          <w:sz w:val="22"/>
          <w:szCs w:val="22"/>
          <w:lang w:val="es-ES_tradnl"/>
        </w:rPr>
        <w:t>tenecteplasa</w:t>
      </w:r>
      <w:proofErr w:type="spellEnd"/>
      <w:r w:rsidRPr="00FE6106">
        <w:rPr>
          <w:sz w:val="22"/>
          <w:szCs w:val="22"/>
          <w:lang w:val="es-ES_tradnl"/>
        </w:rPr>
        <w:t>, a alguno de los demás componentes de este medicamento (incluidos en la sección 6) o a gentamicina (una sustancia residual del proceso de fabricación);</w:t>
      </w:r>
    </w:p>
    <w:p w14:paraId="5F295FFB" w14:textId="77777777" w:rsidR="00D01A1D" w:rsidRPr="00FE6106" w:rsidRDefault="00672791">
      <w:pPr>
        <w:pStyle w:val="ListParagraph"/>
        <w:widowControl w:val="0"/>
        <w:numPr>
          <w:ilvl w:val="0"/>
          <w:numId w:val="21"/>
        </w:numPr>
        <w:ind w:left="567" w:hanging="567"/>
        <w:rPr>
          <w:sz w:val="22"/>
          <w:szCs w:val="22"/>
          <w:lang w:val="es-ES_tradnl"/>
        </w:rPr>
      </w:pPr>
      <w:r w:rsidRPr="00FE6106">
        <w:rPr>
          <w:sz w:val="22"/>
          <w:szCs w:val="22"/>
          <w:lang w:val="es-ES_tradnl"/>
        </w:rPr>
        <w:t>si usted tiene o ha tenido recientemente algún otro trastorno que aumenta el riesgo de hemorragia, por ejemplo:</w:t>
      </w:r>
    </w:p>
    <w:p w14:paraId="51541525" w14:textId="77777777" w:rsidR="00D01A1D" w:rsidRPr="00FE6106" w:rsidRDefault="00672791">
      <w:pPr>
        <w:numPr>
          <w:ilvl w:val="0"/>
          <w:numId w:val="21"/>
        </w:numPr>
        <w:ind w:left="1146" w:hanging="573"/>
        <w:rPr>
          <w:sz w:val="22"/>
          <w:szCs w:val="22"/>
          <w:lang w:val="es-ES_tradnl"/>
        </w:rPr>
      </w:pPr>
      <w:r w:rsidRPr="00FE6106">
        <w:rPr>
          <w:sz w:val="22"/>
          <w:szCs w:val="22"/>
          <w:lang w:val="es-ES_tradnl"/>
        </w:rPr>
        <w:t>una inyección intramuscular</w:t>
      </w:r>
    </w:p>
    <w:p w14:paraId="21BC1B0A" w14:textId="77777777" w:rsidR="00D01A1D" w:rsidRPr="00FE6106" w:rsidRDefault="00672791">
      <w:pPr>
        <w:numPr>
          <w:ilvl w:val="0"/>
          <w:numId w:val="21"/>
        </w:numPr>
        <w:ind w:left="1146" w:hanging="573"/>
        <w:rPr>
          <w:sz w:val="22"/>
          <w:szCs w:val="22"/>
          <w:lang w:val="es-ES_tradnl"/>
        </w:rPr>
      </w:pPr>
      <w:r w:rsidRPr="00FE6106">
        <w:rPr>
          <w:sz w:val="22"/>
          <w:szCs w:val="22"/>
          <w:lang w:val="es-ES_tradnl"/>
        </w:rPr>
        <w:t>una pequeña lesión como una punción de vasos grandes</w:t>
      </w:r>
      <w:del w:id="464" w:author="translator" w:date="2025-01-31T11:47:00Z">
        <w:r w:rsidRPr="00FE6106">
          <w:rPr>
            <w:sz w:val="22"/>
            <w:szCs w:val="22"/>
            <w:lang w:val="es-ES_tradnl"/>
          </w:rPr>
          <w:delText xml:space="preserve"> o un masaje cardíaco externo</w:delText>
        </w:r>
      </w:del>
    </w:p>
    <w:p w14:paraId="48660601" w14:textId="77777777" w:rsidR="00D01A1D" w:rsidRPr="00FE6106" w:rsidRDefault="00672791">
      <w:pPr>
        <w:numPr>
          <w:ilvl w:val="0"/>
          <w:numId w:val="21"/>
        </w:numPr>
        <w:ind w:left="567" w:hanging="573"/>
        <w:rPr>
          <w:del w:id="465" w:author="translator" w:date="2025-01-31T11:47:00Z"/>
          <w:sz w:val="22"/>
          <w:szCs w:val="22"/>
          <w:lang w:val="es-ES_tradnl"/>
        </w:rPr>
      </w:pPr>
      <w:del w:id="466" w:author="translator" w:date="2025-01-31T11:47:00Z">
        <w:r w:rsidRPr="00FE6106">
          <w:rPr>
            <w:sz w:val="22"/>
            <w:szCs w:val="22"/>
            <w:lang w:val="es-ES_tradnl"/>
          </w:rPr>
          <w:delText>si pesa menos de 60 kg;</w:delText>
        </w:r>
      </w:del>
    </w:p>
    <w:p w14:paraId="0D01371F" w14:textId="77777777" w:rsidR="00D01A1D" w:rsidRPr="00FE6106" w:rsidRDefault="00672791">
      <w:pPr>
        <w:numPr>
          <w:ilvl w:val="0"/>
          <w:numId w:val="21"/>
        </w:numPr>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tiene más de 80 años de edad, puede tener un desenlace peor independientemente del tratamiento con </w:t>
      </w:r>
      <w:proofErr w:type="spellStart"/>
      <w:r w:rsidRPr="00FE6106">
        <w:rPr>
          <w:sz w:val="22"/>
          <w:szCs w:val="22"/>
          <w:lang w:val="es-ES_tradnl"/>
        </w:rPr>
        <w:t>Metalyse</w:t>
      </w:r>
      <w:proofErr w:type="spellEnd"/>
      <w:r w:rsidRPr="00FE6106">
        <w:rPr>
          <w:sz w:val="22"/>
          <w:szCs w:val="22"/>
          <w:lang w:val="es-ES_tradnl"/>
        </w:rPr>
        <w:t>.</w:t>
      </w:r>
    </w:p>
    <w:p w14:paraId="02AC632D" w14:textId="77777777" w:rsidR="00D01A1D" w:rsidRPr="00FE6106" w:rsidRDefault="00672791">
      <w:pPr>
        <w:ind w:left="567"/>
        <w:rPr>
          <w:sz w:val="22"/>
          <w:szCs w:val="22"/>
          <w:lang w:val="es-ES_tradnl"/>
        </w:rPr>
      </w:pPr>
      <w:r w:rsidRPr="00FE6106">
        <w:rPr>
          <w:sz w:val="22"/>
          <w:szCs w:val="22"/>
          <w:lang w:val="es-ES_tradnl"/>
        </w:rPr>
        <w:t xml:space="preserve">Sin embargo, en general la relación beneficio/riesgo de </w:t>
      </w:r>
      <w:proofErr w:type="spellStart"/>
      <w:r w:rsidRPr="00FE6106">
        <w:rPr>
          <w:sz w:val="22"/>
          <w:szCs w:val="22"/>
          <w:lang w:val="es-ES_tradnl"/>
        </w:rPr>
        <w:t>Metalyse</w:t>
      </w:r>
      <w:proofErr w:type="spellEnd"/>
      <w:r w:rsidRPr="00FE6106">
        <w:rPr>
          <w:sz w:val="22"/>
          <w:szCs w:val="22"/>
          <w:lang w:val="es-ES_tradnl"/>
        </w:rPr>
        <w:t xml:space="preserve"> en pacientes mayores de 80 años es positiva y la edad por sí sola no es un obstáculo para el tratamiento con </w:t>
      </w:r>
      <w:proofErr w:type="spellStart"/>
      <w:r w:rsidRPr="00FE6106">
        <w:rPr>
          <w:sz w:val="22"/>
          <w:szCs w:val="22"/>
          <w:lang w:val="es-ES_tradnl"/>
        </w:rPr>
        <w:t>Metalyse</w:t>
      </w:r>
      <w:proofErr w:type="spellEnd"/>
      <w:r w:rsidRPr="00FE6106">
        <w:rPr>
          <w:sz w:val="22"/>
          <w:szCs w:val="22"/>
          <w:lang w:val="es-ES_tradnl"/>
        </w:rPr>
        <w:t>;</w:t>
      </w:r>
    </w:p>
    <w:p w14:paraId="2A6570B1" w14:textId="77777777" w:rsidR="00D01A1D" w:rsidRPr="00FE6106" w:rsidRDefault="00672791">
      <w:pPr>
        <w:widowControl w:val="0"/>
        <w:numPr>
          <w:ilvl w:val="0"/>
          <w:numId w:val="21"/>
        </w:numPr>
        <w:ind w:left="567" w:hanging="567"/>
        <w:rPr>
          <w:ins w:id="467" w:author="translator" w:date="2025-01-31T11:48:00Z"/>
          <w:sz w:val="22"/>
          <w:szCs w:val="22"/>
          <w:lang w:val="es-ES_tradnl"/>
        </w:rPr>
      </w:pPr>
      <w:proofErr w:type="spellStart"/>
      <w:ins w:id="468" w:author="translator" w:date="2025-01-31T11:48:00Z">
        <w:r w:rsidRPr="00FE6106">
          <w:rPr>
            <w:sz w:val="22"/>
            <w:szCs w:val="22"/>
            <w:lang w:val="es-ES_tradnl"/>
          </w:rPr>
          <w:t>si</w:t>
        </w:r>
        <w:proofErr w:type="spellEnd"/>
        <w:r w:rsidRPr="00FE6106">
          <w:rPr>
            <w:sz w:val="22"/>
            <w:szCs w:val="22"/>
            <w:lang w:val="es-ES_tradnl"/>
          </w:rPr>
          <w:t xml:space="preserve"> ha recibido reanimación cardiopulmonar (compresiones torácicas) de más de 2 min de duración;</w:t>
        </w:r>
      </w:ins>
    </w:p>
    <w:p w14:paraId="10A10AC0" w14:textId="77777777" w:rsidR="00D01A1D" w:rsidRPr="00FE6106" w:rsidRDefault="00672791">
      <w:pPr>
        <w:widowControl w:val="0"/>
        <w:numPr>
          <w:ilvl w:val="0"/>
          <w:numId w:val="21"/>
        </w:numPr>
        <w:ind w:left="567" w:hanging="567"/>
        <w:rPr>
          <w:ins w:id="469" w:author="translator" w:date="2025-01-31T11:48:00Z"/>
          <w:sz w:val="22"/>
          <w:szCs w:val="22"/>
          <w:lang w:val="es-ES_tradnl"/>
        </w:rPr>
      </w:pPr>
      <w:proofErr w:type="spellStart"/>
      <w:ins w:id="470" w:author="translator" w:date="2025-01-31T11:48:00Z">
        <w:r w:rsidRPr="00FE6106">
          <w:rPr>
            <w:sz w:val="22"/>
            <w:szCs w:val="22"/>
            <w:lang w:val="es-ES_tradnl"/>
          </w:rPr>
          <w:t>si</w:t>
        </w:r>
        <w:proofErr w:type="spellEnd"/>
        <w:r w:rsidRPr="00FE6106">
          <w:rPr>
            <w:sz w:val="22"/>
            <w:szCs w:val="22"/>
            <w:lang w:val="es-ES_tradnl"/>
          </w:rPr>
          <w:t xml:space="preserve"> ha sufrido alguna vez un ictus causado por un coágulo de sangre en una arteria del cerebro (ictus isquémico);</w:t>
        </w:r>
      </w:ins>
    </w:p>
    <w:p w14:paraId="0D262711" w14:textId="77777777" w:rsidR="00D01A1D" w:rsidRPr="00FE6106" w:rsidRDefault="00672791">
      <w:pPr>
        <w:pStyle w:val="ListParagraph"/>
        <w:widowControl w:val="0"/>
        <w:numPr>
          <w:ilvl w:val="0"/>
          <w:numId w:val="21"/>
        </w:numPr>
        <w:ind w:left="567" w:hanging="567"/>
        <w:rPr>
          <w:ins w:id="471" w:author="translator" w:date="2025-01-31T11:48:00Z"/>
          <w:sz w:val="22"/>
          <w:szCs w:val="22"/>
          <w:lang w:val="es-ES_tradnl"/>
        </w:rPr>
      </w:pPr>
      <w:ins w:id="472" w:author="translator" w:date="2025-01-31T11:48:00Z">
        <w:r w:rsidRPr="00FE6106">
          <w:rPr>
            <w:sz w:val="22"/>
            <w:szCs w:val="22"/>
            <w:lang w:val="es-ES_tradnl"/>
          </w:rPr>
          <w:t>si usted tiene una anomalía en las válvulas cardíacas (p. ej., estenosis mitral) con un ritmo cardíaco anormal (p. ej., fibrilación auricular);</w:t>
        </w:r>
      </w:ins>
    </w:p>
    <w:p w14:paraId="0BB57D50" w14:textId="77777777" w:rsidR="00D01A1D" w:rsidRPr="00FE6106" w:rsidRDefault="00672791">
      <w:pPr>
        <w:widowControl w:val="0"/>
        <w:numPr>
          <w:ilvl w:val="0"/>
          <w:numId w:val="21"/>
        </w:numPr>
        <w:ind w:left="567" w:hanging="567"/>
        <w:rPr>
          <w:ins w:id="473" w:author="translator" w:date="2025-01-31T11:50:00Z"/>
          <w:sz w:val="22"/>
          <w:szCs w:val="22"/>
          <w:lang w:val="es-ES_tradnl"/>
        </w:rPr>
      </w:pPr>
      <w:proofErr w:type="spellStart"/>
      <w:ins w:id="474" w:author="translator" w:date="2025-01-31T11:49:00Z">
        <w:r w:rsidRPr="00FE6106">
          <w:rPr>
            <w:sz w:val="22"/>
            <w:szCs w:val="22"/>
            <w:lang w:val="es-ES_tradnl"/>
          </w:rPr>
          <w:t>si</w:t>
        </w:r>
        <w:proofErr w:type="spellEnd"/>
        <w:r w:rsidRPr="00FE6106">
          <w:rPr>
            <w:sz w:val="22"/>
            <w:szCs w:val="22"/>
            <w:lang w:val="es-ES_tradnl"/>
          </w:rPr>
          <w:t xml:space="preserve"> tiene </w:t>
        </w:r>
      </w:ins>
      <w:ins w:id="475" w:author="translator" w:date="2025-01-31T11:50:00Z">
        <w:r w:rsidRPr="00FE6106">
          <w:rPr>
            <w:sz w:val="22"/>
            <w:szCs w:val="22"/>
            <w:lang w:val="es-ES_tradnl"/>
          </w:rPr>
          <w:t xml:space="preserve">la </w:t>
        </w:r>
      </w:ins>
      <w:ins w:id="476" w:author="translator" w:date="2025-01-31T11:51:00Z">
        <w:r w:rsidRPr="00FE6106">
          <w:rPr>
            <w:sz w:val="22"/>
            <w:szCs w:val="22"/>
            <w:lang w:val="es-ES_tradnl"/>
          </w:rPr>
          <w:t xml:space="preserve">presión </w:t>
        </w:r>
      </w:ins>
      <w:ins w:id="477" w:author="translator" w:date="2025-01-31T11:49:00Z">
        <w:r w:rsidRPr="00FE6106">
          <w:rPr>
            <w:sz w:val="22"/>
            <w:szCs w:val="22"/>
            <w:lang w:val="es-ES_tradnl"/>
          </w:rPr>
          <w:t>arterial alta</w:t>
        </w:r>
      </w:ins>
      <w:ins w:id="478" w:author="translator" w:date="2025-01-31T11:50:00Z">
        <w:r w:rsidRPr="00FE6106">
          <w:rPr>
            <w:sz w:val="22"/>
            <w:szCs w:val="22"/>
            <w:lang w:val="es-ES_tradnl"/>
          </w:rPr>
          <w:t>;</w:t>
        </w:r>
      </w:ins>
    </w:p>
    <w:p w14:paraId="4C951A23" w14:textId="77777777" w:rsidR="00D01A1D" w:rsidRPr="00FE6106" w:rsidRDefault="00672791">
      <w:pPr>
        <w:widowControl w:val="0"/>
        <w:numPr>
          <w:ilvl w:val="0"/>
          <w:numId w:val="21"/>
        </w:numPr>
        <w:ind w:left="567" w:hanging="567"/>
        <w:rPr>
          <w:ins w:id="479" w:author="translator" w:date="2025-01-31T11:50:00Z"/>
          <w:sz w:val="22"/>
          <w:szCs w:val="22"/>
          <w:lang w:val="es-ES_tradnl"/>
        </w:rPr>
      </w:pPr>
      <w:proofErr w:type="spellStart"/>
      <w:ins w:id="480" w:author="translator" w:date="2025-01-31T11:50:00Z">
        <w:r w:rsidRPr="00FE6106">
          <w:rPr>
            <w:sz w:val="22"/>
            <w:szCs w:val="22"/>
            <w:lang w:val="es-ES_tradnl"/>
          </w:rPr>
          <w:t>si</w:t>
        </w:r>
        <w:proofErr w:type="spellEnd"/>
        <w:r w:rsidRPr="00FE6106">
          <w:rPr>
            <w:sz w:val="22"/>
            <w:szCs w:val="22"/>
            <w:lang w:val="es-ES_tradnl"/>
          </w:rPr>
          <w:t xml:space="preserve"> </w:t>
        </w:r>
      </w:ins>
      <w:ins w:id="481" w:author="translator" w:date="2025-01-31T11:51:00Z">
        <w:r w:rsidRPr="00FE6106">
          <w:rPr>
            <w:sz w:val="22"/>
            <w:szCs w:val="22"/>
            <w:lang w:val="es-ES_tradnl"/>
          </w:rPr>
          <w:t>tuvo</w:t>
        </w:r>
      </w:ins>
      <w:ins w:id="482" w:author="translator" w:date="2025-01-31T11:50:00Z">
        <w:r w:rsidRPr="00FE6106">
          <w:rPr>
            <w:sz w:val="22"/>
            <w:szCs w:val="22"/>
            <w:lang w:val="es-ES_tradnl"/>
          </w:rPr>
          <w:t xml:space="preserve"> espasmos (convulsiones) al inicio del ictus;</w:t>
        </w:r>
      </w:ins>
    </w:p>
    <w:p w14:paraId="0F1893C6" w14:textId="77777777" w:rsidR="00D01A1D" w:rsidRPr="00FE6106" w:rsidRDefault="00672791">
      <w:pPr>
        <w:widowControl w:val="0"/>
        <w:numPr>
          <w:ilvl w:val="0"/>
          <w:numId w:val="21"/>
        </w:numPr>
        <w:ind w:left="567" w:hanging="567"/>
        <w:rPr>
          <w:ins w:id="483" w:author="translator" w:date="2025-01-31T11:50:00Z"/>
          <w:sz w:val="22"/>
          <w:szCs w:val="22"/>
          <w:lang w:val="es-ES_tradnl"/>
        </w:rPr>
      </w:pPr>
      <w:proofErr w:type="spellStart"/>
      <w:ins w:id="484" w:author="translator" w:date="2025-01-31T11:50:00Z">
        <w:r w:rsidRPr="00FE6106">
          <w:rPr>
            <w:sz w:val="22"/>
            <w:szCs w:val="22"/>
            <w:lang w:val="es-ES_tradnl"/>
          </w:rPr>
          <w:t>si</w:t>
        </w:r>
        <w:proofErr w:type="spellEnd"/>
        <w:r w:rsidRPr="00FE6106">
          <w:rPr>
            <w:sz w:val="22"/>
            <w:szCs w:val="22"/>
            <w:lang w:val="es-ES_tradnl"/>
          </w:rPr>
          <w:t xml:space="preserve"> tiene diabetes;</w:t>
        </w:r>
      </w:ins>
    </w:p>
    <w:p w14:paraId="3CE9CB5A" w14:textId="6E344628" w:rsidR="00D01A1D" w:rsidRPr="00FE6106" w:rsidRDefault="00672791">
      <w:pPr>
        <w:widowControl w:val="0"/>
        <w:numPr>
          <w:ilvl w:val="0"/>
          <w:numId w:val="21"/>
        </w:numPr>
        <w:ind w:left="567" w:hanging="567"/>
        <w:rPr>
          <w:ins w:id="485" w:author="translator" w:date="2025-01-31T11:48:00Z"/>
          <w:sz w:val="22"/>
          <w:szCs w:val="22"/>
          <w:lang w:val="es-ES_tradnl"/>
        </w:rPr>
      </w:pPr>
      <w:ins w:id="486" w:author="translator" w:date="2025-01-31T11:50:00Z">
        <w:del w:id="487" w:author="translator 1" w:date="2025-06-16T10:14:00Z">
          <w:r w:rsidRPr="00FE6106" w:rsidDel="00711E33">
            <w:rPr>
              <w:sz w:val="22"/>
              <w:szCs w:val="22"/>
              <w:lang w:val="es-ES_tradnl"/>
            </w:rPr>
            <w:delText xml:space="preserve">si la cantidad de azúcar (glucosa) en </w:delText>
          </w:r>
        </w:del>
      </w:ins>
      <w:ins w:id="488" w:author="translator" w:date="2025-01-31T11:51:00Z">
        <w:del w:id="489" w:author="translator 1" w:date="2025-06-16T10:14:00Z">
          <w:r w:rsidRPr="00FE6106" w:rsidDel="00711E33">
            <w:rPr>
              <w:sz w:val="22"/>
              <w:szCs w:val="22"/>
              <w:lang w:val="es-ES_tradnl"/>
            </w:rPr>
            <w:delText xml:space="preserve">su </w:delText>
          </w:r>
        </w:del>
      </w:ins>
      <w:ins w:id="490" w:author="translator" w:date="2025-01-31T11:50:00Z">
        <w:del w:id="491" w:author="translator 1" w:date="2025-06-16T10:14:00Z">
          <w:r w:rsidRPr="00FE6106" w:rsidDel="00711E33">
            <w:rPr>
              <w:sz w:val="22"/>
              <w:szCs w:val="22"/>
              <w:lang w:val="es-ES_tradnl"/>
            </w:rPr>
            <w:delText xml:space="preserve">sangre es muy </w:delText>
          </w:r>
        </w:del>
      </w:ins>
      <w:ins w:id="492" w:author="translator" w:date="2025-01-31T11:51:00Z">
        <w:del w:id="493" w:author="translator 1" w:date="2025-06-16T10:14:00Z">
          <w:r w:rsidRPr="00FE6106" w:rsidDel="00711E33">
            <w:rPr>
              <w:sz w:val="22"/>
              <w:szCs w:val="22"/>
              <w:lang w:val="es-ES_tradnl"/>
            </w:rPr>
            <w:delText>b</w:delText>
          </w:r>
        </w:del>
      </w:ins>
      <w:ins w:id="494" w:author="translator" w:date="2025-01-31T11:50:00Z">
        <w:del w:id="495" w:author="translator 1" w:date="2025-06-16T10:14:00Z">
          <w:r w:rsidRPr="00FE6106" w:rsidDel="00711E33">
            <w:rPr>
              <w:sz w:val="22"/>
              <w:szCs w:val="22"/>
              <w:lang w:val="es-ES_tradnl"/>
            </w:rPr>
            <w:delText>aja (inferior a 50 mg/dl) o muy alta (superior a 400 mg/dl);</w:delText>
          </w:r>
        </w:del>
      </w:ins>
      <w:ins w:id="496" w:author="translator 1" w:date="2025-06-16T10:14:00Z">
        <w:r w:rsidR="00711E33" w:rsidRPr="00FE6106">
          <w:rPr>
            <w:sz w:val="22"/>
            <w:szCs w:val="22"/>
            <w:lang w:val="es-ES_tradnl"/>
          </w:rPr>
          <w:t>si lo</w:t>
        </w:r>
      </w:ins>
      <w:ins w:id="497" w:author="translator 1" w:date="2025-06-16T10:15:00Z">
        <w:r w:rsidR="00711E33" w:rsidRPr="00FE6106">
          <w:rPr>
            <w:sz w:val="22"/>
            <w:szCs w:val="22"/>
            <w:lang w:val="es-ES_tradnl"/>
          </w:rPr>
          <w:t>s signos de ictus isquémico agudo persisten tras la normalización de la cantidad baja de azúcar en la sangre</w:t>
        </w:r>
      </w:ins>
      <w:ins w:id="498" w:author="translator 1" w:date="2025-06-16T17:21:00Z">
        <w:r w:rsidR="00DD2715" w:rsidRPr="00FE6106">
          <w:rPr>
            <w:sz w:val="22"/>
            <w:szCs w:val="22"/>
            <w:lang w:val="es-ES_tradnl"/>
          </w:rPr>
          <w:t xml:space="preserve">, </w:t>
        </w:r>
        <w:del w:id="499" w:author="Author" w:date="2025-06-20T10:41:00Z" w16du:dateUtc="2025-06-20T08:41:00Z">
          <w:r w:rsidR="00DD2715" w:rsidRPr="00FE6106" w:rsidDel="0057592B">
            <w:rPr>
              <w:sz w:val="22"/>
              <w:szCs w:val="22"/>
              <w:lang w:val="es-ES_tradnl"/>
            </w:rPr>
            <w:delText>es posible que su médico considere</w:delText>
          </w:r>
        </w:del>
      </w:ins>
      <w:ins w:id="500" w:author="Author" w:date="2025-06-20T10:41:00Z" w16du:dateUtc="2025-06-20T08:41:00Z">
        <w:r w:rsidR="0057592B">
          <w:rPr>
            <w:sz w:val="22"/>
            <w:szCs w:val="22"/>
            <w:lang w:val="es-ES_tradnl"/>
          </w:rPr>
          <w:t>su médico podría seguir considerando</w:t>
        </w:r>
      </w:ins>
      <w:ins w:id="501" w:author="translator 1" w:date="2025-06-16T17:22:00Z">
        <w:r w:rsidR="00DD2715" w:rsidRPr="00FE6106">
          <w:rPr>
            <w:sz w:val="22"/>
            <w:szCs w:val="22"/>
            <w:lang w:val="es-ES_tradnl"/>
          </w:rPr>
          <w:t xml:space="preserve"> el tratamiento trombolítico</w:t>
        </w:r>
      </w:ins>
      <w:ins w:id="502" w:author="translator 1" w:date="2025-06-16T10:15:00Z">
        <w:r w:rsidR="00711E33" w:rsidRPr="00FE6106">
          <w:rPr>
            <w:sz w:val="22"/>
            <w:szCs w:val="22"/>
            <w:lang w:val="es-ES_tradnl"/>
          </w:rPr>
          <w:t>;</w:t>
        </w:r>
      </w:ins>
    </w:p>
    <w:p w14:paraId="702B0CEA" w14:textId="77777777" w:rsidR="00D01A1D" w:rsidRPr="00FE6106" w:rsidRDefault="00672791">
      <w:pPr>
        <w:pStyle w:val="ListParagraph"/>
        <w:widowControl w:val="0"/>
        <w:numPr>
          <w:ilvl w:val="0"/>
          <w:numId w:val="21"/>
        </w:numPr>
        <w:ind w:left="567" w:hanging="567"/>
        <w:rPr>
          <w:sz w:val="22"/>
          <w:szCs w:val="22"/>
          <w:lang w:val="es-ES_tradnl"/>
        </w:rPr>
      </w:pPr>
      <w:proofErr w:type="spellStart"/>
      <w:r w:rsidRPr="00FE6106">
        <w:rPr>
          <w:sz w:val="22"/>
          <w:szCs w:val="22"/>
          <w:lang w:val="es-ES_tradnl"/>
        </w:rPr>
        <w:t>si</w:t>
      </w:r>
      <w:proofErr w:type="spellEnd"/>
      <w:r w:rsidRPr="00FE6106">
        <w:rPr>
          <w:sz w:val="22"/>
          <w:szCs w:val="22"/>
          <w:lang w:val="es-ES_tradnl"/>
        </w:rPr>
        <w:t xml:space="preserve"> a usted se le ha administrado </w:t>
      </w:r>
      <w:proofErr w:type="spellStart"/>
      <w:r w:rsidRPr="00FE6106">
        <w:rPr>
          <w:sz w:val="22"/>
          <w:szCs w:val="22"/>
          <w:lang w:val="es-ES_tradnl"/>
        </w:rPr>
        <w:t>Metalyse</w:t>
      </w:r>
      <w:proofErr w:type="spellEnd"/>
      <w:r w:rsidRPr="00FE6106">
        <w:rPr>
          <w:sz w:val="22"/>
          <w:szCs w:val="22"/>
          <w:lang w:val="es-ES_tradnl"/>
        </w:rPr>
        <w:t xml:space="preserve"> anteriormente.</w:t>
      </w:r>
    </w:p>
    <w:p w14:paraId="3E9B6950" w14:textId="77777777" w:rsidR="00D01A1D" w:rsidRPr="00FE6106" w:rsidRDefault="00D01A1D">
      <w:pPr>
        <w:widowControl w:val="0"/>
        <w:rPr>
          <w:sz w:val="22"/>
          <w:szCs w:val="22"/>
          <w:lang w:val="es-ES_tradnl"/>
        </w:rPr>
      </w:pPr>
    </w:p>
    <w:p w14:paraId="6B240916" w14:textId="77777777" w:rsidR="00D01A1D" w:rsidRPr="00FE6106" w:rsidRDefault="00672791">
      <w:pPr>
        <w:keepNext/>
        <w:widowControl w:val="0"/>
        <w:ind w:left="567" w:hanging="567"/>
        <w:rPr>
          <w:b/>
          <w:sz w:val="22"/>
          <w:szCs w:val="22"/>
          <w:lang w:val="es-ES_tradnl"/>
        </w:rPr>
      </w:pPr>
      <w:r w:rsidRPr="00FE6106">
        <w:rPr>
          <w:b/>
          <w:sz w:val="22"/>
          <w:szCs w:val="22"/>
          <w:lang w:val="es-ES_tradnl"/>
        </w:rPr>
        <w:t>Niños y adolescentes</w:t>
      </w:r>
    </w:p>
    <w:p w14:paraId="607D87D4" w14:textId="77777777" w:rsidR="00D01A1D" w:rsidRPr="00FE6106" w:rsidRDefault="00672791">
      <w:pPr>
        <w:widowControl w:val="0"/>
        <w:rPr>
          <w:sz w:val="22"/>
          <w:szCs w:val="22"/>
          <w:lang w:val="es-ES_tradnl"/>
        </w:rPr>
      </w:pPr>
      <w:r w:rsidRPr="00FE6106">
        <w:rPr>
          <w:sz w:val="22"/>
          <w:szCs w:val="22"/>
          <w:lang w:val="es-ES_tradnl"/>
        </w:rPr>
        <w:t xml:space="preserve">No se recomienda el uso de </w:t>
      </w:r>
      <w:proofErr w:type="spellStart"/>
      <w:r w:rsidRPr="00FE6106">
        <w:rPr>
          <w:sz w:val="22"/>
          <w:szCs w:val="22"/>
          <w:lang w:val="es-ES_tradnl"/>
        </w:rPr>
        <w:t>Metalyse</w:t>
      </w:r>
      <w:proofErr w:type="spellEnd"/>
      <w:r w:rsidRPr="00FE6106">
        <w:rPr>
          <w:sz w:val="22"/>
          <w:szCs w:val="22"/>
          <w:lang w:val="es-ES_tradnl"/>
        </w:rPr>
        <w:t xml:space="preserve"> en niños y adolescentes hasta los 18 años.</w:t>
      </w:r>
    </w:p>
    <w:p w14:paraId="4AD0AD27" w14:textId="77777777" w:rsidR="00D01A1D" w:rsidRPr="00FE6106" w:rsidRDefault="00D01A1D">
      <w:pPr>
        <w:widowControl w:val="0"/>
        <w:rPr>
          <w:sz w:val="22"/>
          <w:szCs w:val="22"/>
          <w:lang w:val="es-ES_tradnl"/>
        </w:rPr>
      </w:pPr>
    </w:p>
    <w:p w14:paraId="428F828A" w14:textId="77777777" w:rsidR="00D01A1D" w:rsidRPr="00FE6106" w:rsidRDefault="00672791">
      <w:pPr>
        <w:keepNext/>
        <w:widowControl w:val="0"/>
        <w:ind w:left="567" w:hanging="567"/>
        <w:rPr>
          <w:b/>
          <w:sz w:val="22"/>
          <w:szCs w:val="22"/>
          <w:lang w:val="es-ES_tradnl"/>
        </w:rPr>
      </w:pPr>
      <w:r w:rsidRPr="00FE6106">
        <w:rPr>
          <w:b/>
          <w:sz w:val="22"/>
          <w:szCs w:val="22"/>
          <w:lang w:val="es-ES_tradnl"/>
        </w:rPr>
        <w:lastRenderedPageBreak/>
        <w:t xml:space="preserve">Otros medicamentos y </w:t>
      </w:r>
      <w:proofErr w:type="spellStart"/>
      <w:r w:rsidRPr="00FE6106">
        <w:rPr>
          <w:b/>
          <w:sz w:val="22"/>
          <w:szCs w:val="22"/>
          <w:lang w:val="es-ES_tradnl"/>
        </w:rPr>
        <w:t>Metalyse</w:t>
      </w:r>
      <w:proofErr w:type="spellEnd"/>
    </w:p>
    <w:p w14:paraId="168FCC04" w14:textId="77777777" w:rsidR="00D01A1D" w:rsidRPr="00FE6106" w:rsidRDefault="00672791">
      <w:pPr>
        <w:keepNext/>
        <w:keepLines/>
        <w:rPr>
          <w:sz w:val="22"/>
          <w:szCs w:val="22"/>
          <w:lang w:val="es-ES_tradnl"/>
        </w:rPr>
      </w:pPr>
      <w:r w:rsidRPr="00FE6106">
        <w:rPr>
          <w:sz w:val="22"/>
          <w:szCs w:val="22"/>
          <w:lang w:val="es-ES_tradnl"/>
        </w:rPr>
        <w:t>Informe a su médico o farmacéutico si está tomando, ha tomado recientemente o pudiera tener que tomar cualquier otro medicamento. Es especialmente importante que informe a su médico si está tomando o ha tomado recientemente:</w:t>
      </w:r>
    </w:p>
    <w:p w14:paraId="25926DCD" w14:textId="77777777" w:rsidR="00D01A1D" w:rsidRPr="00FE6106" w:rsidRDefault="00672791">
      <w:pPr>
        <w:pStyle w:val="ListParagraph"/>
        <w:numPr>
          <w:ilvl w:val="0"/>
          <w:numId w:val="27"/>
        </w:numPr>
        <w:ind w:right="-2"/>
        <w:contextualSpacing/>
        <w:rPr>
          <w:sz w:val="22"/>
          <w:szCs w:val="22"/>
          <w:lang w:val="es-ES_tradnl"/>
        </w:rPr>
      </w:pPr>
      <w:r w:rsidRPr="00FE6106">
        <w:rPr>
          <w:sz w:val="22"/>
          <w:szCs w:val="22"/>
          <w:lang w:val="es-ES_tradnl"/>
        </w:rPr>
        <w:t>algún medicamento utilizado para “diluir” la sangre;</w:t>
      </w:r>
    </w:p>
    <w:p w14:paraId="7D8B1BB9" w14:textId="77777777" w:rsidR="00D01A1D" w:rsidRPr="00FE6106" w:rsidRDefault="00672791">
      <w:pPr>
        <w:pStyle w:val="ListParagraph"/>
        <w:numPr>
          <w:ilvl w:val="0"/>
          <w:numId w:val="27"/>
        </w:numPr>
        <w:ind w:right="-2"/>
        <w:contextualSpacing/>
        <w:rPr>
          <w:sz w:val="22"/>
          <w:szCs w:val="22"/>
          <w:lang w:val="es-ES_tradnl"/>
        </w:rPr>
      </w:pPr>
      <w:r w:rsidRPr="00FE6106">
        <w:rPr>
          <w:sz w:val="22"/>
          <w:szCs w:val="22"/>
          <w:lang w:val="es-ES_tradnl"/>
        </w:rPr>
        <w:t>ciertos medicamentos utilizados para tratar la hipertensión arterial (inhibidores de la ECA).</w:t>
      </w:r>
    </w:p>
    <w:p w14:paraId="5CB388A2" w14:textId="77777777" w:rsidR="00D01A1D" w:rsidRPr="00FE6106" w:rsidRDefault="00D01A1D">
      <w:pPr>
        <w:widowControl w:val="0"/>
        <w:rPr>
          <w:sz w:val="22"/>
          <w:szCs w:val="22"/>
          <w:lang w:val="es-ES_tradnl"/>
        </w:rPr>
      </w:pPr>
    </w:p>
    <w:p w14:paraId="6E8D9593" w14:textId="77777777" w:rsidR="00D01A1D" w:rsidRPr="00FE6106" w:rsidRDefault="00672791">
      <w:pPr>
        <w:keepNext/>
        <w:widowControl w:val="0"/>
        <w:rPr>
          <w:b/>
          <w:sz w:val="22"/>
          <w:szCs w:val="22"/>
          <w:lang w:val="es-ES_tradnl"/>
        </w:rPr>
      </w:pPr>
      <w:r w:rsidRPr="00FE6106">
        <w:rPr>
          <w:b/>
          <w:sz w:val="22"/>
          <w:szCs w:val="22"/>
          <w:lang w:val="es-ES_tradnl"/>
        </w:rPr>
        <w:t>Embarazo y lactancia</w:t>
      </w:r>
    </w:p>
    <w:p w14:paraId="48B029BA" w14:textId="77777777" w:rsidR="00D01A1D" w:rsidRPr="00FE6106" w:rsidRDefault="00672791">
      <w:pPr>
        <w:widowControl w:val="0"/>
        <w:rPr>
          <w:sz w:val="22"/>
          <w:szCs w:val="22"/>
          <w:lang w:val="es-ES_tradnl"/>
        </w:rPr>
      </w:pPr>
      <w:r w:rsidRPr="00FE6106">
        <w:rPr>
          <w:noProof/>
          <w:sz w:val="22"/>
          <w:szCs w:val="22"/>
          <w:lang w:val="es-ES_tradnl"/>
        </w:rPr>
        <w:t>Si está embarazada o en periodo de lactancia, cree que podría estar embarazada o tiene intención de quedarse embarazada, c</w:t>
      </w:r>
      <w:proofErr w:type="spellStart"/>
      <w:r w:rsidRPr="00FE6106">
        <w:rPr>
          <w:sz w:val="22"/>
          <w:szCs w:val="22"/>
          <w:lang w:val="es-ES_tradnl"/>
        </w:rPr>
        <w:t>onsulte</w:t>
      </w:r>
      <w:proofErr w:type="spellEnd"/>
      <w:r w:rsidRPr="00FE6106">
        <w:rPr>
          <w:sz w:val="22"/>
          <w:szCs w:val="22"/>
          <w:lang w:val="es-ES_tradnl"/>
        </w:rPr>
        <w:t xml:space="preserve"> a su médico antes de que le sea administrado este medicamento.</w:t>
      </w:r>
    </w:p>
    <w:p w14:paraId="293DB231" w14:textId="77777777" w:rsidR="00D01A1D" w:rsidRPr="00FE6106" w:rsidRDefault="00D01A1D">
      <w:pPr>
        <w:widowControl w:val="0"/>
        <w:rPr>
          <w:sz w:val="22"/>
          <w:szCs w:val="22"/>
          <w:lang w:val="es-ES_tradnl"/>
        </w:rPr>
      </w:pPr>
    </w:p>
    <w:p w14:paraId="3EE9D1AD" w14:textId="77777777" w:rsidR="00D01A1D" w:rsidRPr="00FE6106" w:rsidRDefault="00672791">
      <w:pPr>
        <w:keepNext/>
        <w:rPr>
          <w:ins w:id="503" w:author="translator" w:date="2025-01-31T11:51:00Z"/>
          <w:b/>
          <w:bCs/>
          <w:sz w:val="22"/>
          <w:szCs w:val="22"/>
          <w:lang w:val="es-ES_tradnl"/>
          <w:rPrChange w:id="504" w:author="translator" w:date="2025-01-31T11:51:00Z">
            <w:rPr>
              <w:ins w:id="505" w:author="translator" w:date="2025-01-31T11:51:00Z"/>
              <w:sz w:val="22"/>
              <w:szCs w:val="22"/>
              <w:u w:val="single"/>
            </w:rPr>
          </w:rPrChange>
        </w:rPr>
      </w:pPr>
      <w:proofErr w:type="spellStart"/>
      <w:ins w:id="506" w:author="translator" w:date="2025-01-31T11:51:00Z">
        <w:r w:rsidRPr="00FE6106">
          <w:rPr>
            <w:b/>
            <w:bCs/>
            <w:sz w:val="22"/>
            <w:szCs w:val="22"/>
            <w:lang w:val="es-ES_tradnl"/>
            <w:rPrChange w:id="507" w:author="translator" w:date="2025-01-31T11:51:00Z">
              <w:rPr>
                <w:sz w:val="22"/>
                <w:szCs w:val="22"/>
                <w:u w:val="single"/>
              </w:rPr>
            </w:rPrChange>
          </w:rPr>
          <w:t>Metalyse</w:t>
        </w:r>
        <w:proofErr w:type="spellEnd"/>
        <w:r w:rsidRPr="00FE6106">
          <w:rPr>
            <w:b/>
            <w:bCs/>
            <w:sz w:val="22"/>
            <w:szCs w:val="22"/>
            <w:lang w:val="es-ES_tradnl"/>
            <w:rPrChange w:id="508" w:author="translator" w:date="2025-01-31T11:51:00Z">
              <w:rPr>
                <w:sz w:val="22"/>
                <w:szCs w:val="22"/>
                <w:u w:val="single"/>
              </w:rPr>
            </w:rPrChange>
          </w:rPr>
          <w:t xml:space="preserve"> contiene polisorbato 20</w:t>
        </w:r>
      </w:ins>
    </w:p>
    <w:p w14:paraId="2B1DA574" w14:textId="77777777" w:rsidR="00D01A1D" w:rsidRPr="00FE6106" w:rsidRDefault="00672791">
      <w:pPr>
        <w:widowControl w:val="0"/>
        <w:rPr>
          <w:ins w:id="509" w:author="translator" w:date="2025-02-05T07:55:00Z"/>
          <w:sz w:val="22"/>
          <w:szCs w:val="22"/>
          <w:lang w:val="es-ES_tradnl"/>
        </w:rPr>
      </w:pPr>
      <w:ins w:id="510" w:author="translator" w:date="2025-01-31T11:51:00Z">
        <w:r w:rsidRPr="00FE6106">
          <w:rPr>
            <w:sz w:val="22"/>
            <w:szCs w:val="22"/>
            <w:lang w:val="es-ES_tradnl"/>
          </w:rPr>
          <w:t xml:space="preserve">Este medicamento contiene </w:t>
        </w:r>
      </w:ins>
      <w:ins w:id="511" w:author="translator" w:date="2025-01-31T11:52:00Z">
        <w:r w:rsidRPr="00FE6106">
          <w:rPr>
            <w:sz w:val="22"/>
            <w:szCs w:val="22"/>
            <w:lang w:val="es-ES_tradnl"/>
          </w:rPr>
          <w:t>2,0</w:t>
        </w:r>
      </w:ins>
      <w:ins w:id="512" w:author="translator" w:date="2025-01-31T11:51:00Z">
        <w:r w:rsidRPr="00FE6106">
          <w:rPr>
            <w:sz w:val="22"/>
            <w:szCs w:val="22"/>
            <w:lang w:val="es-ES_tradnl"/>
          </w:rPr>
          <w:t xml:space="preserve"> mg de polisorbato 20 en cada vial de </w:t>
        </w:r>
      </w:ins>
      <w:ins w:id="513" w:author="translator" w:date="2025-01-31T11:52:00Z">
        <w:r w:rsidRPr="00FE6106">
          <w:rPr>
            <w:sz w:val="22"/>
            <w:szCs w:val="22"/>
            <w:lang w:val="es-ES_tradnl"/>
          </w:rPr>
          <w:t>25</w:t>
        </w:r>
      </w:ins>
      <w:ins w:id="514" w:author="translator" w:date="2025-01-31T11:51:00Z">
        <w:r w:rsidRPr="00FE6106">
          <w:rPr>
            <w:sz w:val="22"/>
            <w:szCs w:val="22"/>
            <w:lang w:val="es-ES_tradnl"/>
          </w:rPr>
          <w:t> mg. Los polisorbatos pueden causar reacciones alérgicas.</w:t>
        </w:r>
      </w:ins>
      <w:ins w:id="515" w:author="translator" w:date="2025-01-31T11:52:00Z">
        <w:r w:rsidRPr="00FE6106">
          <w:rPr>
            <w:sz w:val="22"/>
            <w:szCs w:val="22"/>
            <w:lang w:val="es-ES_tradnl"/>
          </w:rPr>
          <w:t xml:space="preserve"> Informe a su médico si tiene alguna alergia conocida.</w:t>
        </w:r>
      </w:ins>
    </w:p>
    <w:p w14:paraId="2B61112F" w14:textId="77777777" w:rsidR="00D01A1D" w:rsidRPr="00FE6106" w:rsidRDefault="00D01A1D">
      <w:pPr>
        <w:widowControl w:val="0"/>
        <w:rPr>
          <w:ins w:id="516" w:author="translator" w:date="2025-01-31T11:51:00Z"/>
          <w:sz w:val="22"/>
          <w:szCs w:val="22"/>
          <w:lang w:val="es-ES_tradnl"/>
        </w:rPr>
      </w:pPr>
    </w:p>
    <w:p w14:paraId="45DCFAD6" w14:textId="77777777" w:rsidR="00D01A1D" w:rsidRPr="00FE6106" w:rsidRDefault="00D01A1D">
      <w:pPr>
        <w:widowControl w:val="0"/>
        <w:rPr>
          <w:sz w:val="22"/>
          <w:szCs w:val="22"/>
          <w:lang w:val="es-ES_tradnl"/>
        </w:rPr>
      </w:pPr>
    </w:p>
    <w:p w14:paraId="498FB783" w14:textId="77777777" w:rsidR="00D01A1D" w:rsidRPr="00FE6106" w:rsidRDefault="00672791">
      <w:pPr>
        <w:keepNext/>
        <w:widowControl w:val="0"/>
        <w:ind w:left="567" w:hanging="567"/>
        <w:rPr>
          <w:b/>
          <w:sz w:val="22"/>
          <w:szCs w:val="22"/>
          <w:lang w:val="es-ES_tradnl"/>
        </w:rPr>
      </w:pPr>
      <w:r w:rsidRPr="00FE6106">
        <w:rPr>
          <w:b/>
          <w:sz w:val="22"/>
          <w:szCs w:val="22"/>
          <w:lang w:val="es-ES_tradnl"/>
        </w:rPr>
        <w:t>3.</w:t>
      </w:r>
      <w:r w:rsidRPr="00FE6106">
        <w:rPr>
          <w:b/>
          <w:sz w:val="22"/>
          <w:szCs w:val="22"/>
          <w:lang w:val="es-ES_tradnl"/>
        </w:rPr>
        <w:tab/>
        <w:t xml:space="preserve">Cómo se administra </w:t>
      </w:r>
      <w:proofErr w:type="spellStart"/>
      <w:r w:rsidRPr="00FE6106">
        <w:rPr>
          <w:b/>
          <w:sz w:val="22"/>
          <w:szCs w:val="22"/>
          <w:lang w:val="es-ES_tradnl"/>
        </w:rPr>
        <w:t>Metalyse</w:t>
      </w:r>
      <w:proofErr w:type="spellEnd"/>
    </w:p>
    <w:p w14:paraId="297FF947" w14:textId="77777777" w:rsidR="00D01A1D" w:rsidRPr="00FE6106" w:rsidRDefault="00D01A1D">
      <w:pPr>
        <w:keepNext/>
        <w:widowControl w:val="0"/>
        <w:rPr>
          <w:sz w:val="22"/>
          <w:szCs w:val="22"/>
          <w:lang w:val="es-ES_tradnl"/>
        </w:rPr>
      </w:pPr>
    </w:p>
    <w:p w14:paraId="2D8AE6B8" w14:textId="77777777" w:rsidR="00D01A1D" w:rsidRPr="00FE6106" w:rsidRDefault="00672791">
      <w:pPr>
        <w:keepNext/>
        <w:widowControl w:val="0"/>
        <w:rPr>
          <w:sz w:val="22"/>
          <w:szCs w:val="22"/>
          <w:lang w:val="es-ES_tradnl"/>
        </w:rPr>
      </w:pPr>
      <w:r w:rsidRPr="00FE6106">
        <w:rPr>
          <w:sz w:val="22"/>
          <w:szCs w:val="22"/>
          <w:lang w:val="es-ES_tradnl"/>
        </w:rPr>
        <w:t xml:space="preserve">El médico calcula su dosis de </w:t>
      </w:r>
      <w:proofErr w:type="spellStart"/>
      <w:r w:rsidRPr="00FE6106">
        <w:rPr>
          <w:sz w:val="22"/>
          <w:szCs w:val="22"/>
          <w:lang w:val="es-ES_tradnl"/>
        </w:rPr>
        <w:t>Metalyse</w:t>
      </w:r>
      <w:proofErr w:type="spellEnd"/>
      <w:r w:rsidRPr="00FE6106">
        <w:rPr>
          <w:sz w:val="22"/>
          <w:szCs w:val="22"/>
          <w:lang w:val="es-ES_tradnl"/>
        </w:rPr>
        <w:t xml:space="preserve"> de acuerdo con su peso corporal, según el siguiente esquema:</w:t>
      </w:r>
    </w:p>
    <w:p w14:paraId="44C1F716" w14:textId="77777777" w:rsidR="00D01A1D" w:rsidRPr="00FE6106" w:rsidRDefault="00D01A1D">
      <w:pPr>
        <w:keepNext/>
        <w:widowControl w:val="0"/>
        <w:jc w:val="both"/>
        <w:rPr>
          <w:sz w:val="22"/>
          <w:szCs w:val="22"/>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5"/>
        <w:gridCol w:w="1618"/>
        <w:gridCol w:w="1133"/>
        <w:gridCol w:w="1294"/>
        <w:gridCol w:w="1133"/>
        <w:gridCol w:w="1618"/>
      </w:tblGrid>
      <w:tr w:rsidR="00D01A1D" w:rsidRPr="00FE6106" w14:paraId="140BBC59" w14:textId="77777777">
        <w:tc>
          <w:tcPr>
            <w:tcW w:w="1250" w:type="pct"/>
          </w:tcPr>
          <w:p w14:paraId="6030E374" w14:textId="77777777" w:rsidR="00D01A1D" w:rsidRPr="00FE6106" w:rsidRDefault="00672791">
            <w:pPr>
              <w:keepNext/>
              <w:widowControl w:val="0"/>
              <w:rPr>
                <w:sz w:val="22"/>
                <w:szCs w:val="22"/>
                <w:lang w:val="es-ES_tradnl"/>
              </w:rPr>
            </w:pPr>
            <w:r w:rsidRPr="00FE6106">
              <w:rPr>
                <w:sz w:val="22"/>
                <w:szCs w:val="22"/>
                <w:lang w:val="es-ES_tradnl"/>
              </w:rPr>
              <w:t>Peso corporal (kg)</w:t>
            </w:r>
          </w:p>
        </w:tc>
        <w:tc>
          <w:tcPr>
            <w:tcW w:w="893" w:type="pct"/>
          </w:tcPr>
          <w:p w14:paraId="4E92B886" w14:textId="77777777" w:rsidR="00D01A1D" w:rsidRPr="00FE6106" w:rsidRDefault="00672791">
            <w:pPr>
              <w:keepNext/>
              <w:widowControl w:val="0"/>
              <w:jc w:val="center"/>
              <w:rPr>
                <w:sz w:val="22"/>
                <w:szCs w:val="22"/>
                <w:lang w:val="es-ES_tradnl"/>
              </w:rPr>
            </w:pPr>
            <w:r w:rsidRPr="00FE6106">
              <w:rPr>
                <w:sz w:val="22"/>
                <w:szCs w:val="22"/>
                <w:lang w:val="es-ES_tradnl"/>
              </w:rPr>
              <w:t>Inferior a 60</w:t>
            </w:r>
          </w:p>
        </w:tc>
        <w:tc>
          <w:tcPr>
            <w:tcW w:w="625" w:type="pct"/>
          </w:tcPr>
          <w:p w14:paraId="6DBDCF48" w14:textId="77777777" w:rsidR="00D01A1D" w:rsidRPr="00FE6106" w:rsidRDefault="00672791">
            <w:pPr>
              <w:keepNext/>
              <w:widowControl w:val="0"/>
              <w:jc w:val="center"/>
              <w:rPr>
                <w:sz w:val="22"/>
                <w:szCs w:val="22"/>
                <w:lang w:val="es-ES_tradnl"/>
              </w:rPr>
            </w:pPr>
            <w:r w:rsidRPr="00FE6106">
              <w:rPr>
                <w:sz w:val="22"/>
                <w:szCs w:val="22"/>
                <w:lang w:val="es-ES_tradnl"/>
              </w:rPr>
              <w:t>60 a 70</w:t>
            </w:r>
          </w:p>
        </w:tc>
        <w:tc>
          <w:tcPr>
            <w:tcW w:w="714" w:type="pct"/>
          </w:tcPr>
          <w:p w14:paraId="25C5FEDC" w14:textId="77777777" w:rsidR="00D01A1D" w:rsidRPr="00FE6106" w:rsidRDefault="00672791">
            <w:pPr>
              <w:keepNext/>
              <w:widowControl w:val="0"/>
              <w:jc w:val="center"/>
              <w:rPr>
                <w:sz w:val="22"/>
                <w:szCs w:val="22"/>
                <w:lang w:val="es-ES_tradnl"/>
              </w:rPr>
            </w:pPr>
            <w:r w:rsidRPr="00FE6106">
              <w:rPr>
                <w:sz w:val="22"/>
                <w:szCs w:val="22"/>
                <w:lang w:val="es-ES_tradnl"/>
              </w:rPr>
              <w:t>70 a 80</w:t>
            </w:r>
          </w:p>
        </w:tc>
        <w:tc>
          <w:tcPr>
            <w:tcW w:w="625" w:type="pct"/>
          </w:tcPr>
          <w:p w14:paraId="37CF0195" w14:textId="77777777" w:rsidR="00D01A1D" w:rsidRPr="00FE6106" w:rsidRDefault="00672791">
            <w:pPr>
              <w:keepNext/>
              <w:widowControl w:val="0"/>
              <w:jc w:val="center"/>
              <w:rPr>
                <w:sz w:val="22"/>
                <w:szCs w:val="22"/>
                <w:lang w:val="es-ES_tradnl"/>
              </w:rPr>
            </w:pPr>
            <w:r w:rsidRPr="00FE6106">
              <w:rPr>
                <w:sz w:val="22"/>
                <w:szCs w:val="22"/>
                <w:lang w:val="es-ES_tradnl"/>
              </w:rPr>
              <w:t>80 a 90</w:t>
            </w:r>
          </w:p>
        </w:tc>
        <w:tc>
          <w:tcPr>
            <w:tcW w:w="893" w:type="pct"/>
          </w:tcPr>
          <w:p w14:paraId="1B7C8BCB" w14:textId="77777777" w:rsidR="00D01A1D" w:rsidRPr="00FE6106" w:rsidRDefault="00672791">
            <w:pPr>
              <w:keepNext/>
              <w:widowControl w:val="0"/>
              <w:jc w:val="center"/>
              <w:rPr>
                <w:sz w:val="22"/>
                <w:szCs w:val="22"/>
                <w:lang w:val="es-ES_tradnl"/>
              </w:rPr>
            </w:pPr>
            <w:r w:rsidRPr="00FE6106">
              <w:rPr>
                <w:sz w:val="22"/>
                <w:szCs w:val="22"/>
                <w:lang w:val="es-ES_tradnl"/>
              </w:rPr>
              <w:t>Superior a 90</w:t>
            </w:r>
          </w:p>
        </w:tc>
      </w:tr>
      <w:tr w:rsidR="00D01A1D" w:rsidRPr="00FE6106" w14:paraId="376DEA93" w14:textId="77777777">
        <w:tc>
          <w:tcPr>
            <w:tcW w:w="1250" w:type="pct"/>
            <w:tcBorders>
              <w:bottom w:val="single" w:sz="4" w:space="0" w:color="auto"/>
            </w:tcBorders>
          </w:tcPr>
          <w:p w14:paraId="21454E64"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(U)</w:t>
            </w:r>
          </w:p>
        </w:tc>
        <w:tc>
          <w:tcPr>
            <w:tcW w:w="893" w:type="pct"/>
            <w:tcBorders>
              <w:bottom w:val="single" w:sz="4" w:space="0" w:color="auto"/>
            </w:tcBorders>
          </w:tcPr>
          <w:p w14:paraId="7ADD24AC" w14:textId="77777777" w:rsidR="00D01A1D" w:rsidRPr="00FE6106" w:rsidRDefault="00672791">
            <w:pPr>
              <w:widowControl w:val="0"/>
              <w:jc w:val="center"/>
              <w:rPr>
                <w:sz w:val="22"/>
                <w:szCs w:val="22"/>
                <w:lang w:val="es-ES_tradnl"/>
              </w:rPr>
            </w:pPr>
            <w:r w:rsidRPr="00FE6106">
              <w:rPr>
                <w:sz w:val="22"/>
                <w:szCs w:val="22"/>
                <w:lang w:val="es-ES_tradnl"/>
              </w:rPr>
              <w:t>3 000</w:t>
            </w:r>
          </w:p>
        </w:tc>
        <w:tc>
          <w:tcPr>
            <w:tcW w:w="625" w:type="pct"/>
            <w:tcBorders>
              <w:bottom w:val="single" w:sz="4" w:space="0" w:color="auto"/>
            </w:tcBorders>
          </w:tcPr>
          <w:p w14:paraId="10D4CC3B" w14:textId="77777777" w:rsidR="00D01A1D" w:rsidRPr="00FE6106" w:rsidRDefault="00672791">
            <w:pPr>
              <w:widowControl w:val="0"/>
              <w:jc w:val="center"/>
              <w:rPr>
                <w:sz w:val="22"/>
                <w:szCs w:val="22"/>
                <w:lang w:val="es-ES_tradnl"/>
              </w:rPr>
            </w:pPr>
            <w:r w:rsidRPr="00FE6106">
              <w:rPr>
                <w:sz w:val="22"/>
                <w:szCs w:val="22"/>
                <w:lang w:val="es-ES_tradnl"/>
              </w:rPr>
              <w:t>3 500</w:t>
            </w:r>
          </w:p>
        </w:tc>
        <w:tc>
          <w:tcPr>
            <w:tcW w:w="714" w:type="pct"/>
            <w:tcBorders>
              <w:bottom w:val="single" w:sz="4" w:space="0" w:color="auto"/>
            </w:tcBorders>
          </w:tcPr>
          <w:p w14:paraId="4EAB9CB8" w14:textId="77777777" w:rsidR="00D01A1D" w:rsidRPr="00FE6106" w:rsidRDefault="00672791">
            <w:pPr>
              <w:widowControl w:val="0"/>
              <w:jc w:val="center"/>
              <w:rPr>
                <w:sz w:val="22"/>
                <w:szCs w:val="22"/>
                <w:lang w:val="es-ES_tradnl"/>
              </w:rPr>
            </w:pPr>
            <w:r w:rsidRPr="00FE6106">
              <w:rPr>
                <w:sz w:val="22"/>
                <w:szCs w:val="22"/>
                <w:lang w:val="es-ES_tradnl"/>
              </w:rPr>
              <w:t>4 000</w:t>
            </w:r>
          </w:p>
        </w:tc>
        <w:tc>
          <w:tcPr>
            <w:tcW w:w="625" w:type="pct"/>
            <w:tcBorders>
              <w:bottom w:val="single" w:sz="4" w:space="0" w:color="auto"/>
            </w:tcBorders>
          </w:tcPr>
          <w:p w14:paraId="28A81BE8" w14:textId="77777777" w:rsidR="00D01A1D" w:rsidRPr="00FE6106" w:rsidRDefault="00672791">
            <w:pPr>
              <w:widowControl w:val="0"/>
              <w:jc w:val="center"/>
              <w:rPr>
                <w:sz w:val="22"/>
                <w:szCs w:val="22"/>
                <w:lang w:val="es-ES_tradnl"/>
              </w:rPr>
            </w:pPr>
            <w:r w:rsidRPr="00FE6106">
              <w:rPr>
                <w:sz w:val="22"/>
                <w:szCs w:val="22"/>
                <w:lang w:val="es-ES_tradnl"/>
              </w:rPr>
              <w:t>4 500</w:t>
            </w:r>
          </w:p>
        </w:tc>
        <w:tc>
          <w:tcPr>
            <w:tcW w:w="893" w:type="pct"/>
            <w:tcBorders>
              <w:bottom w:val="single" w:sz="4" w:space="0" w:color="auto"/>
            </w:tcBorders>
          </w:tcPr>
          <w:p w14:paraId="54435DAF" w14:textId="77777777" w:rsidR="00D01A1D" w:rsidRPr="00FE6106" w:rsidRDefault="00672791">
            <w:pPr>
              <w:widowControl w:val="0"/>
              <w:jc w:val="center"/>
              <w:rPr>
                <w:sz w:val="22"/>
                <w:szCs w:val="22"/>
                <w:lang w:val="es-ES_tradnl"/>
              </w:rPr>
            </w:pPr>
            <w:r w:rsidRPr="00FE6106">
              <w:rPr>
                <w:sz w:val="22"/>
                <w:szCs w:val="22"/>
                <w:lang w:val="es-ES_tradnl"/>
              </w:rPr>
              <w:t>5 000</w:t>
            </w:r>
          </w:p>
        </w:tc>
      </w:tr>
    </w:tbl>
    <w:p w14:paraId="0ECCE7BE" w14:textId="77777777" w:rsidR="00D01A1D" w:rsidRPr="00FE6106" w:rsidRDefault="00D01A1D">
      <w:pPr>
        <w:widowControl w:val="0"/>
        <w:rPr>
          <w:sz w:val="22"/>
          <w:szCs w:val="22"/>
          <w:lang w:val="es-ES_tradnl"/>
        </w:rPr>
      </w:pPr>
    </w:p>
    <w:p w14:paraId="65E30B6F" w14:textId="77777777" w:rsidR="00D01A1D" w:rsidRPr="00FE6106" w:rsidRDefault="00672791">
      <w:pPr>
        <w:widowControl w:val="0"/>
        <w:rPr>
          <w:sz w:val="22"/>
          <w:szCs w:val="22"/>
          <w:lang w:val="es-ES_tradnl"/>
        </w:rPr>
      </w:pPr>
      <w:proofErr w:type="spellStart"/>
      <w:r w:rsidRPr="00FE6106">
        <w:rPr>
          <w:sz w:val="22"/>
          <w:szCs w:val="22"/>
          <w:lang w:val="es-ES_tradnl"/>
        </w:rPr>
        <w:t>Metalyse</w:t>
      </w:r>
      <w:proofErr w:type="spellEnd"/>
      <w:r w:rsidRPr="00FE6106">
        <w:rPr>
          <w:sz w:val="22"/>
          <w:szCs w:val="22"/>
          <w:lang w:val="es-ES_tradnl"/>
        </w:rPr>
        <w:t xml:space="preserve"> se administra mediante una inyección única en una vena por un médico con experiencia en el uso de este tipo de medicamento.</w:t>
      </w:r>
    </w:p>
    <w:p w14:paraId="523A8FFE" w14:textId="77777777" w:rsidR="00D01A1D" w:rsidRPr="00FE6106" w:rsidRDefault="00D01A1D">
      <w:pPr>
        <w:widowControl w:val="0"/>
        <w:rPr>
          <w:sz w:val="22"/>
          <w:szCs w:val="22"/>
          <w:lang w:val="es-ES_tradnl"/>
        </w:rPr>
      </w:pPr>
    </w:p>
    <w:p w14:paraId="2BB2E7FB" w14:textId="77777777" w:rsidR="00D01A1D" w:rsidRPr="00FE6106" w:rsidRDefault="00672791">
      <w:pPr>
        <w:widowControl w:val="0"/>
        <w:rPr>
          <w:sz w:val="22"/>
          <w:szCs w:val="22"/>
          <w:lang w:val="es-ES_tradnl"/>
        </w:rPr>
      </w:pPr>
      <w:r w:rsidRPr="00FE6106">
        <w:rPr>
          <w:sz w:val="22"/>
          <w:szCs w:val="22"/>
          <w:lang w:val="es-ES_tradnl"/>
        </w:rPr>
        <w:t xml:space="preserve">Su médico le administrará </w:t>
      </w:r>
      <w:proofErr w:type="spellStart"/>
      <w:r w:rsidRPr="00FE6106">
        <w:rPr>
          <w:sz w:val="22"/>
          <w:szCs w:val="22"/>
          <w:lang w:val="es-ES_tradnl"/>
        </w:rPr>
        <w:t>Metalyse</w:t>
      </w:r>
      <w:proofErr w:type="spellEnd"/>
      <w:r w:rsidRPr="00FE6106">
        <w:rPr>
          <w:sz w:val="22"/>
          <w:szCs w:val="22"/>
          <w:lang w:val="es-ES_tradnl"/>
        </w:rPr>
        <w:t xml:space="preserve"> lo antes posible después del inicio del ictus, en forma de una dosis única.</w:t>
      </w:r>
    </w:p>
    <w:p w14:paraId="097A4075" w14:textId="77777777" w:rsidR="00D01A1D" w:rsidRPr="00FE6106" w:rsidRDefault="00D01A1D">
      <w:pPr>
        <w:widowControl w:val="0"/>
        <w:rPr>
          <w:sz w:val="22"/>
          <w:szCs w:val="22"/>
          <w:lang w:val="es-ES_tradnl"/>
        </w:rPr>
      </w:pPr>
    </w:p>
    <w:p w14:paraId="32078BCA" w14:textId="77777777" w:rsidR="00D01A1D" w:rsidRPr="00FE6106" w:rsidRDefault="00D01A1D">
      <w:pPr>
        <w:widowControl w:val="0"/>
        <w:rPr>
          <w:sz w:val="22"/>
          <w:szCs w:val="22"/>
          <w:lang w:val="es-ES_tradnl"/>
        </w:rPr>
      </w:pPr>
    </w:p>
    <w:p w14:paraId="668AA291" w14:textId="77777777" w:rsidR="00D01A1D" w:rsidRPr="00FE6106" w:rsidRDefault="00672791">
      <w:pPr>
        <w:keepNext/>
        <w:widowControl w:val="0"/>
        <w:ind w:left="567" w:hanging="567"/>
        <w:rPr>
          <w:b/>
          <w:sz w:val="22"/>
          <w:szCs w:val="22"/>
          <w:lang w:val="es-ES_tradnl"/>
        </w:rPr>
      </w:pPr>
      <w:r w:rsidRPr="00FE6106">
        <w:rPr>
          <w:b/>
          <w:sz w:val="22"/>
          <w:szCs w:val="22"/>
          <w:lang w:val="es-ES_tradnl"/>
        </w:rPr>
        <w:t>4.</w:t>
      </w:r>
      <w:r w:rsidRPr="00FE6106">
        <w:rPr>
          <w:b/>
          <w:sz w:val="22"/>
          <w:szCs w:val="22"/>
          <w:lang w:val="es-ES_tradnl"/>
        </w:rPr>
        <w:tab/>
        <w:t>Posibles efectos adversos</w:t>
      </w:r>
    </w:p>
    <w:p w14:paraId="6F8B7AE0" w14:textId="77777777" w:rsidR="00D01A1D" w:rsidRPr="00FE6106" w:rsidRDefault="00D01A1D">
      <w:pPr>
        <w:keepNext/>
        <w:widowControl w:val="0"/>
        <w:rPr>
          <w:sz w:val="22"/>
          <w:szCs w:val="22"/>
          <w:lang w:val="es-ES_tradnl"/>
        </w:rPr>
      </w:pPr>
    </w:p>
    <w:p w14:paraId="54F5DA49" w14:textId="77777777" w:rsidR="00D01A1D" w:rsidRPr="00FE6106" w:rsidRDefault="00672791">
      <w:pPr>
        <w:widowControl w:val="0"/>
        <w:rPr>
          <w:sz w:val="22"/>
          <w:szCs w:val="22"/>
          <w:lang w:val="es-ES_tradnl"/>
        </w:rPr>
      </w:pPr>
      <w:r w:rsidRPr="00FE6106">
        <w:rPr>
          <w:sz w:val="22"/>
          <w:szCs w:val="22"/>
          <w:lang w:val="es-ES_tradnl"/>
        </w:rPr>
        <w:t>Al igual que todos los medicamentos, este medicamento puede producir efectos adversos, aunque no todas las personas los sufran.</w:t>
      </w:r>
    </w:p>
    <w:p w14:paraId="76C4068C" w14:textId="77777777" w:rsidR="00D01A1D" w:rsidRPr="00FE6106" w:rsidRDefault="00D01A1D">
      <w:pPr>
        <w:widowControl w:val="0"/>
        <w:rPr>
          <w:sz w:val="22"/>
          <w:szCs w:val="22"/>
          <w:lang w:val="es-ES_tradnl"/>
        </w:rPr>
      </w:pPr>
    </w:p>
    <w:p w14:paraId="593C1581" w14:textId="77777777" w:rsidR="00D01A1D" w:rsidRPr="00FE6106" w:rsidRDefault="00672791">
      <w:pPr>
        <w:keepNext/>
        <w:widowControl w:val="0"/>
        <w:rPr>
          <w:sz w:val="22"/>
          <w:szCs w:val="22"/>
          <w:lang w:val="es-ES_tradnl"/>
        </w:rPr>
      </w:pPr>
      <w:r w:rsidRPr="00FE6106">
        <w:rPr>
          <w:sz w:val="22"/>
          <w:szCs w:val="22"/>
          <w:u w:val="single"/>
          <w:lang w:val="es-ES_tradnl"/>
        </w:rPr>
        <w:t xml:space="preserve">Los efectos adversos descritos a continuación han sido experimentados por pacientes que han recibido </w:t>
      </w:r>
      <w:proofErr w:type="spellStart"/>
      <w:r w:rsidRPr="00FE6106">
        <w:rPr>
          <w:sz w:val="22"/>
          <w:szCs w:val="22"/>
          <w:u w:val="single"/>
          <w:lang w:val="es-ES_tradnl"/>
        </w:rPr>
        <w:t>Metalyse</w:t>
      </w:r>
      <w:proofErr w:type="spellEnd"/>
      <w:r w:rsidRPr="00FE6106">
        <w:rPr>
          <w:sz w:val="22"/>
          <w:szCs w:val="22"/>
          <w:lang w:val="es-ES_tradnl"/>
        </w:rPr>
        <w:t>:</w:t>
      </w:r>
    </w:p>
    <w:p w14:paraId="7111DE63" w14:textId="77777777" w:rsidR="00D01A1D" w:rsidRPr="00FE6106" w:rsidRDefault="00D01A1D">
      <w:pPr>
        <w:keepNext/>
        <w:widowControl w:val="0"/>
        <w:rPr>
          <w:sz w:val="22"/>
          <w:szCs w:val="22"/>
          <w:lang w:val="es-ES_tradnl"/>
        </w:rPr>
      </w:pPr>
    </w:p>
    <w:p w14:paraId="558D64B7" w14:textId="77777777" w:rsidR="00D01A1D" w:rsidRPr="00FE6106" w:rsidRDefault="00672791">
      <w:pPr>
        <w:keepNext/>
        <w:widowControl w:val="0"/>
        <w:rPr>
          <w:sz w:val="22"/>
          <w:szCs w:val="22"/>
          <w:lang w:val="es-ES_tradnl"/>
        </w:rPr>
      </w:pPr>
      <w:r w:rsidRPr="00FE6106">
        <w:rPr>
          <w:sz w:val="22"/>
          <w:szCs w:val="22"/>
          <w:lang w:val="es-ES_tradnl"/>
        </w:rPr>
        <w:t>Muy frecuentes (pueden afectar a más de 1 de cada 10 personas):</w:t>
      </w:r>
    </w:p>
    <w:p w14:paraId="2C5D97EC"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w:t>
      </w:r>
    </w:p>
    <w:p w14:paraId="1D9A119A"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el cerebro (hemorragia cerebral). Después de una hemorragia en el cerebro u otros acontecimientos graves de hemorragia puede producirse muerte o incapacidad permanente.</w:t>
      </w:r>
    </w:p>
    <w:p w14:paraId="3AA204C2" w14:textId="77777777" w:rsidR="00D01A1D" w:rsidRPr="00FE6106" w:rsidRDefault="00D01A1D">
      <w:pPr>
        <w:widowControl w:val="0"/>
        <w:rPr>
          <w:bCs/>
          <w:sz w:val="22"/>
          <w:szCs w:val="22"/>
          <w:lang w:val="es-ES_tradnl"/>
        </w:rPr>
      </w:pPr>
    </w:p>
    <w:p w14:paraId="749D48B6" w14:textId="77777777" w:rsidR="00D01A1D" w:rsidRPr="00FE6106" w:rsidRDefault="00672791">
      <w:pPr>
        <w:keepNext/>
        <w:widowControl w:val="0"/>
        <w:rPr>
          <w:sz w:val="22"/>
          <w:szCs w:val="22"/>
          <w:lang w:val="es-ES_tradnl"/>
        </w:rPr>
      </w:pPr>
      <w:r w:rsidRPr="00FE6106">
        <w:rPr>
          <w:sz w:val="22"/>
          <w:szCs w:val="22"/>
          <w:lang w:val="es-ES_tradnl"/>
        </w:rPr>
        <w:t>Frecuentes (pueden afectar a hasta 1 de cada 10 personas):</w:t>
      </w:r>
    </w:p>
    <w:p w14:paraId="50FB5DD6"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el lugar de inyección o punción</w:t>
      </w:r>
    </w:p>
    <w:p w14:paraId="564BADFD"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hemorragias nasales</w:t>
      </w:r>
    </w:p>
    <w:p w14:paraId="305E952F"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genitourinaria (es posible que observe sangre en su orina)</w:t>
      </w:r>
    </w:p>
    <w:p w14:paraId="378DF07C"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eastAsia="de-DE"/>
        </w:rPr>
        <w:t>moratones</w:t>
      </w:r>
    </w:p>
    <w:p w14:paraId="5B4F98AA"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gastrointestinal (p. ej., hemorragia del estómago o del intestino)</w:t>
      </w:r>
    </w:p>
    <w:p w14:paraId="17A0A6E0" w14:textId="77777777" w:rsidR="00D01A1D" w:rsidRPr="00FE6106" w:rsidRDefault="00D01A1D">
      <w:pPr>
        <w:widowControl w:val="0"/>
        <w:rPr>
          <w:sz w:val="22"/>
          <w:szCs w:val="22"/>
          <w:lang w:val="es-ES_tradnl"/>
        </w:rPr>
      </w:pPr>
    </w:p>
    <w:p w14:paraId="092E8F2F" w14:textId="77777777" w:rsidR="00D01A1D" w:rsidRPr="00FE6106" w:rsidRDefault="00672791">
      <w:pPr>
        <w:keepNext/>
        <w:widowControl w:val="0"/>
        <w:rPr>
          <w:sz w:val="22"/>
          <w:szCs w:val="22"/>
          <w:lang w:val="es-ES_tradnl"/>
        </w:rPr>
      </w:pPr>
      <w:r w:rsidRPr="00FE6106">
        <w:rPr>
          <w:sz w:val="22"/>
          <w:szCs w:val="22"/>
          <w:lang w:val="es-ES_tradnl"/>
        </w:rPr>
        <w:t>Poco frecuentes (pueden afectar a hasta 1 de cada 100 personas):</w:t>
      </w:r>
    </w:p>
    <w:p w14:paraId="5A37AD34"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interna en el abdomen (hemorragia retroperitoneal)</w:t>
      </w:r>
    </w:p>
    <w:p w14:paraId="24FC8766"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los ojos (hemorragia ocular)</w:t>
      </w:r>
    </w:p>
    <w:p w14:paraId="06E30FED" w14:textId="77777777" w:rsidR="00D01A1D" w:rsidRPr="00FE6106" w:rsidRDefault="00D01A1D">
      <w:pPr>
        <w:widowControl w:val="0"/>
        <w:rPr>
          <w:sz w:val="22"/>
          <w:szCs w:val="22"/>
          <w:lang w:val="es-ES_tradnl"/>
        </w:rPr>
      </w:pPr>
    </w:p>
    <w:p w14:paraId="4FE6AF98" w14:textId="77777777" w:rsidR="00D01A1D" w:rsidRPr="00FE6106" w:rsidRDefault="00672791">
      <w:pPr>
        <w:keepNext/>
        <w:widowControl w:val="0"/>
        <w:rPr>
          <w:sz w:val="22"/>
          <w:szCs w:val="22"/>
          <w:lang w:val="es-ES_tradnl"/>
        </w:rPr>
      </w:pPr>
      <w:r w:rsidRPr="00FE6106">
        <w:rPr>
          <w:sz w:val="22"/>
          <w:szCs w:val="22"/>
          <w:lang w:val="es-ES_tradnl"/>
        </w:rPr>
        <w:t>Raros (pueden afectar a hasta 1 de cada 1 000 personas):</w:t>
      </w:r>
    </w:p>
    <w:p w14:paraId="5FEB3268"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presión arterial baja (hipotensión)</w:t>
      </w:r>
    </w:p>
    <w:p w14:paraId="5CF9B7F7"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lastRenderedPageBreak/>
        <w:t>hemorragia en los pulmones (hemorragia pulmonar)</w:t>
      </w:r>
    </w:p>
    <w:p w14:paraId="7313660E"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hipersensibilidad (reacciones anafilactoides), p. ej., erupción, urticaria, dificultad para respirar (broncoespasmo)</w:t>
      </w:r>
    </w:p>
    <w:p w14:paraId="4A3F136F"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hemorragia en la zona que rodea el corazón (</w:t>
      </w:r>
      <w:proofErr w:type="spellStart"/>
      <w:r w:rsidRPr="00FE6106">
        <w:rPr>
          <w:sz w:val="22"/>
          <w:szCs w:val="22"/>
          <w:lang w:val="es-ES_tradnl"/>
        </w:rPr>
        <w:t>hemopericardio</w:t>
      </w:r>
      <w:proofErr w:type="spellEnd"/>
      <w:r w:rsidRPr="00FE6106">
        <w:rPr>
          <w:sz w:val="22"/>
          <w:szCs w:val="22"/>
          <w:lang w:val="es-ES_tradnl"/>
        </w:rPr>
        <w:t>)</w:t>
      </w:r>
    </w:p>
    <w:p w14:paraId="70D955F9"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coágulos de sangre en el pulmón (embolia pulmonar) y en los vasos de otros sistemas de órganos (embolias trombóticas)</w:t>
      </w:r>
    </w:p>
    <w:p w14:paraId="5CC42AB1" w14:textId="77777777" w:rsidR="00D01A1D" w:rsidRPr="00FE6106" w:rsidRDefault="00D01A1D">
      <w:pPr>
        <w:widowControl w:val="0"/>
        <w:rPr>
          <w:sz w:val="22"/>
          <w:szCs w:val="22"/>
          <w:lang w:val="es-ES_tradnl"/>
        </w:rPr>
      </w:pPr>
    </w:p>
    <w:p w14:paraId="6CA69E3E" w14:textId="77777777" w:rsidR="00D01A1D" w:rsidRPr="00FE6106" w:rsidRDefault="00672791">
      <w:pPr>
        <w:keepNext/>
        <w:widowControl w:val="0"/>
        <w:rPr>
          <w:sz w:val="22"/>
          <w:szCs w:val="22"/>
          <w:lang w:val="es-ES_tradnl"/>
        </w:rPr>
      </w:pPr>
      <w:r w:rsidRPr="00FE6106">
        <w:rPr>
          <w:sz w:val="22"/>
          <w:szCs w:val="22"/>
          <w:lang w:val="es-ES_tradnl"/>
        </w:rPr>
        <w:t>Frecuencia no conocida (no puede estimarse a partir de los datos disponibles):</w:t>
      </w:r>
    </w:p>
    <w:p w14:paraId="4F119779" w14:textId="77777777" w:rsidR="00D01A1D" w:rsidRPr="000B2D47" w:rsidRDefault="00672791">
      <w:pPr>
        <w:widowControl w:val="0"/>
        <w:numPr>
          <w:ilvl w:val="0"/>
          <w:numId w:val="22"/>
        </w:numPr>
        <w:ind w:left="567" w:hanging="567"/>
        <w:rPr>
          <w:sz w:val="22"/>
          <w:szCs w:val="22"/>
          <w:lang w:val="pt-PT"/>
        </w:rPr>
      </w:pPr>
      <w:r w:rsidRPr="000B2D47">
        <w:rPr>
          <w:sz w:val="22"/>
          <w:szCs w:val="22"/>
          <w:lang w:val="pt-PT" w:eastAsia="de-DE"/>
        </w:rPr>
        <w:t>embolia grasa (coágulos formados por grasa)</w:t>
      </w:r>
    </w:p>
    <w:p w14:paraId="70ECECF9"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náuseas</w:t>
      </w:r>
    </w:p>
    <w:p w14:paraId="4C4BFB80"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rPr>
        <w:t>vómitos</w:t>
      </w:r>
    </w:p>
    <w:p w14:paraId="19FC3ED6"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eastAsia="de-DE"/>
        </w:rPr>
        <w:t>aumento de la temperatura corporal (fiebre)</w:t>
      </w:r>
    </w:p>
    <w:p w14:paraId="7D034957" w14:textId="77777777" w:rsidR="00D01A1D" w:rsidRPr="00FE6106" w:rsidRDefault="00672791">
      <w:pPr>
        <w:widowControl w:val="0"/>
        <w:numPr>
          <w:ilvl w:val="0"/>
          <w:numId w:val="22"/>
        </w:numPr>
        <w:ind w:left="567" w:hanging="567"/>
        <w:rPr>
          <w:sz w:val="22"/>
          <w:szCs w:val="22"/>
          <w:lang w:val="es-ES_tradnl"/>
        </w:rPr>
      </w:pPr>
      <w:r w:rsidRPr="00FE6106">
        <w:rPr>
          <w:sz w:val="22"/>
          <w:szCs w:val="22"/>
          <w:lang w:val="es-ES_tradnl" w:eastAsia="de-DE"/>
        </w:rPr>
        <w:t>transfusiones de sangre como consecuencia de hemorragias</w:t>
      </w:r>
    </w:p>
    <w:p w14:paraId="02219841" w14:textId="77777777" w:rsidR="00D01A1D" w:rsidRPr="00FE6106" w:rsidRDefault="00D01A1D">
      <w:pPr>
        <w:widowControl w:val="0"/>
        <w:rPr>
          <w:sz w:val="22"/>
          <w:szCs w:val="22"/>
          <w:lang w:val="es-ES_tradnl" w:eastAsia="de-DE"/>
        </w:rPr>
      </w:pPr>
    </w:p>
    <w:p w14:paraId="5DDA9CA6" w14:textId="77777777" w:rsidR="00D01A1D" w:rsidRPr="00FE6106" w:rsidRDefault="00672791">
      <w:pPr>
        <w:widowControl w:val="0"/>
        <w:rPr>
          <w:sz w:val="22"/>
          <w:szCs w:val="22"/>
          <w:lang w:val="es-ES_tradnl"/>
        </w:rPr>
      </w:pPr>
      <w:r w:rsidRPr="00FE6106">
        <w:rPr>
          <w:sz w:val="22"/>
          <w:szCs w:val="22"/>
          <w:lang w:val="es-ES_tradnl"/>
        </w:rPr>
        <w:t>En caso de hemorragias cerebrales se han descrito efectos relacionados con el sistema nervioso, p. ej., somnolencia, trastornos del habla, parálisis de partes del cuerpo (hemiparesia) y convulsiones.</w:t>
      </w:r>
    </w:p>
    <w:p w14:paraId="26B87E80" w14:textId="77777777" w:rsidR="00D01A1D" w:rsidRPr="00FE6106" w:rsidRDefault="00D01A1D">
      <w:pPr>
        <w:widowControl w:val="0"/>
        <w:rPr>
          <w:sz w:val="22"/>
          <w:szCs w:val="22"/>
          <w:lang w:val="es-ES_tradnl"/>
        </w:rPr>
      </w:pPr>
    </w:p>
    <w:p w14:paraId="0ED9B817" w14:textId="77777777" w:rsidR="00D01A1D" w:rsidRPr="00FE6106" w:rsidRDefault="00672791">
      <w:pPr>
        <w:pStyle w:val="Default"/>
        <w:keepNext/>
        <w:widowControl w:val="0"/>
        <w:rPr>
          <w:sz w:val="22"/>
          <w:szCs w:val="22"/>
          <w:lang w:val="es-ES_tradnl"/>
        </w:rPr>
      </w:pPr>
      <w:r w:rsidRPr="00FE6106">
        <w:rPr>
          <w:b/>
          <w:bCs/>
          <w:sz w:val="22"/>
          <w:szCs w:val="22"/>
          <w:lang w:val="es-ES_tradnl"/>
        </w:rPr>
        <w:t>Comunicación de efectos adversos</w:t>
      </w:r>
    </w:p>
    <w:p w14:paraId="5177F7B0" w14:textId="77777777" w:rsidR="00D01A1D" w:rsidRPr="00FE6106" w:rsidRDefault="00672791">
      <w:pPr>
        <w:pStyle w:val="BodytextAgency"/>
        <w:widowControl w:val="0"/>
        <w:spacing w:after="0" w:line="240" w:lineRule="auto"/>
        <w:rPr>
          <w:rFonts w:ascii="Times New Roman" w:hAnsi="Times New Roman"/>
          <w:noProof/>
          <w:sz w:val="22"/>
          <w:szCs w:val="22"/>
          <w:lang w:val="es-ES_tradnl"/>
        </w:rPr>
      </w:pPr>
      <w:r w:rsidRPr="00FE6106">
        <w:rPr>
          <w:rFonts w:ascii="Times New Roman" w:hAnsi="Times New Roman"/>
          <w:sz w:val="22"/>
          <w:szCs w:val="22"/>
          <w:lang w:val="es-ES_tradnl"/>
        </w:rPr>
        <w:t xml:space="preserve">Si experimenta </w:t>
      </w:r>
      <w:r w:rsidRPr="00FE6106">
        <w:rPr>
          <w:rFonts w:ascii="Times New Roman" w:hAnsi="Times New Roman"/>
          <w:noProof/>
          <w:sz w:val="22"/>
          <w:szCs w:val="22"/>
          <w:lang w:val="es-ES_tradnl"/>
        </w:rPr>
        <w:t>cualquier tipo de efecto adverso</w:t>
      </w:r>
      <w:r w:rsidRPr="00FE6106">
        <w:rPr>
          <w:rFonts w:ascii="Times New Roman" w:hAnsi="Times New Roman"/>
          <w:sz w:val="22"/>
          <w:szCs w:val="22"/>
          <w:lang w:val="es-ES_tradnl"/>
        </w:rPr>
        <w:t xml:space="preserve">, consulte a su médico o enfermero, incluso si se trata de </w:t>
      </w:r>
      <w:r w:rsidRPr="00FE6106">
        <w:rPr>
          <w:rFonts w:ascii="Times New Roman" w:hAnsi="Times New Roman"/>
          <w:noProof/>
          <w:sz w:val="22"/>
          <w:szCs w:val="22"/>
          <w:lang w:val="es-ES_tradnl"/>
        </w:rPr>
        <w:t xml:space="preserve">posibles </w:t>
      </w:r>
      <w:r w:rsidRPr="00FE6106">
        <w:rPr>
          <w:rFonts w:ascii="Times New Roman" w:hAnsi="Times New Roman"/>
          <w:sz w:val="22"/>
          <w:szCs w:val="22"/>
          <w:lang w:val="es-ES_tradnl"/>
        </w:rPr>
        <w:t xml:space="preserve">efectos adversos que no aparecen en este prospecto. </w:t>
      </w:r>
      <w:r w:rsidRPr="00FE6106">
        <w:rPr>
          <w:rFonts w:ascii="Times New Roman" w:hAnsi="Times New Roman"/>
          <w:noProof/>
          <w:sz w:val="22"/>
          <w:szCs w:val="22"/>
          <w:lang w:val="es-ES_tradnl"/>
        </w:rPr>
        <w:t xml:space="preserve">También puede comunicarlos directamente a través del </w:t>
      </w:r>
      <w:r w:rsidRPr="00FE6106">
        <w:rPr>
          <w:rFonts w:ascii="Times New Roman" w:hAnsi="Times New Roman"/>
          <w:noProof/>
          <w:sz w:val="22"/>
          <w:szCs w:val="22"/>
          <w:highlight w:val="lightGray"/>
          <w:lang w:val="es-ES_tradnl"/>
        </w:rPr>
        <w:t xml:space="preserve">sistema nacional de notificación incluido en el </w:t>
      </w:r>
      <w:r w:rsidRPr="00FE6106">
        <w:rPr>
          <w:lang w:val="es-ES_tradnl"/>
        </w:rPr>
        <w:fldChar w:fldCharType="begin"/>
      </w:r>
      <w:ins w:id="517" w:author="translator" w:date="2025-02-03T11:39:00Z">
        <w:r w:rsidRPr="00FE6106">
          <w:rPr>
            <w:lang w:val="es-ES_tradnl"/>
            <w:rPrChange w:id="518" w:author="translator" w:date="2025-02-03T11:39:00Z">
              <w:rPr/>
            </w:rPrChange>
          </w:rPr>
          <w:instrText>HYPERLINK "https://www.ema.europa.eu/documents/template-form/qrd-appendix-v-adverse-drug-reaction-reporting-details_en.docx"</w:instrText>
        </w:r>
      </w:ins>
      <w:del w:id="519" w:author="translator" w:date="2025-02-03T11:39:00Z">
        <w:r w:rsidRPr="00FE6106">
          <w:rPr>
            <w:lang w:val="es-ES_tradnl"/>
            <w:rPrChange w:id="520" w:author="translator" w:date="2025-02-03T11:31:00Z">
              <w:rPr/>
            </w:rPrChange>
          </w:rPr>
          <w:delInstrText>HYPERLINK "https://www.ema.europa.eu/en/documents/template-form/qrd-appendix-v-adverse-drug-reaction-reporting-details_en.docx"</w:delInstrText>
        </w:r>
      </w:del>
      <w:r w:rsidRPr="00FE6106">
        <w:rPr>
          <w:lang w:val="es-ES_tradnl"/>
        </w:rPr>
      </w:r>
      <w:r w:rsidRPr="00FE6106">
        <w:rPr>
          <w:lang w:val="es-ES_tradnl"/>
        </w:rPr>
        <w:fldChar w:fldCharType="separate"/>
      </w:r>
      <w:r w:rsidRPr="00FE6106">
        <w:rPr>
          <w:rStyle w:val="Hyperlink"/>
          <w:rFonts w:ascii="Times New Roman" w:hAnsi="Times New Roman"/>
          <w:noProof/>
          <w:sz w:val="22"/>
          <w:szCs w:val="22"/>
          <w:highlight w:val="lightGray"/>
          <w:lang w:val="es-ES_tradnl"/>
        </w:rPr>
        <w:t>Apéndice V</w:t>
      </w:r>
      <w:r w:rsidRPr="00FE6106">
        <w:rPr>
          <w:rStyle w:val="Hyperlink"/>
          <w:rFonts w:ascii="Times New Roman" w:hAnsi="Times New Roman"/>
          <w:noProof/>
          <w:sz w:val="22"/>
          <w:szCs w:val="22"/>
          <w:lang w:val="es-ES_tradnl"/>
        </w:rPr>
        <w:t>.</w:t>
      </w:r>
      <w:r w:rsidRPr="00FE6106">
        <w:rPr>
          <w:lang w:val="es-ES_tradnl"/>
        </w:rPr>
        <w:fldChar w:fldCharType="end"/>
      </w:r>
      <w:r w:rsidRPr="00FE6106">
        <w:rPr>
          <w:rFonts w:ascii="Times New Roman" w:hAnsi="Times New Roman"/>
          <w:noProof/>
          <w:sz w:val="22"/>
          <w:szCs w:val="22"/>
          <w:lang w:val="es-ES_tradnl"/>
        </w:rPr>
        <w:t xml:space="preserve"> Mediante la comunicación de efectos adversos usted puede contribuir a proporcionar más información sobre la seguridad de este medicamento.</w:t>
      </w:r>
    </w:p>
    <w:p w14:paraId="0265F0A9" w14:textId="77777777" w:rsidR="00D01A1D" w:rsidRPr="00FE6106" w:rsidRDefault="00D01A1D">
      <w:pPr>
        <w:widowControl w:val="0"/>
        <w:rPr>
          <w:sz w:val="22"/>
          <w:szCs w:val="22"/>
          <w:lang w:val="es-ES_tradnl"/>
        </w:rPr>
      </w:pPr>
    </w:p>
    <w:p w14:paraId="1BCE2F15" w14:textId="77777777" w:rsidR="00D01A1D" w:rsidRPr="00FE6106" w:rsidRDefault="00D01A1D">
      <w:pPr>
        <w:widowControl w:val="0"/>
        <w:rPr>
          <w:sz w:val="22"/>
          <w:szCs w:val="22"/>
          <w:lang w:val="es-ES_tradnl"/>
        </w:rPr>
      </w:pPr>
    </w:p>
    <w:p w14:paraId="4FF0E823" w14:textId="77777777" w:rsidR="00D01A1D" w:rsidRPr="00FE6106" w:rsidRDefault="00672791">
      <w:pPr>
        <w:keepNext/>
        <w:widowControl w:val="0"/>
        <w:ind w:left="567" w:hanging="567"/>
        <w:rPr>
          <w:sz w:val="22"/>
          <w:szCs w:val="22"/>
          <w:lang w:val="es-ES_tradnl"/>
        </w:rPr>
      </w:pPr>
      <w:r w:rsidRPr="00FE6106">
        <w:rPr>
          <w:b/>
          <w:sz w:val="22"/>
          <w:szCs w:val="22"/>
          <w:lang w:val="es-ES_tradnl"/>
        </w:rPr>
        <w:t>5.</w:t>
      </w:r>
      <w:r w:rsidRPr="00FE6106">
        <w:rPr>
          <w:b/>
          <w:sz w:val="22"/>
          <w:szCs w:val="22"/>
          <w:lang w:val="es-ES_tradnl"/>
        </w:rPr>
        <w:tab/>
        <w:t xml:space="preserve">Conservación de </w:t>
      </w:r>
      <w:proofErr w:type="spellStart"/>
      <w:r w:rsidRPr="00FE6106">
        <w:rPr>
          <w:b/>
          <w:sz w:val="22"/>
          <w:szCs w:val="22"/>
          <w:lang w:val="es-ES_tradnl"/>
        </w:rPr>
        <w:t>Metalyse</w:t>
      </w:r>
      <w:proofErr w:type="spellEnd"/>
    </w:p>
    <w:p w14:paraId="68065756" w14:textId="77777777" w:rsidR="00D01A1D" w:rsidRPr="00FE6106" w:rsidRDefault="00D01A1D">
      <w:pPr>
        <w:keepNext/>
        <w:widowControl w:val="0"/>
        <w:rPr>
          <w:sz w:val="22"/>
          <w:szCs w:val="22"/>
          <w:lang w:val="es-ES_tradnl"/>
        </w:rPr>
      </w:pPr>
    </w:p>
    <w:p w14:paraId="5651692A" w14:textId="77777777" w:rsidR="00D01A1D" w:rsidRPr="00FE6106" w:rsidRDefault="00672791">
      <w:pPr>
        <w:widowControl w:val="0"/>
        <w:rPr>
          <w:sz w:val="22"/>
          <w:szCs w:val="22"/>
          <w:lang w:val="es-ES_tradnl"/>
        </w:rPr>
      </w:pPr>
      <w:r w:rsidRPr="00FE6106">
        <w:rPr>
          <w:sz w:val="22"/>
          <w:szCs w:val="22"/>
          <w:lang w:val="es-ES_tradnl"/>
        </w:rPr>
        <w:t>Mantener este medicamento fuera de la vista y del alcance de los niños.</w:t>
      </w:r>
    </w:p>
    <w:p w14:paraId="0C3C51D1" w14:textId="77777777" w:rsidR="00D01A1D" w:rsidRPr="00FE6106" w:rsidRDefault="00D01A1D">
      <w:pPr>
        <w:widowControl w:val="0"/>
        <w:rPr>
          <w:strike/>
          <w:sz w:val="22"/>
          <w:szCs w:val="22"/>
          <w:lang w:val="es-ES_tradnl"/>
        </w:rPr>
      </w:pPr>
    </w:p>
    <w:p w14:paraId="011B8570" w14:textId="77777777" w:rsidR="00D01A1D" w:rsidRPr="00FE6106" w:rsidRDefault="00672791">
      <w:pPr>
        <w:widowControl w:val="0"/>
        <w:rPr>
          <w:sz w:val="22"/>
          <w:szCs w:val="22"/>
          <w:lang w:val="es-ES_tradnl"/>
        </w:rPr>
      </w:pPr>
      <w:r w:rsidRPr="00FE6106">
        <w:rPr>
          <w:sz w:val="22"/>
          <w:szCs w:val="22"/>
          <w:lang w:val="es-ES_tradnl"/>
        </w:rPr>
        <w:t>No utilice este medicamento después de la fecha de caducidad que aparece en la etiqueta y la caja después de CAD.</w:t>
      </w:r>
    </w:p>
    <w:p w14:paraId="17DACA3E" w14:textId="77777777" w:rsidR="00D01A1D" w:rsidRPr="00FE6106" w:rsidRDefault="00D01A1D">
      <w:pPr>
        <w:widowControl w:val="0"/>
        <w:rPr>
          <w:sz w:val="22"/>
          <w:szCs w:val="22"/>
          <w:lang w:val="es-ES_tradnl"/>
        </w:rPr>
      </w:pPr>
    </w:p>
    <w:p w14:paraId="3F8D7AFA" w14:textId="77777777" w:rsidR="00D01A1D" w:rsidRPr="00FE6106" w:rsidRDefault="00672791">
      <w:pPr>
        <w:widowControl w:val="0"/>
        <w:rPr>
          <w:sz w:val="22"/>
          <w:szCs w:val="22"/>
          <w:lang w:val="es-ES_tradnl"/>
        </w:rPr>
      </w:pPr>
      <w:r w:rsidRPr="00FE6106">
        <w:rPr>
          <w:sz w:val="22"/>
          <w:szCs w:val="22"/>
          <w:lang w:val="es-ES_tradnl"/>
        </w:rPr>
        <w:t>No conservar a temperatura superior a 30 °C.</w:t>
      </w:r>
    </w:p>
    <w:p w14:paraId="31B38E9E" w14:textId="77777777" w:rsidR="00D01A1D" w:rsidRPr="00FE6106" w:rsidRDefault="00672791">
      <w:pPr>
        <w:widowControl w:val="0"/>
        <w:rPr>
          <w:sz w:val="22"/>
          <w:szCs w:val="22"/>
          <w:lang w:val="es-ES_tradnl"/>
        </w:rPr>
      </w:pPr>
      <w:r w:rsidRPr="00FE6106">
        <w:rPr>
          <w:sz w:val="22"/>
          <w:szCs w:val="22"/>
          <w:lang w:val="es-ES_tradnl"/>
        </w:rPr>
        <w:t>Conservar el envase en el embalaje exterior para protegerlo de la luz.</w:t>
      </w:r>
    </w:p>
    <w:p w14:paraId="5073119F" w14:textId="77777777" w:rsidR="00D01A1D" w:rsidRPr="00FE6106" w:rsidRDefault="00D01A1D">
      <w:pPr>
        <w:widowControl w:val="0"/>
        <w:rPr>
          <w:sz w:val="22"/>
          <w:szCs w:val="22"/>
          <w:lang w:val="es-ES_tradnl"/>
        </w:rPr>
      </w:pPr>
    </w:p>
    <w:p w14:paraId="6977F2E0" w14:textId="77777777" w:rsidR="00D01A1D" w:rsidRPr="00FE6106" w:rsidRDefault="00672791">
      <w:pPr>
        <w:widowControl w:val="0"/>
        <w:rPr>
          <w:sz w:val="22"/>
          <w:szCs w:val="22"/>
          <w:lang w:val="es-ES_tradnl"/>
        </w:rPr>
      </w:pPr>
      <w:r w:rsidRPr="00FE6106">
        <w:rPr>
          <w:sz w:val="22"/>
          <w:szCs w:val="22"/>
          <w:lang w:val="es-ES_tradnl"/>
        </w:rPr>
        <w:t xml:space="preserve">Una vez reconstituido </w:t>
      </w:r>
      <w:proofErr w:type="spellStart"/>
      <w:r w:rsidRPr="00FE6106">
        <w:rPr>
          <w:sz w:val="22"/>
          <w:szCs w:val="22"/>
          <w:lang w:val="es-ES_tradnl"/>
        </w:rPr>
        <w:t>Metalyse</w:t>
      </w:r>
      <w:proofErr w:type="spellEnd"/>
      <w:r w:rsidRPr="00FE6106">
        <w:rPr>
          <w:sz w:val="22"/>
          <w:szCs w:val="22"/>
          <w:lang w:val="es-ES_tradnl"/>
        </w:rPr>
        <w:t xml:space="preserve"> puede conservarse durante 24 horas a 2</w:t>
      </w:r>
      <w:r w:rsidRPr="00FE6106">
        <w:rPr>
          <w:sz w:val="22"/>
          <w:szCs w:val="22"/>
          <w:lang w:val="es-ES_tradnl"/>
        </w:rPr>
        <w:noBreakHyphen/>
        <w:t>8 °C y 8 horas a 30 °C. Sin embargo, por razones microbiológicas, normalmente su médico utilizará inmediatamente la solución inyectable reconstituida.</w:t>
      </w:r>
    </w:p>
    <w:p w14:paraId="39AD6DB7" w14:textId="77777777" w:rsidR="00D01A1D" w:rsidRPr="00FE6106" w:rsidRDefault="00D01A1D">
      <w:pPr>
        <w:widowControl w:val="0"/>
        <w:rPr>
          <w:sz w:val="22"/>
          <w:szCs w:val="22"/>
          <w:lang w:val="es-ES_tradnl"/>
        </w:rPr>
      </w:pPr>
    </w:p>
    <w:p w14:paraId="4D56E65D" w14:textId="77777777" w:rsidR="00D01A1D" w:rsidRPr="00FE6106" w:rsidRDefault="00672791">
      <w:pPr>
        <w:widowControl w:val="0"/>
        <w:rPr>
          <w:noProof/>
          <w:sz w:val="22"/>
          <w:szCs w:val="22"/>
          <w:lang w:val="es-ES_tradnl"/>
        </w:rPr>
      </w:pPr>
      <w:r w:rsidRPr="00FE6106">
        <w:rPr>
          <w:noProof/>
          <w:sz w:val="22"/>
          <w:szCs w:val="22"/>
          <w:lang w:val="es-ES_tradnl"/>
        </w:rPr>
        <w:t>Los medicamentos no se deben tirar por los desagües ni a la basura.</w:t>
      </w:r>
      <w:r w:rsidRPr="00FE6106">
        <w:rPr>
          <w:sz w:val="22"/>
          <w:szCs w:val="22"/>
          <w:lang w:val="es-ES_tradnl"/>
        </w:rPr>
        <w:t xml:space="preserve"> Pregunte a su farmacéutico cómo deshacerse de</w:t>
      </w:r>
      <w:r w:rsidRPr="00FE6106">
        <w:rPr>
          <w:noProof/>
          <w:sz w:val="22"/>
          <w:szCs w:val="22"/>
          <w:lang w:val="es-ES_tradnl"/>
        </w:rPr>
        <w:t xml:space="preserve"> </w:t>
      </w:r>
      <w:r w:rsidRPr="00FE6106">
        <w:rPr>
          <w:sz w:val="22"/>
          <w:szCs w:val="22"/>
          <w:lang w:val="es-ES_tradnl"/>
        </w:rPr>
        <w:t xml:space="preserve">los envases y de los medicamentos que ya no </w:t>
      </w:r>
      <w:r w:rsidRPr="00FE6106">
        <w:rPr>
          <w:noProof/>
          <w:sz w:val="22"/>
          <w:szCs w:val="22"/>
          <w:lang w:val="es-ES_tradnl"/>
        </w:rPr>
        <w:t>necesita</w:t>
      </w:r>
      <w:r w:rsidRPr="00FE6106">
        <w:rPr>
          <w:sz w:val="22"/>
          <w:szCs w:val="22"/>
          <w:lang w:val="es-ES_tradnl"/>
        </w:rPr>
        <w:t xml:space="preserve">. </w:t>
      </w:r>
      <w:r w:rsidRPr="00FE6106">
        <w:rPr>
          <w:noProof/>
          <w:sz w:val="22"/>
          <w:szCs w:val="22"/>
          <w:lang w:val="es-ES_tradnl"/>
        </w:rPr>
        <w:t>De esta forma, ayudará a proteger el medio ambiente.</w:t>
      </w:r>
    </w:p>
    <w:p w14:paraId="19D0524F" w14:textId="77777777" w:rsidR="00D01A1D" w:rsidRPr="00FE6106" w:rsidRDefault="00D01A1D">
      <w:pPr>
        <w:widowControl w:val="0"/>
        <w:rPr>
          <w:noProof/>
          <w:sz w:val="22"/>
          <w:szCs w:val="22"/>
          <w:lang w:val="es-ES_tradnl"/>
        </w:rPr>
      </w:pPr>
    </w:p>
    <w:p w14:paraId="67F24FFA" w14:textId="77777777" w:rsidR="00D01A1D" w:rsidRPr="00FE6106" w:rsidRDefault="00D01A1D">
      <w:pPr>
        <w:widowControl w:val="0"/>
        <w:rPr>
          <w:sz w:val="22"/>
          <w:szCs w:val="22"/>
          <w:lang w:val="es-ES_tradnl"/>
        </w:rPr>
      </w:pPr>
    </w:p>
    <w:p w14:paraId="55F31B43" w14:textId="77777777" w:rsidR="00D01A1D" w:rsidRPr="00FE6106" w:rsidRDefault="00672791">
      <w:pPr>
        <w:keepNext/>
        <w:widowControl w:val="0"/>
        <w:ind w:left="567" w:hanging="567"/>
        <w:rPr>
          <w:b/>
          <w:sz w:val="22"/>
          <w:szCs w:val="22"/>
          <w:lang w:val="es-ES_tradnl"/>
        </w:rPr>
      </w:pPr>
      <w:r w:rsidRPr="00FE6106">
        <w:rPr>
          <w:b/>
          <w:sz w:val="22"/>
          <w:szCs w:val="22"/>
          <w:lang w:val="es-ES_tradnl"/>
        </w:rPr>
        <w:t>6.</w:t>
      </w:r>
      <w:r w:rsidRPr="00FE6106">
        <w:rPr>
          <w:b/>
          <w:sz w:val="22"/>
          <w:szCs w:val="22"/>
          <w:lang w:val="es-ES_tradnl"/>
        </w:rPr>
        <w:tab/>
        <w:t>Contenido del envase e información adicional</w:t>
      </w:r>
    </w:p>
    <w:p w14:paraId="6A69B354" w14:textId="77777777" w:rsidR="00D01A1D" w:rsidRPr="00FE6106" w:rsidRDefault="00D01A1D">
      <w:pPr>
        <w:keepNext/>
        <w:widowControl w:val="0"/>
        <w:numPr>
          <w:ilvl w:val="12"/>
          <w:numId w:val="0"/>
        </w:numPr>
        <w:rPr>
          <w:bCs/>
          <w:sz w:val="22"/>
          <w:szCs w:val="22"/>
          <w:lang w:val="es-ES_tradnl"/>
        </w:rPr>
      </w:pPr>
    </w:p>
    <w:p w14:paraId="74117D1F" w14:textId="77777777" w:rsidR="00D01A1D" w:rsidRPr="00FE6106" w:rsidRDefault="00672791">
      <w:pPr>
        <w:keepNext/>
        <w:widowControl w:val="0"/>
        <w:numPr>
          <w:ilvl w:val="12"/>
          <w:numId w:val="0"/>
        </w:numPr>
        <w:rPr>
          <w:b/>
          <w:sz w:val="22"/>
          <w:szCs w:val="22"/>
          <w:lang w:val="es-ES_tradnl"/>
        </w:rPr>
      </w:pPr>
      <w:r w:rsidRPr="00FE6106">
        <w:rPr>
          <w:b/>
          <w:sz w:val="22"/>
          <w:szCs w:val="22"/>
          <w:lang w:val="es-ES_tradnl"/>
        </w:rPr>
        <w:t xml:space="preserve">Composición de </w:t>
      </w:r>
      <w:proofErr w:type="spellStart"/>
      <w:r w:rsidRPr="00FE6106">
        <w:rPr>
          <w:b/>
          <w:sz w:val="22"/>
          <w:szCs w:val="22"/>
          <w:lang w:val="es-ES_tradnl"/>
        </w:rPr>
        <w:t>Metalyse</w:t>
      </w:r>
      <w:proofErr w:type="spellEnd"/>
    </w:p>
    <w:p w14:paraId="5DFA05C5" w14:textId="77777777" w:rsidR="00D01A1D" w:rsidRPr="00FE6106" w:rsidRDefault="00D01A1D">
      <w:pPr>
        <w:keepNext/>
        <w:widowControl w:val="0"/>
        <w:numPr>
          <w:ilvl w:val="12"/>
          <w:numId w:val="0"/>
        </w:numPr>
        <w:rPr>
          <w:bCs/>
          <w:sz w:val="22"/>
          <w:szCs w:val="22"/>
          <w:lang w:val="es-ES_tradnl"/>
        </w:rPr>
      </w:pPr>
    </w:p>
    <w:p w14:paraId="5BBC4BFA" w14:textId="77777777" w:rsidR="00D01A1D" w:rsidRPr="00FE6106" w:rsidRDefault="00672791">
      <w:pPr>
        <w:keepNext/>
        <w:widowControl w:val="0"/>
        <w:numPr>
          <w:ilvl w:val="0"/>
          <w:numId w:val="23"/>
        </w:numPr>
        <w:ind w:left="567" w:hanging="567"/>
        <w:rPr>
          <w:sz w:val="22"/>
          <w:szCs w:val="22"/>
          <w:lang w:val="es-ES_tradnl"/>
        </w:rPr>
      </w:pPr>
      <w:r w:rsidRPr="00FE6106">
        <w:rPr>
          <w:sz w:val="22"/>
          <w:szCs w:val="22"/>
          <w:lang w:val="es-ES_tradnl"/>
        </w:rPr>
        <w:t xml:space="preserve">El principio activo es </w:t>
      </w:r>
      <w:proofErr w:type="spellStart"/>
      <w:r w:rsidRPr="00FE6106">
        <w:rPr>
          <w:sz w:val="22"/>
          <w:szCs w:val="22"/>
          <w:lang w:val="es-ES_tradnl"/>
        </w:rPr>
        <w:t>tenecteplasa</w:t>
      </w:r>
      <w:proofErr w:type="spellEnd"/>
      <w:r w:rsidRPr="00FE6106">
        <w:rPr>
          <w:sz w:val="22"/>
          <w:szCs w:val="22"/>
          <w:lang w:val="es-ES_tradnl"/>
        </w:rPr>
        <w:t>.</w:t>
      </w:r>
    </w:p>
    <w:p w14:paraId="61BBA7DC" w14:textId="77777777" w:rsidR="00D01A1D" w:rsidRPr="00FE6106" w:rsidRDefault="00672791">
      <w:pPr>
        <w:widowControl w:val="0"/>
        <w:numPr>
          <w:ilvl w:val="0"/>
          <w:numId w:val="24"/>
        </w:numPr>
        <w:ind w:left="1134" w:hanging="567"/>
        <w:rPr>
          <w:sz w:val="22"/>
          <w:szCs w:val="22"/>
          <w:lang w:val="es-ES_tradnl"/>
        </w:rPr>
      </w:pPr>
      <w:r w:rsidRPr="00FE6106">
        <w:rPr>
          <w:sz w:val="22"/>
          <w:szCs w:val="22"/>
          <w:lang w:val="es-ES_tradnl"/>
        </w:rPr>
        <w:t xml:space="preserve">Cada vial contiene 5 000 unidades (25 mg) de </w:t>
      </w:r>
      <w:proofErr w:type="spellStart"/>
      <w:r w:rsidRPr="00FE6106">
        <w:rPr>
          <w:sz w:val="22"/>
          <w:szCs w:val="22"/>
          <w:lang w:val="es-ES_tradnl"/>
        </w:rPr>
        <w:t>tenecteplasa</w:t>
      </w:r>
      <w:proofErr w:type="spellEnd"/>
      <w:r w:rsidRPr="00FE6106">
        <w:rPr>
          <w:sz w:val="22"/>
          <w:szCs w:val="22"/>
          <w:lang w:val="es-ES_tradnl"/>
        </w:rPr>
        <w:t xml:space="preserve">. Cada ml contiene 1 000 unidades de </w:t>
      </w:r>
      <w:proofErr w:type="spellStart"/>
      <w:r w:rsidRPr="00FE6106">
        <w:rPr>
          <w:sz w:val="22"/>
          <w:szCs w:val="22"/>
          <w:lang w:val="es-ES_tradnl"/>
        </w:rPr>
        <w:t>tenecteplasa</w:t>
      </w:r>
      <w:proofErr w:type="spellEnd"/>
      <w:r w:rsidRPr="00FE6106">
        <w:rPr>
          <w:sz w:val="22"/>
          <w:szCs w:val="22"/>
          <w:lang w:val="es-ES_tradnl"/>
        </w:rPr>
        <w:t xml:space="preserve"> cuando se reconstituye con 5 ml de agua para preparaciones inyectables.</w:t>
      </w:r>
    </w:p>
    <w:p w14:paraId="77238E4B" w14:textId="77777777" w:rsidR="00D01A1D" w:rsidRPr="00FE6106" w:rsidRDefault="00672791">
      <w:pPr>
        <w:widowControl w:val="0"/>
        <w:numPr>
          <w:ilvl w:val="0"/>
          <w:numId w:val="25"/>
        </w:numPr>
        <w:ind w:left="567" w:hanging="567"/>
        <w:rPr>
          <w:sz w:val="22"/>
          <w:szCs w:val="22"/>
          <w:lang w:val="es-ES_tradnl"/>
        </w:rPr>
      </w:pPr>
      <w:r w:rsidRPr="00FE6106">
        <w:rPr>
          <w:sz w:val="22"/>
          <w:szCs w:val="22"/>
          <w:lang w:val="es-ES_tradnl"/>
        </w:rPr>
        <w:t xml:space="preserve">Los demás componentes son arginina, ácido fosfórico concentrado </w:t>
      </w:r>
      <w:ins w:id="521" w:author="translator" w:date="2025-01-31T11:52:00Z">
        <w:r w:rsidRPr="00FE6106">
          <w:rPr>
            <w:sz w:val="22"/>
            <w:szCs w:val="22"/>
            <w:lang w:val="es-ES_tradnl"/>
          </w:rPr>
          <w:t xml:space="preserve">(E 338) </w:t>
        </w:r>
      </w:ins>
      <w:r w:rsidRPr="00FE6106">
        <w:rPr>
          <w:sz w:val="22"/>
          <w:szCs w:val="22"/>
          <w:lang w:val="es-ES_tradnl"/>
        </w:rPr>
        <w:t>y polisorbato</w:t>
      </w:r>
      <w:del w:id="522" w:author="translator" w:date="2025-01-31T11:53:00Z">
        <w:r w:rsidRPr="00FE6106">
          <w:rPr>
            <w:sz w:val="22"/>
            <w:szCs w:val="22"/>
            <w:lang w:val="es-ES_tradnl"/>
          </w:rPr>
          <w:delText xml:space="preserve"> </w:delText>
        </w:r>
      </w:del>
      <w:ins w:id="523" w:author="translator" w:date="2025-01-31T11:53:00Z">
        <w:r w:rsidRPr="00FE6106">
          <w:rPr>
            <w:sz w:val="22"/>
            <w:szCs w:val="22"/>
            <w:lang w:val="es-ES_tradnl"/>
          </w:rPr>
          <w:t> </w:t>
        </w:r>
      </w:ins>
      <w:r w:rsidRPr="00FE6106">
        <w:rPr>
          <w:sz w:val="22"/>
          <w:szCs w:val="22"/>
          <w:lang w:val="es-ES_tradnl"/>
        </w:rPr>
        <w:t>20</w:t>
      </w:r>
      <w:ins w:id="524" w:author="translator" w:date="2025-01-31T11:53:00Z">
        <w:r w:rsidRPr="00FE6106">
          <w:rPr>
            <w:sz w:val="22"/>
            <w:szCs w:val="22"/>
            <w:lang w:val="es-ES_tradnl"/>
          </w:rPr>
          <w:t xml:space="preserve"> (E 432)</w:t>
        </w:r>
      </w:ins>
      <w:r w:rsidRPr="00FE6106">
        <w:rPr>
          <w:sz w:val="22"/>
          <w:szCs w:val="22"/>
          <w:lang w:val="es-ES_tradnl"/>
        </w:rPr>
        <w:t>.</w:t>
      </w:r>
    </w:p>
    <w:p w14:paraId="2A16B840" w14:textId="77777777" w:rsidR="00D01A1D" w:rsidRPr="00FE6106" w:rsidRDefault="00672791">
      <w:pPr>
        <w:widowControl w:val="0"/>
        <w:numPr>
          <w:ilvl w:val="0"/>
          <w:numId w:val="25"/>
        </w:numPr>
        <w:ind w:left="567" w:hanging="567"/>
        <w:rPr>
          <w:sz w:val="22"/>
          <w:szCs w:val="22"/>
          <w:lang w:val="es-ES_tradnl"/>
        </w:rPr>
      </w:pPr>
      <w:r w:rsidRPr="00FE6106">
        <w:rPr>
          <w:sz w:val="22"/>
          <w:szCs w:val="22"/>
          <w:lang w:val="es-ES_tradnl"/>
        </w:rPr>
        <w:t>Contiene gentamicina como sustancia residual del proceso de fabricación.</w:t>
      </w:r>
    </w:p>
    <w:p w14:paraId="44A74365" w14:textId="77777777" w:rsidR="00D01A1D" w:rsidRPr="00FE6106" w:rsidRDefault="00D01A1D">
      <w:pPr>
        <w:widowControl w:val="0"/>
        <w:rPr>
          <w:sz w:val="22"/>
          <w:szCs w:val="22"/>
          <w:lang w:val="es-ES_tradnl"/>
        </w:rPr>
      </w:pPr>
    </w:p>
    <w:p w14:paraId="5FD152DB" w14:textId="77777777" w:rsidR="00D01A1D" w:rsidRPr="00FE6106" w:rsidRDefault="00672791">
      <w:pPr>
        <w:keepNext/>
        <w:widowControl w:val="0"/>
        <w:rPr>
          <w:b/>
          <w:sz w:val="22"/>
          <w:szCs w:val="22"/>
          <w:lang w:val="es-ES_tradnl"/>
        </w:rPr>
      </w:pPr>
      <w:r w:rsidRPr="00FE6106">
        <w:rPr>
          <w:b/>
          <w:sz w:val="22"/>
          <w:szCs w:val="22"/>
          <w:lang w:val="es-ES_tradnl"/>
        </w:rPr>
        <w:lastRenderedPageBreak/>
        <w:t>Aspecto del producto y contenido del envase</w:t>
      </w:r>
    </w:p>
    <w:p w14:paraId="7C647B3D" w14:textId="77777777" w:rsidR="00D01A1D" w:rsidRPr="00FE6106" w:rsidRDefault="00D01A1D">
      <w:pPr>
        <w:keepNext/>
        <w:widowControl w:val="0"/>
        <w:rPr>
          <w:sz w:val="22"/>
          <w:szCs w:val="22"/>
          <w:lang w:val="es-ES_tradnl"/>
        </w:rPr>
      </w:pPr>
    </w:p>
    <w:p w14:paraId="35D8D1A4" w14:textId="77777777" w:rsidR="00D01A1D" w:rsidRPr="00FE6106" w:rsidRDefault="00672791">
      <w:pPr>
        <w:keepNext/>
        <w:widowControl w:val="0"/>
        <w:rPr>
          <w:sz w:val="22"/>
          <w:szCs w:val="22"/>
          <w:lang w:val="es-ES_tradnl"/>
        </w:rPr>
      </w:pPr>
      <w:r w:rsidRPr="00FE6106">
        <w:rPr>
          <w:sz w:val="22"/>
          <w:szCs w:val="22"/>
          <w:lang w:val="es-ES_tradnl"/>
        </w:rPr>
        <w:t xml:space="preserve">La caja contiene un vial con un polvo liofilizado con 25 mg de </w:t>
      </w:r>
      <w:proofErr w:type="spellStart"/>
      <w:r w:rsidRPr="00FE6106">
        <w:rPr>
          <w:sz w:val="22"/>
          <w:szCs w:val="22"/>
          <w:lang w:val="es-ES_tradnl"/>
        </w:rPr>
        <w:t>tenecteplasa</w:t>
      </w:r>
      <w:proofErr w:type="spellEnd"/>
      <w:r w:rsidRPr="00FE6106">
        <w:rPr>
          <w:sz w:val="22"/>
          <w:szCs w:val="22"/>
          <w:lang w:val="es-ES_tradnl"/>
        </w:rPr>
        <w:t>.</w:t>
      </w:r>
    </w:p>
    <w:p w14:paraId="59EF4B6E" w14:textId="77777777" w:rsidR="00D01A1D" w:rsidRPr="00FE6106" w:rsidRDefault="00D01A1D">
      <w:pPr>
        <w:widowControl w:val="0"/>
        <w:rPr>
          <w:sz w:val="22"/>
          <w:szCs w:val="22"/>
          <w:lang w:val="es-ES_tradnl"/>
        </w:rPr>
      </w:pPr>
    </w:p>
    <w:p w14:paraId="4C2DA668" w14:textId="77777777" w:rsidR="00D01A1D" w:rsidRPr="00FE6106" w:rsidRDefault="00672791">
      <w:pPr>
        <w:keepNext/>
        <w:widowControl w:val="0"/>
        <w:rPr>
          <w:b/>
          <w:sz w:val="22"/>
          <w:szCs w:val="22"/>
          <w:lang w:val="es-ES_tradnl"/>
        </w:rPr>
      </w:pPr>
      <w:r w:rsidRPr="00FE6106">
        <w:rPr>
          <w:b/>
          <w:sz w:val="22"/>
          <w:szCs w:val="22"/>
          <w:lang w:val="es-ES_tradnl"/>
        </w:rPr>
        <w:t>Titular de la autorización de comercialización y responsable de la fabricación</w:t>
      </w:r>
    </w:p>
    <w:p w14:paraId="0E55CFC2" w14:textId="77777777" w:rsidR="00D01A1D" w:rsidRPr="00FE6106" w:rsidRDefault="00D01A1D">
      <w:pPr>
        <w:keepNext/>
        <w:widowControl w:val="0"/>
        <w:rPr>
          <w:sz w:val="22"/>
          <w:szCs w:val="22"/>
          <w:lang w:val="es-ES_tradnl"/>
        </w:rPr>
      </w:pPr>
    </w:p>
    <w:p w14:paraId="0D0FEF24" w14:textId="77777777" w:rsidR="00D01A1D" w:rsidRPr="00FE6106" w:rsidRDefault="00672791">
      <w:pPr>
        <w:keepNext/>
        <w:widowControl w:val="0"/>
        <w:rPr>
          <w:sz w:val="22"/>
          <w:szCs w:val="22"/>
          <w:lang w:val="es-ES_tradnl"/>
        </w:rPr>
      </w:pPr>
      <w:r w:rsidRPr="00FE6106">
        <w:rPr>
          <w:sz w:val="22"/>
          <w:szCs w:val="22"/>
          <w:lang w:val="es-ES_tradnl"/>
        </w:rPr>
        <w:t>Titular de la autorización de comercialización</w:t>
      </w:r>
    </w:p>
    <w:p w14:paraId="3755EB41" w14:textId="77777777" w:rsidR="00D01A1D" w:rsidRPr="00FE6106" w:rsidRDefault="00D01A1D">
      <w:pPr>
        <w:keepNext/>
        <w:widowControl w:val="0"/>
        <w:rPr>
          <w:sz w:val="22"/>
          <w:szCs w:val="22"/>
          <w:lang w:val="es-ES_tradnl"/>
        </w:rPr>
      </w:pPr>
    </w:p>
    <w:p w14:paraId="762EF8C6" w14:textId="77777777" w:rsidR="00D01A1D" w:rsidRPr="000B2D47" w:rsidRDefault="00672791">
      <w:pPr>
        <w:keepNext/>
        <w:widowControl w:val="0"/>
        <w:rPr>
          <w:sz w:val="22"/>
          <w:szCs w:val="22"/>
          <w:lang w:val="de-DE"/>
        </w:rPr>
      </w:pPr>
      <w:r w:rsidRPr="000B2D47">
        <w:rPr>
          <w:sz w:val="22"/>
          <w:szCs w:val="22"/>
          <w:lang w:val="de-DE"/>
        </w:rPr>
        <w:t>Boehringer Ingelheim International GmbH</w:t>
      </w:r>
    </w:p>
    <w:p w14:paraId="030AADCF" w14:textId="77777777" w:rsidR="00D01A1D" w:rsidRPr="000B2D47" w:rsidRDefault="00672791">
      <w:pPr>
        <w:keepNext/>
        <w:widowControl w:val="0"/>
        <w:rPr>
          <w:sz w:val="22"/>
          <w:szCs w:val="22"/>
          <w:lang w:val="de-DE"/>
        </w:rPr>
      </w:pPr>
      <w:r w:rsidRPr="000B2D47">
        <w:rPr>
          <w:sz w:val="22"/>
          <w:szCs w:val="22"/>
          <w:lang w:val="de-DE"/>
        </w:rPr>
        <w:t>Binger Strasse 173</w:t>
      </w:r>
    </w:p>
    <w:p w14:paraId="4BBA84A3" w14:textId="77777777" w:rsidR="00D01A1D" w:rsidRPr="006832DD" w:rsidRDefault="00672791">
      <w:pPr>
        <w:keepNext/>
        <w:widowControl w:val="0"/>
        <w:rPr>
          <w:sz w:val="22"/>
          <w:szCs w:val="22"/>
        </w:rPr>
      </w:pPr>
      <w:r w:rsidRPr="006832DD">
        <w:rPr>
          <w:sz w:val="22"/>
          <w:szCs w:val="22"/>
        </w:rPr>
        <w:t>55216 Ingelheim am Rhein</w:t>
      </w:r>
    </w:p>
    <w:p w14:paraId="4D7F4206" w14:textId="77777777" w:rsidR="00D01A1D" w:rsidRPr="00FE6106" w:rsidRDefault="00672791">
      <w:pPr>
        <w:widowControl w:val="0"/>
        <w:rPr>
          <w:i/>
          <w:sz w:val="22"/>
          <w:szCs w:val="22"/>
          <w:lang w:val="es-ES_tradnl"/>
        </w:rPr>
      </w:pPr>
      <w:r w:rsidRPr="00FE6106">
        <w:rPr>
          <w:sz w:val="22"/>
          <w:szCs w:val="22"/>
          <w:lang w:val="es-ES_tradnl"/>
        </w:rPr>
        <w:t>Alemania</w:t>
      </w:r>
    </w:p>
    <w:p w14:paraId="2614C4BC" w14:textId="77777777" w:rsidR="00D01A1D" w:rsidRPr="00FE6106" w:rsidRDefault="00D01A1D">
      <w:pPr>
        <w:widowControl w:val="0"/>
        <w:rPr>
          <w:iCs/>
          <w:sz w:val="22"/>
          <w:szCs w:val="22"/>
          <w:lang w:val="es-ES_tradnl"/>
        </w:rPr>
      </w:pPr>
    </w:p>
    <w:p w14:paraId="05CC3100" w14:textId="77777777" w:rsidR="00D01A1D" w:rsidRPr="00FE6106" w:rsidRDefault="00672791">
      <w:pPr>
        <w:keepNext/>
        <w:widowControl w:val="0"/>
        <w:rPr>
          <w:sz w:val="22"/>
          <w:szCs w:val="22"/>
          <w:lang w:val="es-ES_tradnl"/>
        </w:rPr>
      </w:pPr>
      <w:r w:rsidRPr="00FE6106">
        <w:rPr>
          <w:sz w:val="22"/>
          <w:szCs w:val="22"/>
          <w:lang w:val="es-ES_tradnl"/>
        </w:rPr>
        <w:t>Responsable de la fabricación</w:t>
      </w:r>
    </w:p>
    <w:p w14:paraId="0580722B" w14:textId="77777777" w:rsidR="00D01A1D" w:rsidRPr="00FE6106" w:rsidRDefault="00D01A1D">
      <w:pPr>
        <w:keepNext/>
        <w:widowControl w:val="0"/>
        <w:rPr>
          <w:sz w:val="22"/>
          <w:szCs w:val="22"/>
          <w:lang w:val="es-ES_tradnl"/>
        </w:rPr>
      </w:pPr>
    </w:p>
    <w:p w14:paraId="2BA892B2" w14:textId="77777777" w:rsidR="00D01A1D" w:rsidRPr="006832DD" w:rsidRDefault="00672791">
      <w:pPr>
        <w:keepNext/>
        <w:widowControl w:val="0"/>
        <w:rPr>
          <w:sz w:val="22"/>
          <w:szCs w:val="22"/>
          <w:lang w:val="de-DE"/>
        </w:rPr>
      </w:pPr>
      <w:r w:rsidRPr="006832DD">
        <w:rPr>
          <w:sz w:val="22"/>
          <w:szCs w:val="22"/>
          <w:lang w:val="de-DE"/>
        </w:rPr>
        <w:t>Boehringer Ingelheim Pharma GmbH &amp; Co. KG</w:t>
      </w:r>
    </w:p>
    <w:p w14:paraId="7D107D8B" w14:textId="77777777" w:rsidR="00D01A1D" w:rsidRPr="006832DD" w:rsidRDefault="00672791">
      <w:pPr>
        <w:keepNext/>
        <w:widowControl w:val="0"/>
        <w:rPr>
          <w:sz w:val="22"/>
          <w:szCs w:val="22"/>
          <w:lang w:val="de-DE"/>
        </w:rPr>
      </w:pPr>
      <w:r w:rsidRPr="006832DD">
        <w:rPr>
          <w:sz w:val="22"/>
          <w:szCs w:val="22"/>
          <w:lang w:val="de-DE"/>
        </w:rPr>
        <w:t>Birkendorfer Strasse 65</w:t>
      </w:r>
    </w:p>
    <w:p w14:paraId="7CAD3740" w14:textId="77777777" w:rsidR="00D01A1D" w:rsidRPr="006832DD" w:rsidRDefault="00672791">
      <w:pPr>
        <w:keepNext/>
        <w:widowControl w:val="0"/>
        <w:rPr>
          <w:sz w:val="22"/>
          <w:szCs w:val="22"/>
          <w:lang w:val="de-DE"/>
        </w:rPr>
      </w:pPr>
      <w:r w:rsidRPr="006832DD">
        <w:rPr>
          <w:sz w:val="22"/>
          <w:szCs w:val="22"/>
          <w:lang w:val="de-DE"/>
        </w:rPr>
        <w:t>88397 Biberach/Riss</w:t>
      </w:r>
    </w:p>
    <w:p w14:paraId="1C2D98E6" w14:textId="77777777" w:rsidR="00D01A1D" w:rsidRPr="006832DD" w:rsidRDefault="00672791">
      <w:pPr>
        <w:widowControl w:val="0"/>
        <w:rPr>
          <w:sz w:val="22"/>
          <w:szCs w:val="22"/>
          <w:lang w:val="de-DE"/>
        </w:rPr>
      </w:pPr>
      <w:r w:rsidRPr="006832DD">
        <w:rPr>
          <w:sz w:val="22"/>
          <w:szCs w:val="22"/>
          <w:lang w:val="de-DE"/>
        </w:rPr>
        <w:t>Alemania</w:t>
      </w:r>
    </w:p>
    <w:p w14:paraId="1C4F72C5" w14:textId="77777777" w:rsidR="00D01A1D" w:rsidRPr="006832DD" w:rsidRDefault="00D01A1D">
      <w:pPr>
        <w:widowControl w:val="0"/>
        <w:rPr>
          <w:sz w:val="22"/>
          <w:szCs w:val="22"/>
          <w:lang w:val="de-DE"/>
        </w:rPr>
      </w:pPr>
    </w:p>
    <w:p w14:paraId="2EF2A06C" w14:textId="77777777" w:rsidR="00D01A1D" w:rsidRPr="006832DD" w:rsidRDefault="00672791">
      <w:pPr>
        <w:keepNext/>
        <w:widowControl w:val="0"/>
        <w:numPr>
          <w:ilvl w:val="12"/>
          <w:numId w:val="0"/>
        </w:numPr>
        <w:rPr>
          <w:sz w:val="22"/>
          <w:szCs w:val="22"/>
          <w:highlight w:val="lightGray"/>
          <w:lang w:val="de-DE"/>
        </w:rPr>
      </w:pPr>
      <w:r w:rsidRPr="006832DD">
        <w:rPr>
          <w:sz w:val="22"/>
          <w:szCs w:val="22"/>
          <w:highlight w:val="lightGray"/>
          <w:lang w:val="de-DE"/>
        </w:rPr>
        <w:t>Boehringer Ingelheim France</w:t>
      </w:r>
    </w:p>
    <w:p w14:paraId="2D011332" w14:textId="77777777" w:rsidR="00D01A1D" w:rsidRPr="00FE6106" w:rsidRDefault="00672791">
      <w:pPr>
        <w:keepNext/>
        <w:widowControl w:val="0"/>
        <w:numPr>
          <w:ilvl w:val="12"/>
          <w:numId w:val="0"/>
        </w:numPr>
        <w:rPr>
          <w:sz w:val="22"/>
          <w:szCs w:val="22"/>
          <w:highlight w:val="lightGray"/>
          <w:lang w:val="es-ES_tradnl"/>
        </w:rPr>
      </w:pPr>
      <w:r w:rsidRPr="00FE6106">
        <w:rPr>
          <w:sz w:val="22"/>
          <w:szCs w:val="22"/>
          <w:highlight w:val="lightGray"/>
          <w:lang w:val="es-ES_tradnl"/>
        </w:rPr>
        <w:t>100</w:t>
      </w:r>
      <w:r w:rsidRPr="00FE6106">
        <w:rPr>
          <w:sz w:val="22"/>
          <w:szCs w:val="22"/>
          <w:highlight w:val="lightGray"/>
          <w:lang w:val="es-ES_tradnl"/>
        </w:rPr>
        <w:noBreakHyphen/>
        <w:t xml:space="preserve">104 </w:t>
      </w:r>
      <w:proofErr w:type="spellStart"/>
      <w:r w:rsidRPr="00FE6106">
        <w:rPr>
          <w:sz w:val="22"/>
          <w:szCs w:val="22"/>
          <w:highlight w:val="lightGray"/>
          <w:lang w:val="es-ES_tradnl"/>
        </w:rPr>
        <w:t>avenue</w:t>
      </w:r>
      <w:proofErr w:type="spellEnd"/>
      <w:r w:rsidRPr="00FE6106">
        <w:rPr>
          <w:sz w:val="22"/>
          <w:szCs w:val="22"/>
          <w:highlight w:val="lightGray"/>
          <w:lang w:val="es-ES_tradnl"/>
        </w:rPr>
        <w:t xml:space="preserve"> de France</w:t>
      </w:r>
    </w:p>
    <w:p w14:paraId="1D4A3557" w14:textId="77777777" w:rsidR="00D01A1D" w:rsidRPr="00FE6106" w:rsidRDefault="00672791">
      <w:pPr>
        <w:keepNext/>
        <w:widowControl w:val="0"/>
        <w:numPr>
          <w:ilvl w:val="12"/>
          <w:numId w:val="0"/>
        </w:numPr>
        <w:rPr>
          <w:sz w:val="22"/>
          <w:szCs w:val="22"/>
          <w:highlight w:val="lightGray"/>
          <w:lang w:val="es-ES_tradnl"/>
        </w:rPr>
      </w:pPr>
      <w:r w:rsidRPr="00FE6106">
        <w:rPr>
          <w:sz w:val="22"/>
          <w:szCs w:val="22"/>
          <w:highlight w:val="lightGray"/>
          <w:lang w:val="es-ES_tradnl"/>
        </w:rPr>
        <w:t>75013 Paris</w:t>
      </w:r>
    </w:p>
    <w:p w14:paraId="42ED0BB8" w14:textId="77777777" w:rsidR="00D01A1D" w:rsidRPr="00FE6106" w:rsidRDefault="00672791">
      <w:pPr>
        <w:widowControl w:val="0"/>
        <w:numPr>
          <w:ilvl w:val="12"/>
          <w:numId w:val="0"/>
        </w:numPr>
        <w:rPr>
          <w:sz w:val="22"/>
          <w:szCs w:val="22"/>
          <w:lang w:val="es-ES_tradnl"/>
        </w:rPr>
      </w:pPr>
      <w:r w:rsidRPr="00FE6106">
        <w:rPr>
          <w:sz w:val="22"/>
          <w:szCs w:val="22"/>
          <w:highlight w:val="lightGray"/>
          <w:lang w:val="es-ES_tradnl"/>
        </w:rPr>
        <w:t>Francia</w:t>
      </w:r>
    </w:p>
    <w:p w14:paraId="1AE765C4" w14:textId="77777777" w:rsidR="00D01A1D" w:rsidRPr="00FE6106" w:rsidRDefault="00672791">
      <w:pPr>
        <w:keepNext/>
        <w:widowControl w:val="0"/>
        <w:numPr>
          <w:ilvl w:val="12"/>
          <w:numId w:val="0"/>
        </w:numPr>
        <w:rPr>
          <w:sz w:val="22"/>
          <w:szCs w:val="22"/>
          <w:lang w:val="es-ES_tradnl"/>
        </w:rPr>
      </w:pPr>
      <w:r w:rsidRPr="00FE6106">
        <w:rPr>
          <w:sz w:val="22"/>
          <w:szCs w:val="22"/>
          <w:lang w:val="es-ES_tradnl"/>
        </w:rPr>
        <w:br w:type="page"/>
      </w:r>
      <w:r w:rsidRPr="00FE6106">
        <w:rPr>
          <w:sz w:val="22"/>
          <w:szCs w:val="22"/>
          <w:lang w:val="es-ES_tradnl"/>
        </w:rPr>
        <w:lastRenderedPageBreak/>
        <w:t>Pueden solicitar más información respecto a este medicamento dirigiéndose al representante local del titular de la autorización de comercialización:</w:t>
      </w:r>
    </w:p>
    <w:p w14:paraId="3A37D477" w14:textId="77777777" w:rsidR="00D01A1D" w:rsidRPr="00FE6106" w:rsidRDefault="00D01A1D">
      <w:pPr>
        <w:keepNext/>
        <w:widowControl w:val="0"/>
        <w:rPr>
          <w:sz w:val="22"/>
          <w:szCs w:val="22"/>
          <w:lang w:val="es-ES_tradnl"/>
        </w:rPr>
      </w:pPr>
    </w:p>
    <w:tbl>
      <w:tblPr>
        <w:tblW w:w="9356" w:type="dxa"/>
        <w:tblInd w:w="-34" w:type="dxa"/>
        <w:tblLayout w:type="fixed"/>
        <w:tblLook w:val="0000" w:firstRow="0" w:lastRow="0" w:firstColumn="0" w:lastColumn="0" w:noHBand="0" w:noVBand="0"/>
      </w:tblPr>
      <w:tblGrid>
        <w:gridCol w:w="4678"/>
        <w:gridCol w:w="4678"/>
      </w:tblGrid>
      <w:tr w:rsidR="00D01A1D" w:rsidRPr="00FE6106" w14:paraId="031A879B" w14:textId="77777777">
        <w:tc>
          <w:tcPr>
            <w:tcW w:w="4678" w:type="dxa"/>
          </w:tcPr>
          <w:p w14:paraId="0ADE9EEB" w14:textId="77777777" w:rsidR="00D01A1D" w:rsidRPr="006832DD" w:rsidRDefault="00672791">
            <w:pPr>
              <w:widowControl w:val="0"/>
              <w:rPr>
                <w:noProof/>
                <w:sz w:val="22"/>
                <w:szCs w:val="22"/>
                <w:lang w:val="de-DE"/>
              </w:rPr>
            </w:pPr>
            <w:r w:rsidRPr="006832DD">
              <w:rPr>
                <w:b/>
                <w:noProof/>
                <w:sz w:val="22"/>
                <w:szCs w:val="22"/>
                <w:lang w:val="de-DE"/>
              </w:rPr>
              <w:t>België/Belgique/Belgien</w:t>
            </w:r>
          </w:p>
          <w:p w14:paraId="19834E01" w14:textId="77777777" w:rsidR="00D01A1D" w:rsidRPr="006832DD" w:rsidRDefault="00672791">
            <w:pPr>
              <w:widowControl w:val="0"/>
              <w:rPr>
                <w:sz w:val="22"/>
                <w:szCs w:val="22"/>
                <w:lang w:val="de-DE" w:eastAsia="ja-JP"/>
              </w:rPr>
            </w:pPr>
            <w:r w:rsidRPr="006832DD">
              <w:rPr>
                <w:rFonts w:eastAsia="MS Mincho"/>
                <w:sz w:val="22"/>
                <w:szCs w:val="22"/>
                <w:lang w:val="de-DE" w:eastAsia="ja-JP"/>
              </w:rPr>
              <w:t>Boehringer Ingelheim SComm</w:t>
            </w:r>
          </w:p>
          <w:p w14:paraId="5D542B6B"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Tél</w:t>
            </w:r>
            <w:proofErr w:type="spellEnd"/>
            <w:r w:rsidRPr="00FE6106">
              <w:rPr>
                <w:sz w:val="22"/>
                <w:szCs w:val="22"/>
                <w:lang w:val="es-ES_tradnl" w:eastAsia="ja-JP"/>
              </w:rPr>
              <w:t>/Tel: +32 2 773 33 11</w:t>
            </w:r>
          </w:p>
          <w:p w14:paraId="01128469" w14:textId="77777777" w:rsidR="00D01A1D" w:rsidRPr="00FE6106" w:rsidRDefault="00D01A1D">
            <w:pPr>
              <w:widowControl w:val="0"/>
              <w:rPr>
                <w:noProof/>
                <w:sz w:val="22"/>
                <w:szCs w:val="22"/>
                <w:lang w:val="es-ES_tradnl"/>
              </w:rPr>
            </w:pPr>
          </w:p>
        </w:tc>
        <w:tc>
          <w:tcPr>
            <w:tcW w:w="4678" w:type="dxa"/>
          </w:tcPr>
          <w:p w14:paraId="3E6E7022" w14:textId="77777777" w:rsidR="00D01A1D" w:rsidRPr="006832DD" w:rsidRDefault="00672791">
            <w:pPr>
              <w:widowControl w:val="0"/>
              <w:tabs>
                <w:tab w:val="left" w:pos="567"/>
              </w:tabs>
              <w:ind w:left="357" w:hanging="357"/>
              <w:outlineLvl w:val="0"/>
              <w:rPr>
                <w:noProof/>
                <w:sz w:val="22"/>
                <w:szCs w:val="22"/>
                <w:lang w:val="de-DE"/>
              </w:rPr>
            </w:pPr>
            <w:r w:rsidRPr="006832DD">
              <w:rPr>
                <w:b/>
                <w:noProof/>
                <w:sz w:val="22"/>
                <w:szCs w:val="22"/>
                <w:lang w:val="de-DE"/>
              </w:rPr>
              <w:t>Lietuva</w:t>
            </w:r>
            <w:r w:rsidRPr="00FE6106">
              <w:rPr>
                <w:b/>
                <w:noProof/>
                <w:sz w:val="22"/>
                <w:szCs w:val="22"/>
                <w:lang w:val="es-ES_tradnl"/>
              </w:rPr>
              <w:fldChar w:fldCharType="begin"/>
            </w:r>
            <w:r w:rsidRPr="006832DD">
              <w:rPr>
                <w:b/>
                <w:noProof/>
                <w:sz w:val="22"/>
                <w:szCs w:val="22"/>
                <w:lang w:val="de-DE"/>
              </w:rPr>
              <w:instrText xml:space="preserve"> DOCVARIABLE vault_nd_75ac0538-cfdd-4bd6-8a35-6022f813e98d \* MERGEFORMAT </w:instrText>
            </w:r>
            <w:r w:rsidRPr="00FE6106">
              <w:rPr>
                <w:b/>
                <w:noProof/>
                <w:sz w:val="22"/>
                <w:szCs w:val="22"/>
                <w:lang w:val="es-ES_tradnl"/>
              </w:rPr>
              <w:fldChar w:fldCharType="separate"/>
            </w:r>
            <w:r w:rsidRPr="006832DD">
              <w:rPr>
                <w:b/>
                <w:noProof/>
                <w:sz w:val="22"/>
                <w:szCs w:val="22"/>
                <w:lang w:val="de-DE"/>
              </w:rPr>
              <w:t xml:space="preserve"> </w:t>
            </w:r>
            <w:r w:rsidRPr="00FE6106">
              <w:rPr>
                <w:b/>
                <w:noProof/>
                <w:sz w:val="22"/>
                <w:szCs w:val="22"/>
                <w:lang w:val="es-ES_tradnl"/>
              </w:rPr>
              <w:fldChar w:fldCharType="end"/>
            </w:r>
          </w:p>
          <w:p w14:paraId="2DD0A6D7" w14:textId="77777777" w:rsidR="00D01A1D" w:rsidRPr="006832DD" w:rsidRDefault="00672791">
            <w:pPr>
              <w:widowControl w:val="0"/>
              <w:tabs>
                <w:tab w:val="left" w:pos="567"/>
              </w:tabs>
              <w:ind w:left="357" w:hanging="357"/>
              <w:outlineLvl w:val="0"/>
              <w:rPr>
                <w:sz w:val="22"/>
                <w:szCs w:val="22"/>
                <w:lang w:val="de-DE" w:eastAsia="ja-JP"/>
              </w:rPr>
            </w:pPr>
            <w:r w:rsidRPr="006832DD">
              <w:rPr>
                <w:sz w:val="22"/>
                <w:szCs w:val="22"/>
                <w:lang w:val="de-DE" w:eastAsia="ja-JP"/>
              </w:rPr>
              <w:t>Boehringer Ingelheim RCV GmbH &amp; Co KG</w:t>
            </w:r>
            <w:r w:rsidRPr="00FE6106">
              <w:rPr>
                <w:sz w:val="22"/>
                <w:szCs w:val="22"/>
                <w:lang w:val="es-ES_tradnl" w:eastAsia="ja-JP"/>
              </w:rPr>
              <w:fldChar w:fldCharType="begin"/>
            </w:r>
            <w:r w:rsidRPr="006832DD">
              <w:rPr>
                <w:sz w:val="22"/>
                <w:szCs w:val="22"/>
                <w:lang w:val="de-DE" w:eastAsia="ja-JP"/>
              </w:rPr>
              <w:instrText xml:space="preserve"> DOCVARIABLE vault_nd_799b3b89-d9ad-4716-9d9a-96792cbf8348 \* MERGEFORMAT </w:instrText>
            </w:r>
            <w:r w:rsidRPr="00FE6106">
              <w:rPr>
                <w:sz w:val="22"/>
                <w:szCs w:val="22"/>
                <w:lang w:val="es-ES_tradnl" w:eastAsia="ja-JP"/>
              </w:rPr>
              <w:fldChar w:fldCharType="separate"/>
            </w:r>
            <w:r w:rsidRPr="006832DD">
              <w:rPr>
                <w:sz w:val="22"/>
                <w:szCs w:val="22"/>
                <w:lang w:val="de-DE" w:eastAsia="ja-JP"/>
              </w:rPr>
              <w:t xml:space="preserve"> </w:t>
            </w:r>
            <w:r w:rsidRPr="00FE6106">
              <w:rPr>
                <w:sz w:val="22"/>
                <w:szCs w:val="22"/>
                <w:lang w:val="es-ES_tradnl" w:eastAsia="ja-JP"/>
              </w:rPr>
              <w:fldChar w:fldCharType="end"/>
            </w:r>
          </w:p>
          <w:p w14:paraId="389D46EB"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Lietuvos</w:t>
            </w:r>
            <w:proofErr w:type="spellEnd"/>
            <w:r w:rsidRPr="00FE6106">
              <w:rPr>
                <w:sz w:val="22"/>
                <w:szCs w:val="22"/>
                <w:lang w:val="es-ES_tradnl" w:eastAsia="ja-JP"/>
              </w:rPr>
              <w:t xml:space="preserve"> </w:t>
            </w:r>
            <w:proofErr w:type="spellStart"/>
            <w:r w:rsidRPr="00FE6106">
              <w:rPr>
                <w:sz w:val="22"/>
                <w:szCs w:val="22"/>
                <w:lang w:val="es-ES_tradnl" w:eastAsia="ja-JP"/>
              </w:rPr>
              <w:t>filialas</w:t>
            </w:r>
            <w:proofErr w:type="spellEnd"/>
          </w:p>
          <w:p w14:paraId="04B683C9" w14:textId="77777777" w:rsidR="00D01A1D" w:rsidRPr="00FE6106" w:rsidRDefault="00672791">
            <w:pPr>
              <w:widowControl w:val="0"/>
              <w:autoSpaceDE w:val="0"/>
              <w:autoSpaceDN w:val="0"/>
              <w:adjustRightInd w:val="0"/>
              <w:rPr>
                <w:sz w:val="22"/>
                <w:szCs w:val="22"/>
                <w:lang w:val="es-ES_tradnl" w:eastAsia="ja-JP"/>
              </w:rPr>
            </w:pPr>
            <w:r w:rsidRPr="00FE6106">
              <w:rPr>
                <w:sz w:val="22"/>
                <w:szCs w:val="22"/>
                <w:lang w:val="es-ES_tradnl" w:eastAsia="ja-JP"/>
              </w:rPr>
              <w:t>Tel: +370 5 2595942</w:t>
            </w:r>
          </w:p>
          <w:p w14:paraId="68EA6466" w14:textId="77777777" w:rsidR="00D01A1D" w:rsidRPr="00FE6106" w:rsidRDefault="00D01A1D">
            <w:pPr>
              <w:widowControl w:val="0"/>
              <w:autoSpaceDE w:val="0"/>
              <w:autoSpaceDN w:val="0"/>
              <w:adjustRightInd w:val="0"/>
              <w:rPr>
                <w:noProof/>
                <w:sz w:val="22"/>
                <w:szCs w:val="22"/>
                <w:lang w:val="es-ES_tradnl"/>
              </w:rPr>
            </w:pPr>
          </w:p>
        </w:tc>
      </w:tr>
      <w:tr w:rsidR="00D01A1D" w:rsidRPr="00AB6774" w14:paraId="71D951D1" w14:textId="77777777">
        <w:tc>
          <w:tcPr>
            <w:tcW w:w="4678" w:type="dxa"/>
          </w:tcPr>
          <w:p w14:paraId="2BD10406" w14:textId="77777777" w:rsidR="00D01A1D" w:rsidRPr="000B2D47" w:rsidRDefault="00672791">
            <w:pPr>
              <w:widowControl w:val="0"/>
              <w:autoSpaceDE w:val="0"/>
              <w:autoSpaceDN w:val="0"/>
              <w:adjustRightInd w:val="0"/>
              <w:rPr>
                <w:b/>
                <w:bCs/>
                <w:sz w:val="22"/>
                <w:szCs w:val="22"/>
                <w:lang w:val="ru-RU"/>
              </w:rPr>
            </w:pPr>
            <w:r w:rsidRPr="000B2D47">
              <w:rPr>
                <w:b/>
                <w:bCs/>
                <w:sz w:val="22"/>
                <w:szCs w:val="22"/>
                <w:lang w:val="ru-RU"/>
              </w:rPr>
              <w:t>България</w:t>
            </w:r>
          </w:p>
          <w:p w14:paraId="0C94354C" w14:textId="77777777" w:rsidR="00D01A1D" w:rsidRPr="00FE6106" w:rsidRDefault="00672791">
            <w:pPr>
              <w:widowControl w:val="0"/>
              <w:rPr>
                <w:sz w:val="22"/>
                <w:szCs w:val="22"/>
                <w:lang w:val="es-ES_tradnl"/>
              </w:rPr>
            </w:pPr>
            <w:r w:rsidRPr="000B2D47">
              <w:rPr>
                <w:rFonts w:eastAsia="MS Mincho"/>
                <w:sz w:val="22"/>
                <w:szCs w:val="22"/>
                <w:lang w:val="ru-RU" w:eastAsia="ja-JP"/>
              </w:rPr>
              <w:t xml:space="preserve">Бьорингер Ингелхайм РЦВ ГмбХ и Ко. </w:t>
            </w:r>
            <w:r w:rsidRPr="00FE6106">
              <w:rPr>
                <w:rFonts w:eastAsia="MS Mincho"/>
                <w:sz w:val="22"/>
                <w:szCs w:val="22"/>
                <w:lang w:val="es-ES_tradnl" w:eastAsia="ja-JP"/>
              </w:rPr>
              <w:t xml:space="preserve">КГ – </w:t>
            </w:r>
            <w:proofErr w:type="spellStart"/>
            <w:r w:rsidRPr="00FE6106">
              <w:rPr>
                <w:rFonts w:eastAsia="MS Mincho"/>
                <w:sz w:val="22"/>
                <w:szCs w:val="22"/>
                <w:lang w:val="es-ES_tradnl" w:eastAsia="ja-JP"/>
              </w:rPr>
              <w:t>клон</w:t>
            </w:r>
            <w:proofErr w:type="spellEnd"/>
            <w:r w:rsidRPr="00FE6106">
              <w:rPr>
                <w:rFonts w:eastAsia="MS Mincho"/>
                <w:sz w:val="22"/>
                <w:szCs w:val="22"/>
                <w:lang w:val="es-ES_tradnl" w:eastAsia="ja-JP"/>
              </w:rPr>
              <w:t xml:space="preserve"> </w:t>
            </w:r>
            <w:proofErr w:type="spellStart"/>
            <w:r w:rsidRPr="00FE6106">
              <w:rPr>
                <w:rFonts w:eastAsia="MS Mincho"/>
                <w:sz w:val="22"/>
                <w:szCs w:val="22"/>
                <w:lang w:val="es-ES_tradnl" w:eastAsia="ja-JP"/>
              </w:rPr>
              <w:t>България</w:t>
            </w:r>
            <w:proofErr w:type="spellEnd"/>
          </w:p>
          <w:p w14:paraId="2CCD6A4B" w14:textId="77777777" w:rsidR="00D01A1D" w:rsidRPr="00FE6106" w:rsidRDefault="00672791">
            <w:pPr>
              <w:widowControl w:val="0"/>
              <w:autoSpaceDE w:val="0"/>
              <w:autoSpaceDN w:val="0"/>
              <w:adjustRightInd w:val="0"/>
              <w:rPr>
                <w:sz w:val="22"/>
                <w:szCs w:val="22"/>
                <w:lang w:val="es-ES_tradnl"/>
              </w:rPr>
            </w:pPr>
            <w:proofErr w:type="spellStart"/>
            <w:r w:rsidRPr="00FE6106">
              <w:rPr>
                <w:rFonts w:eastAsia="MS Mincho"/>
                <w:sz w:val="22"/>
                <w:szCs w:val="22"/>
                <w:lang w:val="es-ES_tradnl" w:eastAsia="ja-JP"/>
              </w:rPr>
              <w:t>Тел</w:t>
            </w:r>
            <w:proofErr w:type="spellEnd"/>
            <w:r w:rsidRPr="00FE6106">
              <w:rPr>
                <w:rFonts w:eastAsia="MS Mincho"/>
                <w:sz w:val="22"/>
                <w:szCs w:val="22"/>
                <w:lang w:val="es-ES_tradnl" w:eastAsia="ja-JP"/>
              </w:rPr>
              <w:t>: +359 2 958 79 98</w:t>
            </w:r>
          </w:p>
          <w:p w14:paraId="5F73963C" w14:textId="77777777" w:rsidR="00D01A1D" w:rsidRPr="00FE6106" w:rsidRDefault="00D01A1D">
            <w:pPr>
              <w:widowControl w:val="0"/>
              <w:rPr>
                <w:noProof/>
                <w:sz w:val="22"/>
                <w:szCs w:val="22"/>
                <w:lang w:val="es-ES_tradnl"/>
              </w:rPr>
            </w:pPr>
          </w:p>
        </w:tc>
        <w:tc>
          <w:tcPr>
            <w:tcW w:w="4678" w:type="dxa"/>
          </w:tcPr>
          <w:p w14:paraId="70577793" w14:textId="77777777" w:rsidR="00D01A1D" w:rsidRPr="000B2D47" w:rsidRDefault="00672791">
            <w:pPr>
              <w:widowControl w:val="0"/>
              <w:rPr>
                <w:noProof/>
                <w:sz w:val="22"/>
                <w:szCs w:val="22"/>
                <w:lang w:val="de-DE"/>
              </w:rPr>
            </w:pPr>
            <w:r w:rsidRPr="000B2D47">
              <w:rPr>
                <w:b/>
                <w:noProof/>
                <w:sz w:val="22"/>
                <w:szCs w:val="22"/>
                <w:lang w:val="de-DE"/>
              </w:rPr>
              <w:t>Luxembourg/Luxemburg</w:t>
            </w:r>
          </w:p>
          <w:p w14:paraId="6693454D" w14:textId="77777777" w:rsidR="00D01A1D" w:rsidRPr="000B2D47" w:rsidRDefault="00672791">
            <w:pPr>
              <w:widowControl w:val="0"/>
              <w:rPr>
                <w:sz w:val="22"/>
                <w:szCs w:val="22"/>
                <w:lang w:val="de-DE" w:eastAsia="ja-JP"/>
              </w:rPr>
            </w:pPr>
            <w:r w:rsidRPr="000B2D47">
              <w:rPr>
                <w:rFonts w:eastAsia="MS Mincho"/>
                <w:sz w:val="22"/>
                <w:szCs w:val="22"/>
                <w:lang w:val="de-DE" w:eastAsia="ja-JP"/>
              </w:rPr>
              <w:t>Boehringer Ingelheim SComm</w:t>
            </w:r>
          </w:p>
          <w:p w14:paraId="3AD68166" w14:textId="77777777" w:rsidR="00D01A1D" w:rsidRPr="000B2D47" w:rsidRDefault="00672791">
            <w:pPr>
              <w:widowControl w:val="0"/>
              <w:rPr>
                <w:sz w:val="22"/>
                <w:szCs w:val="22"/>
                <w:lang w:val="de-DE" w:eastAsia="ja-JP"/>
              </w:rPr>
            </w:pPr>
            <w:r w:rsidRPr="000B2D47">
              <w:rPr>
                <w:sz w:val="22"/>
                <w:szCs w:val="22"/>
                <w:lang w:val="de-DE" w:eastAsia="ja-JP"/>
              </w:rPr>
              <w:t>Tél/Tel: +32 2 773 33 11</w:t>
            </w:r>
          </w:p>
          <w:p w14:paraId="522F0B82" w14:textId="77777777" w:rsidR="00D01A1D" w:rsidRPr="000B2D47" w:rsidRDefault="00D01A1D">
            <w:pPr>
              <w:widowControl w:val="0"/>
              <w:autoSpaceDE w:val="0"/>
              <w:autoSpaceDN w:val="0"/>
              <w:adjustRightInd w:val="0"/>
              <w:rPr>
                <w:noProof/>
                <w:sz w:val="22"/>
                <w:szCs w:val="22"/>
                <w:lang w:val="de-DE"/>
              </w:rPr>
            </w:pPr>
          </w:p>
        </w:tc>
      </w:tr>
      <w:tr w:rsidR="00D01A1D" w:rsidRPr="00FE6106" w14:paraId="0DDF82B8" w14:textId="77777777">
        <w:trPr>
          <w:trHeight w:val="1031"/>
        </w:trPr>
        <w:tc>
          <w:tcPr>
            <w:tcW w:w="4678" w:type="dxa"/>
          </w:tcPr>
          <w:p w14:paraId="3924A5BA" w14:textId="77777777" w:rsidR="00D01A1D" w:rsidRPr="000B2D47" w:rsidRDefault="00672791">
            <w:pPr>
              <w:widowControl w:val="0"/>
              <w:rPr>
                <w:noProof/>
                <w:sz w:val="22"/>
                <w:szCs w:val="22"/>
                <w:lang w:val="de-DE"/>
              </w:rPr>
            </w:pPr>
            <w:r w:rsidRPr="000B2D47">
              <w:rPr>
                <w:b/>
                <w:noProof/>
                <w:sz w:val="22"/>
                <w:szCs w:val="22"/>
                <w:lang w:val="de-DE"/>
              </w:rPr>
              <w:t>Česká republika</w:t>
            </w:r>
          </w:p>
          <w:p w14:paraId="4DF6B280" w14:textId="77777777" w:rsidR="00D01A1D" w:rsidRPr="000B2D47" w:rsidRDefault="00672791">
            <w:pPr>
              <w:widowControl w:val="0"/>
              <w:rPr>
                <w:sz w:val="22"/>
                <w:szCs w:val="22"/>
                <w:lang w:val="de-DE" w:eastAsia="ja-JP"/>
              </w:rPr>
            </w:pPr>
            <w:r w:rsidRPr="000B2D47">
              <w:rPr>
                <w:sz w:val="22"/>
                <w:szCs w:val="22"/>
                <w:lang w:val="de-DE" w:eastAsia="ja-JP"/>
              </w:rPr>
              <w:t>Boehringer Ingelheim spol. s r.o.</w:t>
            </w:r>
          </w:p>
          <w:p w14:paraId="0C2AC1DA" w14:textId="77777777" w:rsidR="00D01A1D" w:rsidRPr="00FE6106" w:rsidRDefault="00672791">
            <w:pPr>
              <w:widowControl w:val="0"/>
              <w:rPr>
                <w:sz w:val="22"/>
                <w:szCs w:val="22"/>
                <w:lang w:val="es-ES_tradnl" w:eastAsia="ja-JP"/>
              </w:rPr>
            </w:pPr>
            <w:r w:rsidRPr="00FE6106">
              <w:rPr>
                <w:sz w:val="22"/>
                <w:szCs w:val="22"/>
                <w:lang w:val="es-ES_tradnl" w:eastAsia="ja-JP"/>
              </w:rPr>
              <w:t>Tel: +420 234 655 111</w:t>
            </w:r>
          </w:p>
          <w:p w14:paraId="5F5B8A81" w14:textId="77777777" w:rsidR="00D01A1D" w:rsidRPr="00FE6106" w:rsidRDefault="00D01A1D">
            <w:pPr>
              <w:widowControl w:val="0"/>
              <w:rPr>
                <w:noProof/>
                <w:sz w:val="22"/>
                <w:szCs w:val="22"/>
                <w:lang w:val="es-ES_tradnl"/>
              </w:rPr>
            </w:pPr>
          </w:p>
        </w:tc>
        <w:tc>
          <w:tcPr>
            <w:tcW w:w="4678" w:type="dxa"/>
          </w:tcPr>
          <w:p w14:paraId="55DD6D8C" w14:textId="77777777" w:rsidR="00D01A1D" w:rsidRPr="00FE6106" w:rsidRDefault="00672791">
            <w:pPr>
              <w:widowControl w:val="0"/>
              <w:rPr>
                <w:b/>
                <w:noProof/>
                <w:sz w:val="22"/>
                <w:szCs w:val="22"/>
                <w:lang w:val="es-ES_tradnl"/>
              </w:rPr>
            </w:pPr>
            <w:r w:rsidRPr="00FE6106">
              <w:rPr>
                <w:b/>
                <w:noProof/>
                <w:sz w:val="22"/>
                <w:szCs w:val="22"/>
                <w:lang w:val="es-ES_tradnl"/>
              </w:rPr>
              <w:t>Magyarország</w:t>
            </w:r>
          </w:p>
          <w:p w14:paraId="2AC08946" w14:textId="77777777" w:rsidR="00D01A1D" w:rsidRPr="00FE6106" w:rsidRDefault="00672791">
            <w:pPr>
              <w:widowControl w:val="0"/>
              <w:rPr>
                <w:sz w:val="22"/>
                <w:szCs w:val="22"/>
                <w:lang w:val="es-ES_tradnl" w:eastAsia="de-DE"/>
              </w:rPr>
            </w:pPr>
            <w:r w:rsidRPr="00FE6106">
              <w:rPr>
                <w:sz w:val="22"/>
                <w:szCs w:val="22"/>
                <w:lang w:val="es-ES_tradnl" w:eastAsia="de-DE"/>
              </w:rPr>
              <w:t xml:space="preserve">Boehringer Ingelheim RCV </w:t>
            </w:r>
            <w:proofErr w:type="spellStart"/>
            <w:r w:rsidRPr="00FE6106">
              <w:rPr>
                <w:sz w:val="22"/>
                <w:szCs w:val="22"/>
                <w:lang w:val="es-ES_tradnl" w:eastAsia="de-DE"/>
              </w:rPr>
              <w:t>GmbH</w:t>
            </w:r>
            <w:proofErr w:type="spellEnd"/>
            <w:r w:rsidRPr="00FE6106">
              <w:rPr>
                <w:sz w:val="22"/>
                <w:szCs w:val="22"/>
                <w:lang w:val="es-ES_tradnl" w:eastAsia="de-DE"/>
              </w:rPr>
              <w:t xml:space="preserve"> &amp; Co KG </w:t>
            </w:r>
            <w:proofErr w:type="spellStart"/>
            <w:r w:rsidRPr="00FE6106">
              <w:rPr>
                <w:sz w:val="22"/>
                <w:szCs w:val="22"/>
                <w:lang w:val="es-ES_tradnl" w:eastAsia="de-DE"/>
              </w:rPr>
              <w:t>Magyarországi</w:t>
            </w:r>
            <w:proofErr w:type="spellEnd"/>
            <w:r w:rsidRPr="00FE6106">
              <w:rPr>
                <w:sz w:val="22"/>
                <w:szCs w:val="22"/>
                <w:lang w:val="es-ES_tradnl" w:eastAsia="de-DE"/>
              </w:rPr>
              <w:t xml:space="preserve"> </w:t>
            </w:r>
            <w:proofErr w:type="spellStart"/>
            <w:r w:rsidRPr="00FE6106">
              <w:rPr>
                <w:sz w:val="22"/>
                <w:szCs w:val="22"/>
                <w:lang w:val="es-ES_tradnl" w:eastAsia="de-DE"/>
              </w:rPr>
              <w:t>Fióktelepe</w:t>
            </w:r>
            <w:proofErr w:type="spellEnd"/>
          </w:p>
          <w:p w14:paraId="375F0E1C" w14:textId="77777777" w:rsidR="00D01A1D" w:rsidRPr="00FE6106" w:rsidRDefault="00672791">
            <w:pPr>
              <w:widowControl w:val="0"/>
              <w:rPr>
                <w:sz w:val="22"/>
                <w:szCs w:val="22"/>
                <w:lang w:val="es-ES_tradnl" w:eastAsia="de-DE"/>
              </w:rPr>
            </w:pPr>
            <w:r w:rsidRPr="00FE6106">
              <w:rPr>
                <w:sz w:val="22"/>
                <w:szCs w:val="22"/>
                <w:lang w:val="es-ES_tradnl" w:eastAsia="de-DE"/>
              </w:rPr>
              <w:t>Tel: +36 1 299 89 00</w:t>
            </w:r>
          </w:p>
          <w:p w14:paraId="54AD0D2E" w14:textId="77777777" w:rsidR="00D01A1D" w:rsidRPr="00FE6106" w:rsidRDefault="00D01A1D">
            <w:pPr>
              <w:widowControl w:val="0"/>
              <w:rPr>
                <w:noProof/>
                <w:sz w:val="22"/>
                <w:szCs w:val="22"/>
                <w:lang w:val="es-ES_tradnl"/>
              </w:rPr>
            </w:pPr>
          </w:p>
        </w:tc>
      </w:tr>
      <w:tr w:rsidR="00D01A1D" w:rsidRPr="00FE6106" w14:paraId="33F46F5C" w14:textId="77777777">
        <w:tc>
          <w:tcPr>
            <w:tcW w:w="4678" w:type="dxa"/>
          </w:tcPr>
          <w:p w14:paraId="52A67AA0" w14:textId="77777777" w:rsidR="00D01A1D" w:rsidRPr="006832DD" w:rsidRDefault="00672791">
            <w:pPr>
              <w:widowControl w:val="0"/>
              <w:rPr>
                <w:noProof/>
                <w:sz w:val="22"/>
                <w:szCs w:val="22"/>
                <w:lang w:val="de-DE"/>
              </w:rPr>
            </w:pPr>
            <w:r w:rsidRPr="006832DD">
              <w:rPr>
                <w:b/>
                <w:noProof/>
                <w:sz w:val="22"/>
                <w:szCs w:val="22"/>
                <w:lang w:val="de-DE"/>
              </w:rPr>
              <w:t>Danmark</w:t>
            </w:r>
          </w:p>
          <w:p w14:paraId="57BB254A" w14:textId="77777777" w:rsidR="00D01A1D" w:rsidRPr="006832DD" w:rsidRDefault="00672791">
            <w:pPr>
              <w:widowControl w:val="0"/>
              <w:rPr>
                <w:sz w:val="22"/>
                <w:szCs w:val="22"/>
                <w:lang w:val="de-DE" w:eastAsia="ja-JP"/>
              </w:rPr>
            </w:pPr>
            <w:r w:rsidRPr="006832DD">
              <w:rPr>
                <w:sz w:val="22"/>
                <w:szCs w:val="22"/>
                <w:lang w:val="de-DE" w:eastAsia="ja-JP"/>
              </w:rPr>
              <w:t>Boehringer Ingelheim Danmark A/S</w:t>
            </w:r>
          </w:p>
          <w:p w14:paraId="41926791" w14:textId="77777777" w:rsidR="00D01A1D" w:rsidRPr="00FE6106" w:rsidRDefault="00672791">
            <w:pPr>
              <w:widowControl w:val="0"/>
              <w:rPr>
                <w:sz w:val="22"/>
                <w:szCs w:val="22"/>
                <w:lang w:val="es-ES_tradnl" w:eastAsia="ja-JP"/>
              </w:rPr>
            </w:pPr>
            <w:r w:rsidRPr="00FE6106">
              <w:rPr>
                <w:sz w:val="22"/>
                <w:szCs w:val="22"/>
                <w:lang w:val="es-ES_tradnl" w:eastAsia="ja-JP"/>
              </w:rPr>
              <w:t>Tlf</w:t>
            </w:r>
            <w:ins w:id="525" w:author="translator" w:date="2025-01-31T11:53:00Z">
              <w:r w:rsidRPr="00FE6106">
                <w:rPr>
                  <w:sz w:val="22"/>
                  <w:szCs w:val="22"/>
                  <w:lang w:val="es-ES_tradnl" w:eastAsia="ja-JP"/>
                </w:rPr>
                <w:t>.</w:t>
              </w:r>
            </w:ins>
            <w:r w:rsidRPr="00FE6106">
              <w:rPr>
                <w:sz w:val="22"/>
                <w:szCs w:val="22"/>
                <w:lang w:val="es-ES_tradnl" w:eastAsia="ja-JP"/>
              </w:rPr>
              <w:t>: +45 39 15 88 88</w:t>
            </w:r>
          </w:p>
          <w:p w14:paraId="289BFDCB" w14:textId="77777777" w:rsidR="00D01A1D" w:rsidRPr="00FE6106" w:rsidRDefault="00D01A1D">
            <w:pPr>
              <w:widowControl w:val="0"/>
              <w:rPr>
                <w:noProof/>
                <w:sz w:val="22"/>
                <w:szCs w:val="22"/>
                <w:lang w:val="es-ES_tradnl"/>
              </w:rPr>
            </w:pPr>
          </w:p>
        </w:tc>
        <w:tc>
          <w:tcPr>
            <w:tcW w:w="4678" w:type="dxa"/>
          </w:tcPr>
          <w:p w14:paraId="03641F9A" w14:textId="77777777" w:rsidR="00D01A1D" w:rsidRPr="006832DD" w:rsidRDefault="00672791">
            <w:pPr>
              <w:widowControl w:val="0"/>
              <w:rPr>
                <w:b/>
                <w:noProof/>
                <w:sz w:val="22"/>
                <w:szCs w:val="22"/>
                <w:lang w:val="de-DE"/>
              </w:rPr>
            </w:pPr>
            <w:r w:rsidRPr="006832DD">
              <w:rPr>
                <w:b/>
                <w:noProof/>
                <w:sz w:val="22"/>
                <w:szCs w:val="22"/>
                <w:lang w:val="de-DE"/>
              </w:rPr>
              <w:t>Malta</w:t>
            </w:r>
          </w:p>
          <w:p w14:paraId="331D1C08" w14:textId="77777777" w:rsidR="00D01A1D" w:rsidRPr="006832DD" w:rsidRDefault="00672791">
            <w:pPr>
              <w:widowControl w:val="0"/>
              <w:rPr>
                <w:sz w:val="22"/>
                <w:szCs w:val="22"/>
                <w:lang w:val="de-DE" w:eastAsia="ja-JP"/>
              </w:rPr>
            </w:pPr>
            <w:r w:rsidRPr="006832DD">
              <w:rPr>
                <w:sz w:val="22"/>
                <w:szCs w:val="22"/>
                <w:lang w:val="de-DE" w:eastAsia="ja-JP"/>
              </w:rPr>
              <w:t>Boehringer Ingelheim Ireland Ltd.</w:t>
            </w:r>
          </w:p>
          <w:p w14:paraId="7EC92483" w14:textId="77777777" w:rsidR="00D01A1D" w:rsidRPr="00FE6106" w:rsidRDefault="00672791">
            <w:pPr>
              <w:widowControl w:val="0"/>
              <w:rPr>
                <w:sz w:val="22"/>
                <w:szCs w:val="22"/>
                <w:lang w:val="es-ES_tradnl" w:eastAsia="ja-JP"/>
              </w:rPr>
            </w:pPr>
            <w:r w:rsidRPr="00FE6106">
              <w:rPr>
                <w:sz w:val="22"/>
                <w:szCs w:val="22"/>
                <w:lang w:val="es-ES_tradnl" w:eastAsia="ja-JP"/>
              </w:rPr>
              <w:t>Tel: +353 1 295 9620</w:t>
            </w:r>
          </w:p>
          <w:p w14:paraId="058AABFB" w14:textId="77777777" w:rsidR="00D01A1D" w:rsidRPr="00FE6106" w:rsidRDefault="00D01A1D">
            <w:pPr>
              <w:widowControl w:val="0"/>
              <w:rPr>
                <w:noProof/>
                <w:sz w:val="22"/>
                <w:szCs w:val="22"/>
                <w:lang w:val="es-ES_tradnl"/>
              </w:rPr>
            </w:pPr>
          </w:p>
        </w:tc>
      </w:tr>
      <w:tr w:rsidR="00D01A1D" w:rsidRPr="00FE6106" w14:paraId="51F1A0B3" w14:textId="77777777">
        <w:tc>
          <w:tcPr>
            <w:tcW w:w="4678" w:type="dxa"/>
          </w:tcPr>
          <w:p w14:paraId="4360F895" w14:textId="77777777" w:rsidR="00D01A1D" w:rsidRPr="006832DD" w:rsidRDefault="00672791">
            <w:pPr>
              <w:widowControl w:val="0"/>
              <w:rPr>
                <w:noProof/>
                <w:sz w:val="22"/>
                <w:szCs w:val="22"/>
                <w:lang w:val="de-DE"/>
              </w:rPr>
            </w:pPr>
            <w:r w:rsidRPr="006832DD">
              <w:rPr>
                <w:b/>
                <w:noProof/>
                <w:sz w:val="22"/>
                <w:szCs w:val="22"/>
                <w:lang w:val="de-DE"/>
              </w:rPr>
              <w:t>Deutschland</w:t>
            </w:r>
          </w:p>
          <w:p w14:paraId="7A2D5600" w14:textId="77777777" w:rsidR="00D01A1D" w:rsidRPr="00FE6106" w:rsidRDefault="00672791">
            <w:pPr>
              <w:widowControl w:val="0"/>
              <w:rPr>
                <w:sz w:val="22"/>
                <w:szCs w:val="22"/>
                <w:lang w:val="es-ES_tradnl" w:eastAsia="ja-JP"/>
              </w:rPr>
            </w:pPr>
            <w:r w:rsidRPr="006832DD">
              <w:rPr>
                <w:sz w:val="22"/>
                <w:szCs w:val="22"/>
                <w:lang w:val="de-DE" w:eastAsia="ja-JP"/>
              </w:rPr>
              <w:t xml:space="preserve">Boehringer Ingelheim Pharma GmbH &amp; Co. </w:t>
            </w:r>
            <w:r w:rsidRPr="00FE6106">
              <w:rPr>
                <w:sz w:val="22"/>
                <w:szCs w:val="22"/>
                <w:lang w:val="es-ES_tradnl" w:eastAsia="ja-JP"/>
              </w:rPr>
              <w:t>KG</w:t>
            </w:r>
          </w:p>
          <w:p w14:paraId="38493117"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Tel: </w:t>
            </w:r>
            <w:r w:rsidRPr="00FE6106">
              <w:rPr>
                <w:sz w:val="22"/>
                <w:szCs w:val="22"/>
                <w:lang w:val="es-ES_tradnl"/>
              </w:rPr>
              <w:t>+49 (0) 800 77 90 900</w:t>
            </w:r>
          </w:p>
          <w:p w14:paraId="6AED1931" w14:textId="77777777" w:rsidR="00D01A1D" w:rsidRPr="00FE6106" w:rsidRDefault="00D01A1D">
            <w:pPr>
              <w:widowControl w:val="0"/>
              <w:rPr>
                <w:noProof/>
                <w:sz w:val="22"/>
                <w:szCs w:val="22"/>
                <w:lang w:val="es-ES_tradnl"/>
              </w:rPr>
            </w:pPr>
          </w:p>
        </w:tc>
        <w:tc>
          <w:tcPr>
            <w:tcW w:w="4678" w:type="dxa"/>
          </w:tcPr>
          <w:p w14:paraId="24EC64D7" w14:textId="77777777" w:rsidR="00D01A1D" w:rsidRPr="006832DD" w:rsidRDefault="00672791">
            <w:pPr>
              <w:widowControl w:val="0"/>
              <w:rPr>
                <w:noProof/>
                <w:sz w:val="22"/>
                <w:szCs w:val="22"/>
                <w:lang w:val="de-DE"/>
              </w:rPr>
            </w:pPr>
            <w:r w:rsidRPr="006832DD">
              <w:rPr>
                <w:b/>
                <w:noProof/>
                <w:sz w:val="22"/>
                <w:szCs w:val="22"/>
                <w:lang w:val="de-DE"/>
              </w:rPr>
              <w:t>Nederland</w:t>
            </w:r>
          </w:p>
          <w:p w14:paraId="1BE53F49" w14:textId="77777777" w:rsidR="00D01A1D" w:rsidRPr="006832DD" w:rsidRDefault="00672791">
            <w:pPr>
              <w:widowControl w:val="0"/>
              <w:rPr>
                <w:sz w:val="22"/>
                <w:szCs w:val="22"/>
                <w:lang w:val="de-DE" w:eastAsia="ja-JP"/>
              </w:rPr>
            </w:pPr>
            <w:r w:rsidRPr="006832DD">
              <w:rPr>
                <w:sz w:val="22"/>
                <w:szCs w:val="22"/>
                <w:lang w:val="de-DE" w:eastAsia="ja-JP"/>
              </w:rPr>
              <w:t>Boehringer Ingelheim B.V.</w:t>
            </w:r>
          </w:p>
          <w:p w14:paraId="44B98951"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Tel: </w:t>
            </w:r>
            <w:r w:rsidRPr="00FE6106">
              <w:rPr>
                <w:rFonts w:eastAsia="MS Mincho"/>
                <w:sz w:val="22"/>
                <w:szCs w:val="22"/>
                <w:lang w:val="es-ES_tradnl" w:eastAsia="ja-JP"/>
              </w:rPr>
              <w:t>+31 (0) 800 22 55 889</w:t>
            </w:r>
          </w:p>
          <w:p w14:paraId="1CD5D24D" w14:textId="77777777" w:rsidR="00D01A1D" w:rsidRPr="00FE6106" w:rsidRDefault="00D01A1D">
            <w:pPr>
              <w:widowControl w:val="0"/>
              <w:rPr>
                <w:noProof/>
                <w:sz w:val="22"/>
                <w:szCs w:val="22"/>
                <w:lang w:val="es-ES_tradnl"/>
              </w:rPr>
            </w:pPr>
          </w:p>
        </w:tc>
      </w:tr>
      <w:tr w:rsidR="00D01A1D" w:rsidRPr="00FE6106" w14:paraId="7BC9B57F" w14:textId="77777777">
        <w:tc>
          <w:tcPr>
            <w:tcW w:w="4678" w:type="dxa"/>
          </w:tcPr>
          <w:p w14:paraId="3DAECCDE" w14:textId="77777777" w:rsidR="00D01A1D" w:rsidRPr="006832DD" w:rsidRDefault="00672791">
            <w:pPr>
              <w:widowControl w:val="0"/>
              <w:tabs>
                <w:tab w:val="left" w:pos="567"/>
              </w:tabs>
              <w:ind w:left="357" w:hanging="357"/>
              <w:outlineLvl w:val="0"/>
              <w:rPr>
                <w:b/>
                <w:bCs/>
                <w:noProof/>
                <w:sz w:val="22"/>
                <w:szCs w:val="22"/>
                <w:lang w:val="de-DE"/>
              </w:rPr>
            </w:pPr>
            <w:r w:rsidRPr="006832DD">
              <w:rPr>
                <w:b/>
                <w:bCs/>
                <w:noProof/>
                <w:sz w:val="22"/>
                <w:szCs w:val="22"/>
                <w:lang w:val="de-DE"/>
              </w:rPr>
              <w:t>Eesti</w:t>
            </w:r>
            <w:r w:rsidRPr="00FE6106">
              <w:rPr>
                <w:b/>
                <w:bCs/>
                <w:noProof/>
                <w:sz w:val="22"/>
                <w:szCs w:val="22"/>
                <w:lang w:val="es-ES_tradnl"/>
              </w:rPr>
              <w:fldChar w:fldCharType="begin"/>
            </w:r>
            <w:r w:rsidRPr="006832DD">
              <w:rPr>
                <w:b/>
                <w:bCs/>
                <w:noProof/>
                <w:sz w:val="22"/>
                <w:szCs w:val="22"/>
                <w:lang w:val="de-DE"/>
              </w:rPr>
              <w:instrText xml:space="preserve"> DOCVARIABLE vault_nd_b59f9347-06d0-40ef-9f4e-c6da73b8b036 \* MERGEFORMAT </w:instrText>
            </w:r>
            <w:r w:rsidRPr="00FE6106">
              <w:rPr>
                <w:b/>
                <w:bCs/>
                <w:noProof/>
                <w:sz w:val="22"/>
                <w:szCs w:val="22"/>
                <w:lang w:val="es-ES_tradnl"/>
              </w:rPr>
              <w:fldChar w:fldCharType="separate"/>
            </w:r>
            <w:r w:rsidRPr="006832DD">
              <w:rPr>
                <w:b/>
                <w:bCs/>
                <w:noProof/>
                <w:sz w:val="22"/>
                <w:szCs w:val="22"/>
                <w:lang w:val="de-DE"/>
              </w:rPr>
              <w:t xml:space="preserve"> </w:t>
            </w:r>
            <w:r w:rsidRPr="00FE6106">
              <w:rPr>
                <w:b/>
                <w:bCs/>
                <w:noProof/>
                <w:sz w:val="22"/>
                <w:szCs w:val="22"/>
                <w:lang w:val="es-ES_tradnl"/>
              </w:rPr>
              <w:fldChar w:fldCharType="end"/>
            </w:r>
          </w:p>
          <w:p w14:paraId="75F63251" w14:textId="77777777" w:rsidR="00D01A1D" w:rsidRPr="006832DD" w:rsidRDefault="00672791">
            <w:pPr>
              <w:widowControl w:val="0"/>
              <w:tabs>
                <w:tab w:val="left" w:pos="567"/>
              </w:tabs>
              <w:ind w:left="357" w:hanging="357"/>
              <w:outlineLvl w:val="0"/>
              <w:rPr>
                <w:sz w:val="22"/>
                <w:szCs w:val="22"/>
                <w:lang w:val="de-DE" w:eastAsia="ja-JP"/>
              </w:rPr>
            </w:pPr>
            <w:r w:rsidRPr="006832DD">
              <w:rPr>
                <w:sz w:val="22"/>
                <w:szCs w:val="22"/>
                <w:lang w:val="de-DE" w:eastAsia="ja-JP"/>
              </w:rPr>
              <w:t>Boehringer Ingelheim RCV GmbH &amp; Co KG</w:t>
            </w:r>
            <w:r w:rsidRPr="00FE6106">
              <w:rPr>
                <w:sz w:val="22"/>
                <w:szCs w:val="22"/>
                <w:lang w:val="es-ES_tradnl" w:eastAsia="ja-JP"/>
              </w:rPr>
              <w:fldChar w:fldCharType="begin"/>
            </w:r>
            <w:r w:rsidRPr="006832DD">
              <w:rPr>
                <w:sz w:val="22"/>
                <w:szCs w:val="22"/>
                <w:lang w:val="de-DE" w:eastAsia="ja-JP"/>
              </w:rPr>
              <w:instrText xml:space="preserve"> DOCVARIABLE vault_nd_8784f6b4-a827-41e8-9f06-997462590478 \* MERGEFORMAT </w:instrText>
            </w:r>
            <w:r w:rsidRPr="00FE6106">
              <w:rPr>
                <w:sz w:val="22"/>
                <w:szCs w:val="22"/>
                <w:lang w:val="es-ES_tradnl" w:eastAsia="ja-JP"/>
              </w:rPr>
              <w:fldChar w:fldCharType="separate"/>
            </w:r>
            <w:r w:rsidRPr="006832DD">
              <w:rPr>
                <w:sz w:val="22"/>
                <w:szCs w:val="22"/>
                <w:lang w:val="de-DE" w:eastAsia="ja-JP"/>
              </w:rPr>
              <w:t xml:space="preserve"> </w:t>
            </w:r>
            <w:r w:rsidRPr="00FE6106">
              <w:rPr>
                <w:sz w:val="22"/>
                <w:szCs w:val="22"/>
                <w:lang w:val="es-ES_tradnl" w:eastAsia="ja-JP"/>
              </w:rPr>
              <w:fldChar w:fldCharType="end"/>
            </w:r>
          </w:p>
          <w:p w14:paraId="00F54D2F" w14:textId="77777777" w:rsidR="00D01A1D" w:rsidRPr="00FE6106" w:rsidRDefault="00672791">
            <w:pPr>
              <w:widowControl w:val="0"/>
              <w:rPr>
                <w:sz w:val="22"/>
                <w:szCs w:val="22"/>
                <w:lang w:val="es-ES_tradnl" w:eastAsia="de-DE"/>
              </w:rPr>
            </w:pPr>
            <w:proofErr w:type="spellStart"/>
            <w:r w:rsidRPr="00FE6106">
              <w:rPr>
                <w:sz w:val="22"/>
                <w:szCs w:val="22"/>
                <w:lang w:val="es-ES_tradnl" w:eastAsia="de-DE"/>
              </w:rPr>
              <w:t>Eesti</w:t>
            </w:r>
            <w:proofErr w:type="spellEnd"/>
            <w:r w:rsidRPr="00FE6106">
              <w:rPr>
                <w:sz w:val="22"/>
                <w:szCs w:val="22"/>
                <w:lang w:val="es-ES_tradnl" w:eastAsia="de-DE"/>
              </w:rPr>
              <w:t xml:space="preserve"> </w:t>
            </w:r>
            <w:proofErr w:type="spellStart"/>
            <w:r w:rsidRPr="00FE6106">
              <w:rPr>
                <w:sz w:val="22"/>
                <w:szCs w:val="22"/>
                <w:lang w:val="es-ES_tradnl" w:eastAsia="de-DE"/>
              </w:rPr>
              <w:t>filiaal</w:t>
            </w:r>
            <w:proofErr w:type="spellEnd"/>
          </w:p>
          <w:p w14:paraId="5D9EAC02" w14:textId="77777777" w:rsidR="00D01A1D" w:rsidRPr="00FE6106" w:rsidRDefault="00672791">
            <w:pPr>
              <w:widowControl w:val="0"/>
              <w:rPr>
                <w:sz w:val="22"/>
                <w:szCs w:val="22"/>
                <w:lang w:val="es-ES_tradnl" w:eastAsia="ja-JP"/>
              </w:rPr>
            </w:pPr>
            <w:r w:rsidRPr="00FE6106">
              <w:rPr>
                <w:sz w:val="22"/>
                <w:szCs w:val="22"/>
                <w:lang w:val="es-ES_tradnl" w:eastAsia="ja-JP"/>
              </w:rPr>
              <w:t>Tel: +372 612 8000</w:t>
            </w:r>
          </w:p>
          <w:p w14:paraId="2B39C1D0" w14:textId="77777777" w:rsidR="00D01A1D" w:rsidRPr="00FE6106" w:rsidRDefault="00D01A1D">
            <w:pPr>
              <w:widowControl w:val="0"/>
              <w:rPr>
                <w:noProof/>
                <w:sz w:val="22"/>
                <w:szCs w:val="22"/>
                <w:lang w:val="es-ES_tradnl"/>
              </w:rPr>
            </w:pPr>
          </w:p>
        </w:tc>
        <w:tc>
          <w:tcPr>
            <w:tcW w:w="4678" w:type="dxa"/>
          </w:tcPr>
          <w:p w14:paraId="61CD1BE2" w14:textId="77777777" w:rsidR="00D01A1D" w:rsidRPr="006832DD" w:rsidRDefault="00672791">
            <w:pPr>
              <w:widowControl w:val="0"/>
              <w:rPr>
                <w:noProof/>
                <w:sz w:val="22"/>
                <w:szCs w:val="22"/>
                <w:lang w:val="de-DE"/>
              </w:rPr>
            </w:pPr>
            <w:r w:rsidRPr="006832DD">
              <w:rPr>
                <w:b/>
                <w:noProof/>
                <w:sz w:val="22"/>
                <w:szCs w:val="22"/>
                <w:lang w:val="de-DE"/>
              </w:rPr>
              <w:t>Norge</w:t>
            </w:r>
          </w:p>
          <w:p w14:paraId="14B38658" w14:textId="77777777" w:rsidR="00D01A1D" w:rsidRPr="006832DD" w:rsidRDefault="00672791">
            <w:pPr>
              <w:widowControl w:val="0"/>
              <w:rPr>
                <w:ins w:id="526" w:author="translator" w:date="2025-01-31T11:53:00Z"/>
                <w:sz w:val="22"/>
                <w:szCs w:val="22"/>
                <w:lang w:val="de-DE" w:eastAsia="ja-JP"/>
              </w:rPr>
            </w:pPr>
            <w:r w:rsidRPr="006832DD">
              <w:rPr>
                <w:sz w:val="22"/>
                <w:szCs w:val="22"/>
                <w:lang w:val="de-DE" w:eastAsia="ja-JP"/>
              </w:rPr>
              <w:t xml:space="preserve">Boehringer Ingelheim </w:t>
            </w:r>
            <w:ins w:id="527" w:author="translator" w:date="2025-01-31T11:53:00Z">
              <w:r w:rsidRPr="006832DD">
                <w:rPr>
                  <w:sz w:val="22"/>
                  <w:szCs w:val="22"/>
                  <w:lang w:val="de-DE" w:eastAsia="ja-JP"/>
                </w:rPr>
                <w:t>Danmark</w:t>
              </w:r>
            </w:ins>
          </w:p>
          <w:p w14:paraId="46359E42" w14:textId="77777777" w:rsidR="00D01A1D" w:rsidRPr="006832DD" w:rsidRDefault="00672791">
            <w:pPr>
              <w:widowControl w:val="0"/>
              <w:rPr>
                <w:sz w:val="22"/>
                <w:szCs w:val="22"/>
                <w:lang w:val="de-DE" w:eastAsia="ja-JP"/>
              </w:rPr>
            </w:pPr>
            <w:ins w:id="528" w:author="translator" w:date="2025-01-31T11:53:00Z">
              <w:r w:rsidRPr="006832DD">
                <w:rPr>
                  <w:sz w:val="22"/>
                  <w:szCs w:val="22"/>
                  <w:lang w:val="de-DE" w:eastAsia="ja-JP"/>
                </w:rPr>
                <w:t>Norwegian branch</w:t>
              </w:r>
            </w:ins>
            <w:del w:id="529" w:author="translator" w:date="2025-01-31T11:53:00Z">
              <w:r w:rsidRPr="006832DD">
                <w:rPr>
                  <w:sz w:val="22"/>
                  <w:szCs w:val="22"/>
                  <w:lang w:val="de-DE" w:eastAsia="ja-JP"/>
                </w:rPr>
                <w:delText>Norway KS</w:delText>
              </w:r>
            </w:del>
          </w:p>
          <w:p w14:paraId="12051DF9"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Tlf</w:t>
            </w:r>
            <w:proofErr w:type="spellEnd"/>
            <w:r w:rsidRPr="00FE6106">
              <w:rPr>
                <w:sz w:val="22"/>
                <w:szCs w:val="22"/>
                <w:lang w:val="es-ES_tradnl" w:eastAsia="ja-JP"/>
              </w:rPr>
              <w:t>: +47 66 76 13 00</w:t>
            </w:r>
          </w:p>
          <w:p w14:paraId="695BA4AF" w14:textId="77777777" w:rsidR="00D01A1D" w:rsidRPr="00FE6106" w:rsidRDefault="00D01A1D">
            <w:pPr>
              <w:widowControl w:val="0"/>
              <w:rPr>
                <w:noProof/>
                <w:sz w:val="22"/>
                <w:szCs w:val="22"/>
                <w:lang w:val="es-ES_tradnl"/>
              </w:rPr>
            </w:pPr>
          </w:p>
        </w:tc>
      </w:tr>
      <w:tr w:rsidR="00D01A1D" w:rsidRPr="00FE6106" w14:paraId="0FDCD06C" w14:textId="77777777">
        <w:tc>
          <w:tcPr>
            <w:tcW w:w="4678" w:type="dxa"/>
          </w:tcPr>
          <w:p w14:paraId="0444C6DF" w14:textId="77777777" w:rsidR="00D01A1D" w:rsidRPr="00FE6106" w:rsidRDefault="00672791">
            <w:pPr>
              <w:widowControl w:val="0"/>
              <w:tabs>
                <w:tab w:val="left" w:pos="567"/>
              </w:tabs>
              <w:ind w:left="357" w:hanging="357"/>
              <w:outlineLvl w:val="0"/>
              <w:rPr>
                <w:noProof/>
                <w:sz w:val="22"/>
                <w:szCs w:val="22"/>
                <w:lang w:val="es-ES_tradnl"/>
                <w:rPrChange w:id="530" w:author="translator" w:date="2025-02-05T07:52:00Z">
                  <w:rPr>
                    <w:noProof/>
                    <w:sz w:val="22"/>
                    <w:szCs w:val="22"/>
                    <w:lang w:val="de-DE"/>
                  </w:rPr>
                </w:rPrChange>
              </w:rPr>
            </w:pPr>
            <w:r w:rsidRPr="00FE6106">
              <w:rPr>
                <w:b/>
                <w:noProof/>
                <w:sz w:val="22"/>
                <w:szCs w:val="22"/>
                <w:lang w:val="es-ES_tradnl"/>
              </w:rPr>
              <w:t>Ελλάδα</w:t>
            </w:r>
            <w:r w:rsidRPr="00FE6106">
              <w:rPr>
                <w:b/>
                <w:noProof/>
                <w:sz w:val="22"/>
                <w:szCs w:val="22"/>
                <w:lang w:val="es-ES_tradnl"/>
              </w:rPr>
              <w:fldChar w:fldCharType="begin"/>
            </w:r>
            <w:r w:rsidRPr="00FE6106">
              <w:rPr>
                <w:b/>
                <w:noProof/>
                <w:sz w:val="22"/>
                <w:szCs w:val="22"/>
                <w:lang w:val="es-ES_tradnl"/>
              </w:rPr>
              <w:instrText xml:space="preserve"> DOCVARIABLE vault_nd_e819e79d-0e8f-42a8-95dc-2d55bb98b0b8 \* MERGEFORMAT </w:instrText>
            </w:r>
            <w:r w:rsidRPr="00FE6106">
              <w:rPr>
                <w:b/>
                <w:noProof/>
                <w:sz w:val="22"/>
                <w:szCs w:val="22"/>
                <w:lang w:val="es-ES_tradnl"/>
              </w:rPr>
              <w:fldChar w:fldCharType="separate"/>
            </w:r>
            <w:r w:rsidRPr="00FE6106">
              <w:rPr>
                <w:b/>
                <w:noProof/>
                <w:sz w:val="22"/>
                <w:szCs w:val="22"/>
                <w:lang w:val="es-ES_tradnl"/>
              </w:rPr>
              <w:t xml:space="preserve"> </w:t>
            </w:r>
            <w:r w:rsidRPr="00FE6106">
              <w:rPr>
                <w:b/>
                <w:noProof/>
                <w:sz w:val="22"/>
                <w:szCs w:val="22"/>
                <w:lang w:val="es-ES_tradnl"/>
              </w:rPr>
              <w:fldChar w:fldCharType="end"/>
            </w:r>
          </w:p>
          <w:p w14:paraId="5D8E04B2" w14:textId="77777777" w:rsidR="00D01A1D" w:rsidRPr="00FE6106" w:rsidRDefault="00672791">
            <w:pPr>
              <w:widowControl w:val="0"/>
              <w:tabs>
                <w:tab w:val="left" w:pos="567"/>
              </w:tabs>
              <w:ind w:left="357" w:hanging="357"/>
              <w:outlineLvl w:val="0"/>
              <w:rPr>
                <w:sz w:val="22"/>
                <w:szCs w:val="22"/>
                <w:lang w:val="es-ES_tradnl" w:eastAsia="ja-JP"/>
                <w:rPrChange w:id="531" w:author="translator" w:date="2025-02-05T07:52:00Z">
                  <w:rPr>
                    <w:sz w:val="22"/>
                    <w:szCs w:val="22"/>
                    <w:lang w:val="de-DE" w:eastAsia="ja-JP"/>
                  </w:rPr>
                </w:rPrChange>
              </w:rPr>
            </w:pPr>
            <w:r w:rsidRPr="00FE6106">
              <w:rPr>
                <w:sz w:val="22"/>
                <w:szCs w:val="22"/>
                <w:lang w:val="es-ES_tradnl" w:eastAsia="ja-JP"/>
                <w:rPrChange w:id="532" w:author="translator" w:date="2025-02-05T07:52:00Z">
                  <w:rPr>
                    <w:sz w:val="22"/>
                    <w:szCs w:val="22"/>
                    <w:lang w:val="de-DE" w:eastAsia="ja-JP"/>
                  </w:rPr>
                </w:rPrChange>
              </w:rPr>
              <w:t xml:space="preserve">Boehringer Ingelheim </w:t>
            </w:r>
            <w:proofErr w:type="spellStart"/>
            <w:r w:rsidRPr="00FE6106">
              <w:rPr>
                <w:sz w:val="22"/>
                <w:szCs w:val="22"/>
                <w:lang w:val="es-ES_tradnl" w:eastAsia="ja-JP"/>
              </w:rPr>
              <w:t>Ελλάς</w:t>
            </w:r>
            <w:proofErr w:type="spellEnd"/>
            <w:r w:rsidRPr="00FE6106">
              <w:rPr>
                <w:sz w:val="22"/>
                <w:szCs w:val="22"/>
                <w:lang w:val="es-ES_tradnl" w:eastAsia="ja-JP"/>
                <w:rPrChange w:id="533" w:author="translator" w:date="2025-02-05T07:52:00Z">
                  <w:rPr>
                    <w:sz w:val="22"/>
                    <w:szCs w:val="22"/>
                    <w:lang w:val="de-DE" w:eastAsia="ja-JP"/>
                  </w:rPr>
                </w:rPrChange>
              </w:rPr>
              <w:t xml:space="preserve"> </w:t>
            </w:r>
            <w:proofErr w:type="spellStart"/>
            <w:r w:rsidRPr="00FE6106">
              <w:rPr>
                <w:sz w:val="22"/>
                <w:szCs w:val="22"/>
                <w:lang w:val="es-ES_tradnl" w:eastAsia="ja-JP"/>
              </w:rPr>
              <w:t>Μονο</w:t>
            </w:r>
            <w:proofErr w:type="spellEnd"/>
            <w:r w:rsidRPr="00FE6106">
              <w:rPr>
                <w:sz w:val="22"/>
                <w:szCs w:val="22"/>
                <w:lang w:val="es-ES_tradnl" w:eastAsia="ja-JP"/>
              </w:rPr>
              <w:t>πρόσωπη</w:t>
            </w:r>
            <w:r w:rsidRPr="00FE6106">
              <w:rPr>
                <w:sz w:val="22"/>
                <w:szCs w:val="22"/>
                <w:lang w:val="es-ES_tradnl" w:eastAsia="ja-JP"/>
                <w:rPrChange w:id="534" w:author="translator" w:date="2025-02-05T07:52:00Z">
                  <w:rPr>
                    <w:sz w:val="22"/>
                    <w:szCs w:val="22"/>
                    <w:lang w:val="de-DE" w:eastAsia="ja-JP"/>
                  </w:rPr>
                </w:rPrChange>
              </w:rPr>
              <w:t xml:space="preserve"> A.E.</w:t>
            </w:r>
            <w:r w:rsidRPr="00FE6106">
              <w:rPr>
                <w:sz w:val="22"/>
                <w:szCs w:val="22"/>
                <w:lang w:val="es-ES_tradnl" w:eastAsia="ja-JP"/>
              </w:rPr>
              <w:fldChar w:fldCharType="begin"/>
            </w:r>
            <w:r w:rsidRPr="00FE6106">
              <w:rPr>
                <w:sz w:val="22"/>
                <w:szCs w:val="22"/>
                <w:lang w:val="es-ES_tradnl" w:eastAsia="ja-JP"/>
                <w:rPrChange w:id="535" w:author="translator" w:date="2025-02-05T07:52:00Z">
                  <w:rPr>
                    <w:sz w:val="22"/>
                    <w:szCs w:val="22"/>
                    <w:lang w:val="de-DE" w:eastAsia="ja-JP"/>
                  </w:rPr>
                </w:rPrChange>
              </w:rPr>
              <w:instrText xml:space="preserve"> DOCVARIABLE vault_nd_d60d1bec-2ec7-49be-9264-18c9bcba2553 \* MERGEFORMAT </w:instrText>
            </w:r>
            <w:r w:rsidRPr="00FE6106">
              <w:rPr>
                <w:sz w:val="22"/>
                <w:szCs w:val="22"/>
                <w:lang w:val="es-ES_tradnl" w:eastAsia="ja-JP"/>
              </w:rPr>
              <w:fldChar w:fldCharType="separate"/>
            </w:r>
            <w:r w:rsidRPr="00FE6106">
              <w:rPr>
                <w:sz w:val="22"/>
                <w:szCs w:val="22"/>
                <w:lang w:val="es-ES_tradnl" w:eastAsia="ja-JP"/>
                <w:rPrChange w:id="536" w:author="translator" w:date="2025-02-05T07:52:00Z">
                  <w:rPr>
                    <w:sz w:val="22"/>
                    <w:szCs w:val="22"/>
                    <w:lang w:val="de-DE" w:eastAsia="ja-JP"/>
                  </w:rPr>
                </w:rPrChange>
              </w:rPr>
              <w:t xml:space="preserve"> </w:t>
            </w:r>
            <w:r w:rsidRPr="00FE6106">
              <w:rPr>
                <w:sz w:val="22"/>
                <w:szCs w:val="22"/>
                <w:lang w:val="es-ES_tradnl" w:eastAsia="ja-JP"/>
              </w:rPr>
              <w:fldChar w:fldCharType="end"/>
            </w:r>
          </w:p>
          <w:p w14:paraId="2C56F689"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Tηλ</w:t>
            </w:r>
            <w:proofErr w:type="spellEnd"/>
            <w:r w:rsidRPr="00FE6106">
              <w:rPr>
                <w:sz w:val="22"/>
                <w:szCs w:val="22"/>
                <w:lang w:val="es-ES_tradnl" w:eastAsia="ja-JP"/>
              </w:rPr>
              <w:t>: +30 2 10 89 06 300</w:t>
            </w:r>
          </w:p>
          <w:p w14:paraId="1F3C9F64" w14:textId="77777777" w:rsidR="00D01A1D" w:rsidRPr="00FE6106" w:rsidRDefault="00D01A1D">
            <w:pPr>
              <w:widowControl w:val="0"/>
              <w:rPr>
                <w:noProof/>
                <w:sz w:val="22"/>
                <w:szCs w:val="22"/>
                <w:lang w:val="es-ES_tradnl"/>
              </w:rPr>
            </w:pPr>
          </w:p>
        </w:tc>
        <w:tc>
          <w:tcPr>
            <w:tcW w:w="4678" w:type="dxa"/>
          </w:tcPr>
          <w:p w14:paraId="73BB8CF3" w14:textId="77777777" w:rsidR="00D01A1D" w:rsidRPr="006832DD" w:rsidRDefault="00672791">
            <w:pPr>
              <w:widowControl w:val="0"/>
              <w:rPr>
                <w:noProof/>
                <w:sz w:val="22"/>
                <w:szCs w:val="22"/>
                <w:lang w:val="de-DE"/>
              </w:rPr>
            </w:pPr>
            <w:r w:rsidRPr="006832DD">
              <w:rPr>
                <w:b/>
                <w:noProof/>
                <w:sz w:val="22"/>
                <w:szCs w:val="22"/>
                <w:lang w:val="de-DE"/>
              </w:rPr>
              <w:t>Österreich</w:t>
            </w:r>
          </w:p>
          <w:p w14:paraId="7D1B4D5F" w14:textId="77777777" w:rsidR="00D01A1D" w:rsidRPr="006832DD" w:rsidRDefault="00672791">
            <w:pPr>
              <w:widowControl w:val="0"/>
              <w:rPr>
                <w:sz w:val="22"/>
                <w:szCs w:val="22"/>
                <w:lang w:val="de-DE" w:eastAsia="ja-JP"/>
              </w:rPr>
            </w:pPr>
            <w:r w:rsidRPr="006832DD">
              <w:rPr>
                <w:sz w:val="22"/>
                <w:szCs w:val="22"/>
                <w:lang w:val="de-DE" w:eastAsia="ja-JP"/>
              </w:rPr>
              <w:t>Boehringer Ingelheim RCV GmbH &amp; Co KG</w:t>
            </w:r>
          </w:p>
          <w:p w14:paraId="1B742289" w14:textId="77777777" w:rsidR="00D01A1D" w:rsidRPr="00FE6106" w:rsidRDefault="00672791">
            <w:pPr>
              <w:widowControl w:val="0"/>
              <w:rPr>
                <w:sz w:val="22"/>
                <w:szCs w:val="22"/>
                <w:lang w:val="es-ES_tradnl" w:eastAsia="ja-JP"/>
              </w:rPr>
            </w:pPr>
            <w:r w:rsidRPr="00FE6106">
              <w:rPr>
                <w:sz w:val="22"/>
                <w:szCs w:val="22"/>
                <w:lang w:val="es-ES_tradnl" w:eastAsia="ja-JP"/>
              </w:rPr>
              <w:t>Tel: +43 1 80 105</w:t>
            </w:r>
            <w:r w:rsidRPr="00FE6106">
              <w:rPr>
                <w:sz w:val="22"/>
                <w:szCs w:val="22"/>
                <w:lang w:val="es-ES_tradnl" w:eastAsia="ja-JP"/>
              </w:rPr>
              <w:noBreakHyphen/>
              <w:t>7870</w:t>
            </w:r>
          </w:p>
          <w:p w14:paraId="515DA055" w14:textId="77777777" w:rsidR="00D01A1D" w:rsidRPr="00FE6106" w:rsidRDefault="00D01A1D">
            <w:pPr>
              <w:widowControl w:val="0"/>
              <w:rPr>
                <w:noProof/>
                <w:sz w:val="22"/>
                <w:szCs w:val="22"/>
                <w:lang w:val="es-ES_tradnl"/>
              </w:rPr>
            </w:pPr>
          </w:p>
        </w:tc>
      </w:tr>
      <w:tr w:rsidR="00D01A1D" w:rsidRPr="00FE6106" w14:paraId="60C7DA96" w14:textId="77777777">
        <w:tc>
          <w:tcPr>
            <w:tcW w:w="4678" w:type="dxa"/>
          </w:tcPr>
          <w:p w14:paraId="25347629" w14:textId="77777777" w:rsidR="00D01A1D" w:rsidRPr="00FE6106" w:rsidRDefault="00672791">
            <w:pPr>
              <w:widowControl w:val="0"/>
              <w:rPr>
                <w:b/>
                <w:noProof/>
                <w:sz w:val="22"/>
                <w:szCs w:val="22"/>
                <w:lang w:val="es-ES_tradnl"/>
              </w:rPr>
            </w:pPr>
            <w:r w:rsidRPr="00FE6106">
              <w:rPr>
                <w:b/>
                <w:noProof/>
                <w:sz w:val="22"/>
                <w:szCs w:val="22"/>
                <w:lang w:val="es-ES_tradnl"/>
              </w:rPr>
              <w:t>España</w:t>
            </w:r>
          </w:p>
          <w:p w14:paraId="68A5BBD6" w14:textId="77777777" w:rsidR="00D01A1D" w:rsidRPr="00FE6106" w:rsidRDefault="00672791">
            <w:pPr>
              <w:widowControl w:val="0"/>
              <w:rPr>
                <w:sz w:val="22"/>
                <w:szCs w:val="22"/>
                <w:lang w:val="es-ES_tradnl" w:eastAsia="ja-JP"/>
              </w:rPr>
            </w:pPr>
            <w:r w:rsidRPr="00FE6106">
              <w:rPr>
                <w:sz w:val="22"/>
                <w:szCs w:val="22"/>
                <w:lang w:val="es-ES_tradnl" w:eastAsia="ja-JP"/>
              </w:rPr>
              <w:t>Boehringer Ingelheim España, S.A.</w:t>
            </w:r>
          </w:p>
          <w:p w14:paraId="392402BE" w14:textId="77777777" w:rsidR="00D01A1D" w:rsidRPr="00FE6106" w:rsidRDefault="00672791">
            <w:pPr>
              <w:widowControl w:val="0"/>
              <w:rPr>
                <w:noProof/>
                <w:sz w:val="22"/>
                <w:szCs w:val="22"/>
                <w:lang w:val="es-ES_tradnl"/>
              </w:rPr>
            </w:pPr>
            <w:r w:rsidRPr="00FE6106">
              <w:rPr>
                <w:sz w:val="22"/>
                <w:szCs w:val="22"/>
                <w:lang w:val="es-ES_tradnl" w:eastAsia="ja-JP"/>
              </w:rPr>
              <w:t>Tel: +34 93 404 51 00</w:t>
            </w:r>
          </w:p>
          <w:p w14:paraId="358A127C" w14:textId="77777777" w:rsidR="00D01A1D" w:rsidRPr="00FE6106" w:rsidRDefault="00D01A1D">
            <w:pPr>
              <w:widowControl w:val="0"/>
              <w:rPr>
                <w:noProof/>
                <w:sz w:val="22"/>
                <w:szCs w:val="22"/>
                <w:lang w:val="es-ES_tradnl"/>
              </w:rPr>
            </w:pPr>
          </w:p>
        </w:tc>
        <w:tc>
          <w:tcPr>
            <w:tcW w:w="4678" w:type="dxa"/>
          </w:tcPr>
          <w:p w14:paraId="0CF3E243" w14:textId="77777777" w:rsidR="00D01A1D" w:rsidRPr="006832DD" w:rsidRDefault="00672791">
            <w:pPr>
              <w:widowControl w:val="0"/>
              <w:rPr>
                <w:b/>
                <w:bCs/>
                <w:noProof/>
                <w:sz w:val="22"/>
                <w:szCs w:val="22"/>
                <w:lang w:val="de-DE"/>
              </w:rPr>
            </w:pPr>
            <w:r w:rsidRPr="006832DD">
              <w:rPr>
                <w:b/>
                <w:noProof/>
                <w:sz w:val="22"/>
                <w:szCs w:val="22"/>
                <w:lang w:val="de-DE"/>
              </w:rPr>
              <w:t>Polska</w:t>
            </w:r>
          </w:p>
          <w:p w14:paraId="033BD532" w14:textId="77777777" w:rsidR="00D01A1D" w:rsidRPr="006832DD" w:rsidRDefault="00672791">
            <w:pPr>
              <w:widowControl w:val="0"/>
              <w:rPr>
                <w:sz w:val="22"/>
                <w:szCs w:val="22"/>
                <w:lang w:val="de-DE" w:eastAsia="ja-JP"/>
              </w:rPr>
            </w:pPr>
            <w:r w:rsidRPr="006832DD">
              <w:rPr>
                <w:sz w:val="22"/>
                <w:szCs w:val="22"/>
                <w:lang w:val="de-DE" w:eastAsia="ja-JP"/>
              </w:rPr>
              <w:t>Boehringer Ingelheim Sp. z o.o.</w:t>
            </w:r>
          </w:p>
          <w:p w14:paraId="296EA320" w14:textId="77777777" w:rsidR="00D01A1D" w:rsidRPr="00FE6106" w:rsidRDefault="00672791">
            <w:pPr>
              <w:widowControl w:val="0"/>
              <w:rPr>
                <w:sz w:val="22"/>
                <w:szCs w:val="22"/>
                <w:lang w:val="es-ES_tradnl" w:eastAsia="ja-JP"/>
              </w:rPr>
            </w:pPr>
            <w:r w:rsidRPr="00FE6106">
              <w:rPr>
                <w:sz w:val="22"/>
                <w:szCs w:val="22"/>
                <w:lang w:val="es-ES_tradnl" w:eastAsia="ja-JP"/>
              </w:rPr>
              <w:t>Tel: +48 22 699 0 699</w:t>
            </w:r>
          </w:p>
          <w:p w14:paraId="1474D2CE" w14:textId="77777777" w:rsidR="00D01A1D" w:rsidRPr="00FE6106" w:rsidRDefault="00D01A1D">
            <w:pPr>
              <w:widowControl w:val="0"/>
              <w:rPr>
                <w:noProof/>
                <w:sz w:val="22"/>
                <w:szCs w:val="22"/>
                <w:lang w:val="es-ES_tradnl"/>
              </w:rPr>
            </w:pPr>
          </w:p>
        </w:tc>
      </w:tr>
      <w:tr w:rsidR="00D01A1D" w:rsidRPr="00FE6106" w14:paraId="5B5E891D" w14:textId="77777777">
        <w:tc>
          <w:tcPr>
            <w:tcW w:w="4678" w:type="dxa"/>
          </w:tcPr>
          <w:p w14:paraId="6E199DB5" w14:textId="77777777" w:rsidR="00D01A1D" w:rsidRPr="006832DD" w:rsidRDefault="00672791">
            <w:pPr>
              <w:widowControl w:val="0"/>
              <w:rPr>
                <w:b/>
                <w:noProof/>
                <w:sz w:val="22"/>
                <w:szCs w:val="22"/>
                <w:lang w:val="de-DE"/>
              </w:rPr>
            </w:pPr>
            <w:r w:rsidRPr="006832DD">
              <w:rPr>
                <w:b/>
                <w:noProof/>
                <w:sz w:val="22"/>
                <w:szCs w:val="22"/>
                <w:lang w:val="de-DE"/>
              </w:rPr>
              <w:t>France</w:t>
            </w:r>
          </w:p>
          <w:p w14:paraId="67C41433" w14:textId="77777777" w:rsidR="00D01A1D" w:rsidRPr="006832DD" w:rsidRDefault="00672791">
            <w:pPr>
              <w:widowControl w:val="0"/>
              <w:rPr>
                <w:sz w:val="22"/>
                <w:szCs w:val="22"/>
                <w:lang w:val="de-DE" w:eastAsia="ja-JP"/>
              </w:rPr>
            </w:pPr>
            <w:r w:rsidRPr="006832DD">
              <w:rPr>
                <w:sz w:val="22"/>
                <w:szCs w:val="22"/>
                <w:lang w:val="de-DE" w:eastAsia="ja-JP"/>
              </w:rPr>
              <w:t>Boehringer Ingelheim France S.A.S.</w:t>
            </w:r>
          </w:p>
          <w:p w14:paraId="6847D4A6"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Tél</w:t>
            </w:r>
            <w:proofErr w:type="spellEnd"/>
            <w:r w:rsidRPr="00FE6106">
              <w:rPr>
                <w:sz w:val="22"/>
                <w:szCs w:val="22"/>
                <w:lang w:val="es-ES_tradnl" w:eastAsia="ja-JP"/>
              </w:rPr>
              <w:t>: +33 3 26 50 45 33</w:t>
            </w:r>
          </w:p>
          <w:p w14:paraId="26B5C244" w14:textId="77777777" w:rsidR="00D01A1D" w:rsidRPr="00FE6106" w:rsidRDefault="00D01A1D">
            <w:pPr>
              <w:widowControl w:val="0"/>
              <w:rPr>
                <w:b/>
                <w:noProof/>
                <w:sz w:val="22"/>
                <w:szCs w:val="22"/>
                <w:lang w:val="es-ES_tradnl"/>
              </w:rPr>
            </w:pPr>
          </w:p>
        </w:tc>
        <w:tc>
          <w:tcPr>
            <w:tcW w:w="4678" w:type="dxa"/>
          </w:tcPr>
          <w:p w14:paraId="25EA7C01" w14:textId="77777777" w:rsidR="00D01A1D" w:rsidRPr="00FE6106" w:rsidRDefault="00672791">
            <w:pPr>
              <w:widowControl w:val="0"/>
              <w:rPr>
                <w:noProof/>
                <w:sz w:val="22"/>
                <w:szCs w:val="22"/>
                <w:lang w:val="es-ES_tradnl"/>
              </w:rPr>
            </w:pPr>
            <w:r w:rsidRPr="00FE6106">
              <w:rPr>
                <w:b/>
                <w:noProof/>
                <w:sz w:val="22"/>
                <w:szCs w:val="22"/>
                <w:lang w:val="es-ES_tradnl"/>
              </w:rPr>
              <w:t>Portugal</w:t>
            </w:r>
          </w:p>
          <w:p w14:paraId="2FA3E8EA" w14:textId="77777777" w:rsidR="00D01A1D" w:rsidRPr="00FE6106" w:rsidRDefault="00672791">
            <w:pPr>
              <w:widowControl w:val="0"/>
              <w:rPr>
                <w:sz w:val="22"/>
                <w:szCs w:val="22"/>
                <w:lang w:val="es-ES_tradnl" w:eastAsia="ja-JP"/>
              </w:rPr>
            </w:pPr>
            <w:r w:rsidRPr="00FE6106">
              <w:rPr>
                <w:sz w:val="22"/>
                <w:szCs w:val="22"/>
                <w:lang w:val="es-ES_tradnl" w:eastAsia="ja-JP"/>
              </w:rPr>
              <w:t>Boehringer Ingelheim Portugal, Lda.</w:t>
            </w:r>
          </w:p>
          <w:p w14:paraId="3E2B157A" w14:textId="77777777" w:rsidR="00D01A1D" w:rsidRPr="00FE6106" w:rsidRDefault="00672791">
            <w:pPr>
              <w:widowControl w:val="0"/>
              <w:rPr>
                <w:sz w:val="22"/>
                <w:szCs w:val="22"/>
                <w:lang w:val="es-ES_tradnl" w:eastAsia="ja-JP"/>
              </w:rPr>
            </w:pPr>
            <w:r w:rsidRPr="00FE6106">
              <w:rPr>
                <w:sz w:val="22"/>
                <w:szCs w:val="22"/>
                <w:lang w:val="es-ES_tradnl" w:eastAsia="ja-JP"/>
              </w:rPr>
              <w:t>Tel: +351 21 313 53 00</w:t>
            </w:r>
          </w:p>
          <w:p w14:paraId="15E3B334" w14:textId="77777777" w:rsidR="00D01A1D" w:rsidRPr="00FE6106" w:rsidRDefault="00D01A1D">
            <w:pPr>
              <w:widowControl w:val="0"/>
              <w:rPr>
                <w:noProof/>
                <w:sz w:val="22"/>
                <w:szCs w:val="22"/>
                <w:lang w:val="es-ES_tradnl"/>
              </w:rPr>
            </w:pPr>
          </w:p>
        </w:tc>
      </w:tr>
      <w:tr w:rsidR="00D01A1D" w:rsidRPr="00FE6106" w14:paraId="218E0AB7" w14:textId="77777777">
        <w:tc>
          <w:tcPr>
            <w:tcW w:w="4678" w:type="dxa"/>
          </w:tcPr>
          <w:p w14:paraId="54BEF25A" w14:textId="77777777" w:rsidR="00D01A1D" w:rsidRPr="006832DD" w:rsidRDefault="00672791">
            <w:pPr>
              <w:pStyle w:val="HeadNoNum1"/>
              <w:widowControl w:val="0"/>
              <w:suppressAutoHyphens w:val="0"/>
              <w:rPr>
                <w:noProof w:val="0"/>
                <w:szCs w:val="22"/>
                <w:lang w:val="de-DE"/>
              </w:rPr>
            </w:pPr>
            <w:r w:rsidRPr="006832DD">
              <w:rPr>
                <w:noProof w:val="0"/>
                <w:szCs w:val="22"/>
                <w:lang w:val="de-DE"/>
              </w:rPr>
              <w:t>Hrvatska</w:t>
            </w:r>
          </w:p>
          <w:p w14:paraId="3C645836" w14:textId="77777777" w:rsidR="00D01A1D" w:rsidRPr="006832DD" w:rsidRDefault="00672791">
            <w:pPr>
              <w:pStyle w:val="HeadNoNum1"/>
              <w:widowControl w:val="0"/>
              <w:suppressAutoHyphens w:val="0"/>
              <w:rPr>
                <w:b w:val="0"/>
                <w:noProof w:val="0"/>
                <w:szCs w:val="22"/>
                <w:lang w:val="de-DE"/>
              </w:rPr>
            </w:pPr>
            <w:r w:rsidRPr="006832DD">
              <w:rPr>
                <w:b w:val="0"/>
                <w:noProof w:val="0"/>
                <w:szCs w:val="22"/>
                <w:lang w:val="de-DE"/>
              </w:rPr>
              <w:t>Boehringer Ingelheim Zagreb d.o.o.</w:t>
            </w:r>
          </w:p>
          <w:p w14:paraId="7098F092" w14:textId="77777777" w:rsidR="00D01A1D" w:rsidRPr="00FE6106" w:rsidRDefault="00672791">
            <w:pPr>
              <w:pStyle w:val="HeadNoNum1"/>
              <w:widowControl w:val="0"/>
              <w:suppressAutoHyphens w:val="0"/>
              <w:rPr>
                <w:b w:val="0"/>
                <w:noProof w:val="0"/>
                <w:szCs w:val="22"/>
                <w:lang w:val="es-ES_tradnl"/>
              </w:rPr>
            </w:pPr>
            <w:r w:rsidRPr="00FE6106">
              <w:rPr>
                <w:b w:val="0"/>
                <w:noProof w:val="0"/>
                <w:szCs w:val="22"/>
                <w:lang w:val="es-ES_tradnl"/>
              </w:rPr>
              <w:t>Tel: +385 1 2444 600</w:t>
            </w:r>
          </w:p>
          <w:p w14:paraId="365212E4" w14:textId="77777777" w:rsidR="00D01A1D" w:rsidRPr="00FE6106" w:rsidRDefault="00D01A1D">
            <w:pPr>
              <w:widowControl w:val="0"/>
              <w:rPr>
                <w:noProof/>
                <w:sz w:val="22"/>
                <w:szCs w:val="22"/>
                <w:lang w:val="es-ES_tradnl"/>
              </w:rPr>
            </w:pPr>
          </w:p>
        </w:tc>
        <w:tc>
          <w:tcPr>
            <w:tcW w:w="4678" w:type="dxa"/>
          </w:tcPr>
          <w:p w14:paraId="05AB866E" w14:textId="77777777" w:rsidR="00D01A1D" w:rsidRPr="00FE6106" w:rsidRDefault="00672791">
            <w:pPr>
              <w:widowControl w:val="0"/>
              <w:rPr>
                <w:b/>
                <w:noProof/>
                <w:sz w:val="22"/>
                <w:szCs w:val="22"/>
                <w:lang w:val="es-ES_tradnl"/>
              </w:rPr>
            </w:pPr>
            <w:r w:rsidRPr="00FE6106">
              <w:rPr>
                <w:b/>
                <w:noProof/>
                <w:sz w:val="22"/>
                <w:szCs w:val="22"/>
                <w:lang w:val="es-ES_tradnl"/>
              </w:rPr>
              <w:t>România</w:t>
            </w:r>
          </w:p>
          <w:p w14:paraId="2050D605" w14:textId="77777777" w:rsidR="00D01A1D" w:rsidRPr="00FE6106" w:rsidRDefault="00672791">
            <w:pPr>
              <w:widowControl w:val="0"/>
              <w:rPr>
                <w:sz w:val="22"/>
                <w:szCs w:val="22"/>
                <w:lang w:val="es-ES_tradnl"/>
              </w:rPr>
            </w:pPr>
            <w:r w:rsidRPr="00FE6106">
              <w:rPr>
                <w:sz w:val="22"/>
                <w:szCs w:val="22"/>
                <w:lang w:val="es-ES_tradnl"/>
              </w:rPr>
              <w:t xml:space="preserve">Boehringer Ingelheim RCV </w:t>
            </w:r>
            <w:proofErr w:type="spellStart"/>
            <w:r w:rsidRPr="00FE6106">
              <w:rPr>
                <w:sz w:val="22"/>
                <w:szCs w:val="22"/>
                <w:lang w:val="es-ES_tradnl"/>
              </w:rPr>
              <w:t>GmbH</w:t>
            </w:r>
            <w:proofErr w:type="spellEnd"/>
            <w:r w:rsidRPr="00FE6106">
              <w:rPr>
                <w:sz w:val="22"/>
                <w:szCs w:val="22"/>
                <w:lang w:val="es-ES_tradnl"/>
              </w:rPr>
              <w:t xml:space="preserve"> &amp; Co KG Viena – </w:t>
            </w:r>
            <w:proofErr w:type="spellStart"/>
            <w:r w:rsidRPr="00FE6106">
              <w:rPr>
                <w:sz w:val="22"/>
                <w:szCs w:val="22"/>
                <w:lang w:val="es-ES_tradnl"/>
              </w:rPr>
              <w:t>Sucursala</w:t>
            </w:r>
            <w:proofErr w:type="spellEnd"/>
            <w:r w:rsidRPr="00FE6106">
              <w:rPr>
                <w:sz w:val="22"/>
                <w:szCs w:val="22"/>
                <w:lang w:val="es-ES_tradnl"/>
              </w:rPr>
              <w:t xml:space="preserve"> </w:t>
            </w:r>
            <w:r w:rsidRPr="00FE6106">
              <w:rPr>
                <w:noProof/>
                <w:sz w:val="22"/>
                <w:szCs w:val="22"/>
                <w:lang w:val="es-ES_tradnl"/>
              </w:rPr>
              <w:t>Bucureşti</w:t>
            </w:r>
          </w:p>
          <w:p w14:paraId="582F5029" w14:textId="77777777" w:rsidR="00D01A1D" w:rsidRPr="00FE6106" w:rsidRDefault="00672791">
            <w:pPr>
              <w:widowControl w:val="0"/>
              <w:rPr>
                <w:sz w:val="22"/>
                <w:szCs w:val="22"/>
                <w:lang w:val="es-ES_tradnl"/>
              </w:rPr>
            </w:pPr>
            <w:r w:rsidRPr="00FE6106">
              <w:rPr>
                <w:sz w:val="22"/>
                <w:szCs w:val="22"/>
                <w:lang w:val="es-ES_tradnl"/>
              </w:rPr>
              <w:t>Tel: +40 21 302 28 00</w:t>
            </w:r>
          </w:p>
          <w:p w14:paraId="2A2326A3" w14:textId="77777777" w:rsidR="00D01A1D" w:rsidRPr="00FE6106" w:rsidRDefault="00D01A1D">
            <w:pPr>
              <w:widowControl w:val="0"/>
              <w:rPr>
                <w:noProof/>
                <w:sz w:val="22"/>
                <w:szCs w:val="22"/>
                <w:lang w:val="es-ES_tradnl"/>
              </w:rPr>
            </w:pPr>
          </w:p>
        </w:tc>
      </w:tr>
      <w:tr w:rsidR="00D01A1D" w:rsidRPr="00FE6106" w14:paraId="689CB2E7" w14:textId="77777777">
        <w:tc>
          <w:tcPr>
            <w:tcW w:w="4678" w:type="dxa"/>
          </w:tcPr>
          <w:p w14:paraId="613DDD9A" w14:textId="77777777" w:rsidR="00D01A1D" w:rsidRPr="006832DD" w:rsidRDefault="00672791">
            <w:pPr>
              <w:widowControl w:val="0"/>
              <w:rPr>
                <w:noProof/>
                <w:sz w:val="22"/>
                <w:szCs w:val="22"/>
                <w:lang w:val="de-DE"/>
              </w:rPr>
            </w:pPr>
            <w:r w:rsidRPr="006832DD">
              <w:rPr>
                <w:noProof/>
                <w:sz w:val="22"/>
                <w:szCs w:val="22"/>
                <w:lang w:val="de-DE"/>
              </w:rPr>
              <w:br w:type="page"/>
            </w:r>
            <w:r w:rsidRPr="006832DD">
              <w:rPr>
                <w:b/>
                <w:noProof/>
                <w:sz w:val="22"/>
                <w:szCs w:val="22"/>
                <w:lang w:val="de-DE"/>
              </w:rPr>
              <w:t>Ireland</w:t>
            </w:r>
          </w:p>
          <w:p w14:paraId="1D6B55F5" w14:textId="77777777" w:rsidR="00D01A1D" w:rsidRPr="006832DD" w:rsidRDefault="00672791">
            <w:pPr>
              <w:widowControl w:val="0"/>
              <w:rPr>
                <w:sz w:val="22"/>
                <w:szCs w:val="22"/>
                <w:lang w:val="de-DE" w:eastAsia="ja-JP"/>
              </w:rPr>
            </w:pPr>
            <w:r w:rsidRPr="006832DD">
              <w:rPr>
                <w:sz w:val="22"/>
                <w:szCs w:val="22"/>
                <w:lang w:val="de-DE" w:eastAsia="ja-JP"/>
              </w:rPr>
              <w:t>Boehringer Ingelheim Ireland Ltd.</w:t>
            </w:r>
          </w:p>
          <w:p w14:paraId="39CD58E4" w14:textId="77777777" w:rsidR="00D01A1D" w:rsidRPr="00FE6106" w:rsidRDefault="00672791">
            <w:pPr>
              <w:widowControl w:val="0"/>
              <w:rPr>
                <w:sz w:val="22"/>
                <w:szCs w:val="22"/>
                <w:lang w:val="es-ES_tradnl" w:eastAsia="ja-JP"/>
              </w:rPr>
            </w:pPr>
            <w:r w:rsidRPr="00FE6106">
              <w:rPr>
                <w:sz w:val="22"/>
                <w:szCs w:val="22"/>
                <w:lang w:val="es-ES_tradnl" w:eastAsia="ja-JP"/>
              </w:rPr>
              <w:t>Tel: +353 1 295 9620</w:t>
            </w:r>
          </w:p>
          <w:p w14:paraId="15D80836" w14:textId="77777777" w:rsidR="00D01A1D" w:rsidRPr="00FE6106" w:rsidRDefault="00D01A1D">
            <w:pPr>
              <w:widowControl w:val="0"/>
              <w:rPr>
                <w:noProof/>
                <w:sz w:val="22"/>
                <w:szCs w:val="22"/>
                <w:lang w:val="es-ES_tradnl"/>
              </w:rPr>
            </w:pPr>
          </w:p>
        </w:tc>
        <w:tc>
          <w:tcPr>
            <w:tcW w:w="4678" w:type="dxa"/>
          </w:tcPr>
          <w:p w14:paraId="1BBFA9E1" w14:textId="77777777" w:rsidR="00D01A1D" w:rsidRPr="00FE6106" w:rsidRDefault="00672791">
            <w:pPr>
              <w:widowControl w:val="0"/>
              <w:rPr>
                <w:noProof/>
                <w:sz w:val="22"/>
                <w:szCs w:val="22"/>
                <w:lang w:val="es-ES_tradnl"/>
              </w:rPr>
            </w:pPr>
            <w:r w:rsidRPr="00FE6106">
              <w:rPr>
                <w:b/>
                <w:noProof/>
                <w:sz w:val="22"/>
                <w:szCs w:val="22"/>
                <w:lang w:val="es-ES_tradnl"/>
              </w:rPr>
              <w:t>Slovenija</w:t>
            </w:r>
          </w:p>
          <w:p w14:paraId="22E4E14D"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Boehringer Ingelheim RCV </w:t>
            </w:r>
            <w:proofErr w:type="spellStart"/>
            <w:r w:rsidRPr="00FE6106">
              <w:rPr>
                <w:sz w:val="22"/>
                <w:szCs w:val="22"/>
                <w:lang w:val="es-ES_tradnl" w:eastAsia="ja-JP"/>
              </w:rPr>
              <w:t>GmbH</w:t>
            </w:r>
            <w:proofErr w:type="spellEnd"/>
            <w:r w:rsidRPr="00FE6106">
              <w:rPr>
                <w:sz w:val="22"/>
                <w:szCs w:val="22"/>
                <w:lang w:val="es-ES_tradnl" w:eastAsia="ja-JP"/>
              </w:rPr>
              <w:t xml:space="preserve"> &amp; Co KG </w:t>
            </w:r>
            <w:proofErr w:type="spellStart"/>
            <w:r w:rsidRPr="00FE6106">
              <w:rPr>
                <w:sz w:val="22"/>
                <w:szCs w:val="22"/>
                <w:lang w:val="es-ES_tradnl" w:eastAsia="ja-JP"/>
              </w:rPr>
              <w:t>Podružnica</w:t>
            </w:r>
            <w:proofErr w:type="spellEnd"/>
            <w:r w:rsidRPr="00FE6106">
              <w:rPr>
                <w:sz w:val="22"/>
                <w:szCs w:val="22"/>
                <w:lang w:val="es-ES_tradnl" w:eastAsia="ja-JP"/>
              </w:rPr>
              <w:t xml:space="preserve"> </w:t>
            </w:r>
            <w:proofErr w:type="spellStart"/>
            <w:r w:rsidRPr="00FE6106">
              <w:rPr>
                <w:sz w:val="22"/>
                <w:szCs w:val="22"/>
                <w:lang w:val="es-ES_tradnl" w:eastAsia="ja-JP"/>
              </w:rPr>
              <w:t>Ljubljana</w:t>
            </w:r>
            <w:proofErr w:type="spellEnd"/>
          </w:p>
          <w:p w14:paraId="41A4022B" w14:textId="77777777" w:rsidR="00D01A1D" w:rsidRPr="00FE6106" w:rsidRDefault="00672791">
            <w:pPr>
              <w:widowControl w:val="0"/>
              <w:rPr>
                <w:sz w:val="22"/>
                <w:szCs w:val="22"/>
                <w:lang w:val="es-ES_tradnl" w:eastAsia="ja-JP"/>
              </w:rPr>
            </w:pPr>
            <w:r w:rsidRPr="00FE6106">
              <w:rPr>
                <w:sz w:val="22"/>
                <w:szCs w:val="22"/>
                <w:lang w:val="es-ES_tradnl" w:eastAsia="ja-JP"/>
              </w:rPr>
              <w:t>Tel: +386 1 586 40 00</w:t>
            </w:r>
          </w:p>
          <w:p w14:paraId="4BF3F221" w14:textId="77777777" w:rsidR="00D01A1D" w:rsidRPr="00FE6106" w:rsidRDefault="00D01A1D">
            <w:pPr>
              <w:widowControl w:val="0"/>
              <w:rPr>
                <w:noProof/>
                <w:sz w:val="22"/>
                <w:szCs w:val="22"/>
                <w:lang w:val="es-ES_tradnl"/>
              </w:rPr>
            </w:pPr>
          </w:p>
        </w:tc>
      </w:tr>
      <w:tr w:rsidR="00D01A1D" w:rsidRPr="00FE6106" w14:paraId="3B38D6A7" w14:textId="77777777">
        <w:tc>
          <w:tcPr>
            <w:tcW w:w="4678" w:type="dxa"/>
          </w:tcPr>
          <w:p w14:paraId="5E883CBB" w14:textId="77777777" w:rsidR="00D01A1D" w:rsidRPr="00FE6106" w:rsidRDefault="00672791">
            <w:pPr>
              <w:widowControl w:val="0"/>
              <w:rPr>
                <w:b/>
                <w:noProof/>
                <w:sz w:val="22"/>
                <w:szCs w:val="22"/>
                <w:lang w:val="es-ES_tradnl"/>
              </w:rPr>
            </w:pPr>
            <w:r w:rsidRPr="00FE6106">
              <w:rPr>
                <w:b/>
                <w:noProof/>
                <w:sz w:val="22"/>
                <w:szCs w:val="22"/>
                <w:lang w:val="es-ES_tradnl"/>
              </w:rPr>
              <w:t>Ísland</w:t>
            </w:r>
          </w:p>
          <w:p w14:paraId="2B8EB298"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Vistor</w:t>
            </w:r>
            <w:proofErr w:type="spellEnd"/>
            <w:r w:rsidRPr="00FE6106">
              <w:rPr>
                <w:sz w:val="22"/>
                <w:szCs w:val="22"/>
                <w:lang w:val="es-ES_tradnl" w:eastAsia="ja-JP"/>
              </w:rPr>
              <w:t xml:space="preserve"> </w:t>
            </w:r>
            <w:proofErr w:type="spellStart"/>
            <w:ins w:id="537" w:author="translator" w:date="2025-01-31T11:53:00Z">
              <w:r w:rsidRPr="00FE6106">
                <w:rPr>
                  <w:sz w:val="22"/>
                  <w:szCs w:val="22"/>
                  <w:lang w:val="es-ES_tradnl" w:eastAsia="ja-JP"/>
                </w:rPr>
                <w:t>e</w:t>
              </w:r>
            </w:ins>
            <w:r w:rsidRPr="00FE6106">
              <w:rPr>
                <w:sz w:val="22"/>
                <w:szCs w:val="22"/>
                <w:lang w:val="es-ES_tradnl" w:eastAsia="ja-JP"/>
              </w:rPr>
              <w:t>hf</w:t>
            </w:r>
            <w:proofErr w:type="spellEnd"/>
            <w:r w:rsidRPr="00FE6106">
              <w:rPr>
                <w:sz w:val="22"/>
                <w:szCs w:val="22"/>
                <w:lang w:val="es-ES_tradnl" w:eastAsia="ja-JP"/>
              </w:rPr>
              <w:t>.</w:t>
            </w:r>
          </w:p>
          <w:p w14:paraId="1C6630D6" w14:textId="77777777" w:rsidR="00D01A1D" w:rsidRPr="00FE6106" w:rsidRDefault="00672791">
            <w:pPr>
              <w:widowControl w:val="0"/>
              <w:rPr>
                <w:noProof/>
                <w:sz w:val="22"/>
                <w:szCs w:val="22"/>
                <w:lang w:val="es-ES_tradnl"/>
              </w:rPr>
            </w:pPr>
            <w:r w:rsidRPr="00FE6106">
              <w:rPr>
                <w:noProof/>
                <w:sz w:val="22"/>
                <w:szCs w:val="22"/>
                <w:lang w:val="es-ES_tradnl"/>
              </w:rPr>
              <w:t>Sími</w:t>
            </w:r>
            <w:r w:rsidRPr="00FE6106">
              <w:rPr>
                <w:sz w:val="22"/>
                <w:szCs w:val="22"/>
                <w:lang w:val="es-ES_tradnl" w:eastAsia="ja-JP"/>
              </w:rPr>
              <w:t>: +354 535 7000</w:t>
            </w:r>
          </w:p>
          <w:p w14:paraId="176C3D63" w14:textId="77777777" w:rsidR="00D01A1D" w:rsidRPr="00FE6106" w:rsidRDefault="00D01A1D">
            <w:pPr>
              <w:widowControl w:val="0"/>
              <w:rPr>
                <w:noProof/>
                <w:sz w:val="22"/>
                <w:szCs w:val="22"/>
                <w:lang w:val="es-ES_tradnl"/>
              </w:rPr>
            </w:pPr>
          </w:p>
        </w:tc>
        <w:tc>
          <w:tcPr>
            <w:tcW w:w="4678" w:type="dxa"/>
          </w:tcPr>
          <w:p w14:paraId="2E7BC8EC" w14:textId="77777777" w:rsidR="00D01A1D" w:rsidRPr="00FE6106" w:rsidRDefault="00672791">
            <w:pPr>
              <w:widowControl w:val="0"/>
              <w:rPr>
                <w:b/>
                <w:noProof/>
                <w:sz w:val="22"/>
                <w:szCs w:val="22"/>
                <w:lang w:val="es-ES_tradnl"/>
              </w:rPr>
            </w:pPr>
            <w:r w:rsidRPr="00FE6106">
              <w:rPr>
                <w:b/>
                <w:noProof/>
                <w:sz w:val="22"/>
                <w:szCs w:val="22"/>
                <w:lang w:val="es-ES_tradnl"/>
              </w:rPr>
              <w:t>Slovenská republika</w:t>
            </w:r>
          </w:p>
          <w:p w14:paraId="5DD7C3EC" w14:textId="77777777" w:rsidR="00D01A1D" w:rsidRPr="00FE6106" w:rsidRDefault="00672791">
            <w:pPr>
              <w:widowControl w:val="0"/>
              <w:rPr>
                <w:sz w:val="22"/>
                <w:szCs w:val="22"/>
                <w:lang w:val="es-ES_tradnl" w:eastAsia="de-DE"/>
              </w:rPr>
            </w:pPr>
            <w:r w:rsidRPr="00FE6106">
              <w:rPr>
                <w:sz w:val="22"/>
                <w:szCs w:val="22"/>
                <w:lang w:val="es-ES_tradnl" w:eastAsia="ja-JP"/>
              </w:rPr>
              <w:t xml:space="preserve">Boehringer Ingelheim RCV </w:t>
            </w:r>
            <w:proofErr w:type="spellStart"/>
            <w:r w:rsidRPr="00FE6106">
              <w:rPr>
                <w:sz w:val="22"/>
                <w:szCs w:val="22"/>
                <w:lang w:val="es-ES_tradnl" w:eastAsia="ja-JP"/>
              </w:rPr>
              <w:t>GmbH</w:t>
            </w:r>
            <w:proofErr w:type="spellEnd"/>
            <w:r w:rsidRPr="00FE6106">
              <w:rPr>
                <w:sz w:val="22"/>
                <w:szCs w:val="22"/>
                <w:lang w:val="es-ES_tradnl" w:eastAsia="ja-JP"/>
              </w:rPr>
              <w:t xml:space="preserve"> &amp; Co KG </w:t>
            </w:r>
            <w:proofErr w:type="spellStart"/>
            <w:r w:rsidRPr="00FE6106">
              <w:rPr>
                <w:sz w:val="22"/>
                <w:szCs w:val="22"/>
                <w:lang w:val="es-ES_tradnl" w:eastAsia="de-DE"/>
              </w:rPr>
              <w:t>organizačná</w:t>
            </w:r>
            <w:proofErr w:type="spellEnd"/>
            <w:r w:rsidRPr="00FE6106">
              <w:rPr>
                <w:sz w:val="22"/>
                <w:szCs w:val="22"/>
                <w:lang w:val="es-ES_tradnl" w:eastAsia="de-DE"/>
              </w:rPr>
              <w:t xml:space="preserve"> </w:t>
            </w:r>
            <w:proofErr w:type="spellStart"/>
            <w:r w:rsidRPr="00FE6106">
              <w:rPr>
                <w:sz w:val="22"/>
                <w:szCs w:val="22"/>
                <w:lang w:val="es-ES_tradnl" w:eastAsia="de-DE"/>
              </w:rPr>
              <w:t>zložka</w:t>
            </w:r>
            <w:proofErr w:type="spellEnd"/>
          </w:p>
          <w:p w14:paraId="39842BCC" w14:textId="77777777" w:rsidR="00D01A1D" w:rsidRPr="00FE6106" w:rsidRDefault="00672791">
            <w:pPr>
              <w:widowControl w:val="0"/>
              <w:rPr>
                <w:sz w:val="22"/>
                <w:szCs w:val="22"/>
                <w:lang w:val="es-ES_tradnl" w:eastAsia="de-DE"/>
              </w:rPr>
            </w:pPr>
            <w:r w:rsidRPr="00FE6106">
              <w:rPr>
                <w:sz w:val="22"/>
                <w:szCs w:val="22"/>
                <w:lang w:val="es-ES_tradnl" w:eastAsia="de-DE"/>
              </w:rPr>
              <w:t>Tel: +421 2 5810 1211</w:t>
            </w:r>
          </w:p>
          <w:p w14:paraId="1E90FCA4" w14:textId="77777777" w:rsidR="00D01A1D" w:rsidRPr="00FE6106" w:rsidRDefault="00D01A1D">
            <w:pPr>
              <w:widowControl w:val="0"/>
              <w:rPr>
                <w:b/>
                <w:noProof/>
                <w:sz w:val="22"/>
                <w:szCs w:val="22"/>
                <w:lang w:val="es-ES_tradnl"/>
              </w:rPr>
            </w:pPr>
          </w:p>
        </w:tc>
      </w:tr>
      <w:tr w:rsidR="00D01A1D" w:rsidRPr="00FE6106" w14:paraId="0B372E7B" w14:textId="77777777">
        <w:tc>
          <w:tcPr>
            <w:tcW w:w="4678" w:type="dxa"/>
          </w:tcPr>
          <w:p w14:paraId="0E8F8B8E" w14:textId="77777777" w:rsidR="00D01A1D" w:rsidRPr="00FE6106" w:rsidRDefault="00672791">
            <w:pPr>
              <w:widowControl w:val="0"/>
              <w:rPr>
                <w:noProof/>
                <w:sz w:val="22"/>
                <w:szCs w:val="22"/>
                <w:lang w:val="es-ES_tradnl"/>
              </w:rPr>
            </w:pPr>
            <w:r w:rsidRPr="00FE6106">
              <w:rPr>
                <w:b/>
                <w:noProof/>
                <w:sz w:val="22"/>
                <w:szCs w:val="22"/>
                <w:lang w:val="es-ES_tradnl"/>
              </w:rPr>
              <w:lastRenderedPageBreak/>
              <w:t>Italia</w:t>
            </w:r>
          </w:p>
          <w:p w14:paraId="33E9739E"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Boehringer Ingelheim Italia </w:t>
            </w:r>
            <w:proofErr w:type="spellStart"/>
            <w:r w:rsidRPr="00FE6106">
              <w:rPr>
                <w:sz w:val="22"/>
                <w:szCs w:val="22"/>
                <w:lang w:val="es-ES_tradnl" w:eastAsia="ja-JP"/>
              </w:rPr>
              <w:t>S.p.A</w:t>
            </w:r>
            <w:proofErr w:type="spellEnd"/>
            <w:r w:rsidRPr="00FE6106">
              <w:rPr>
                <w:sz w:val="22"/>
                <w:szCs w:val="22"/>
                <w:lang w:val="es-ES_tradnl" w:eastAsia="ja-JP"/>
              </w:rPr>
              <w:t>.</w:t>
            </w:r>
          </w:p>
          <w:p w14:paraId="1E05549C" w14:textId="77777777" w:rsidR="00D01A1D" w:rsidRPr="00FE6106" w:rsidRDefault="00672791">
            <w:pPr>
              <w:widowControl w:val="0"/>
              <w:rPr>
                <w:sz w:val="22"/>
                <w:szCs w:val="22"/>
                <w:lang w:val="es-ES_tradnl" w:eastAsia="ja-JP"/>
              </w:rPr>
            </w:pPr>
            <w:r w:rsidRPr="00FE6106">
              <w:rPr>
                <w:sz w:val="22"/>
                <w:szCs w:val="22"/>
                <w:lang w:val="es-ES_tradnl" w:eastAsia="ja-JP"/>
              </w:rPr>
              <w:t>Tel: +39 02 5355 1</w:t>
            </w:r>
          </w:p>
          <w:p w14:paraId="4D8BA0D7" w14:textId="77777777" w:rsidR="00D01A1D" w:rsidRPr="00FE6106" w:rsidRDefault="00D01A1D">
            <w:pPr>
              <w:widowControl w:val="0"/>
              <w:rPr>
                <w:b/>
                <w:noProof/>
                <w:sz w:val="22"/>
                <w:szCs w:val="22"/>
                <w:lang w:val="es-ES_tradnl"/>
              </w:rPr>
            </w:pPr>
          </w:p>
        </w:tc>
        <w:tc>
          <w:tcPr>
            <w:tcW w:w="4678" w:type="dxa"/>
          </w:tcPr>
          <w:p w14:paraId="00A62C7B" w14:textId="77777777" w:rsidR="00D01A1D" w:rsidRPr="006832DD" w:rsidRDefault="00672791">
            <w:pPr>
              <w:widowControl w:val="0"/>
              <w:rPr>
                <w:noProof/>
                <w:sz w:val="22"/>
                <w:szCs w:val="22"/>
                <w:lang w:val="de-DE"/>
              </w:rPr>
            </w:pPr>
            <w:r w:rsidRPr="006832DD">
              <w:rPr>
                <w:b/>
                <w:noProof/>
                <w:sz w:val="22"/>
                <w:szCs w:val="22"/>
                <w:lang w:val="de-DE"/>
              </w:rPr>
              <w:t>Suomi/Finland</w:t>
            </w:r>
          </w:p>
          <w:p w14:paraId="02050C08" w14:textId="77777777" w:rsidR="00D01A1D" w:rsidRPr="006832DD" w:rsidRDefault="00672791">
            <w:pPr>
              <w:widowControl w:val="0"/>
              <w:rPr>
                <w:sz w:val="22"/>
                <w:szCs w:val="22"/>
                <w:lang w:val="de-DE" w:eastAsia="ja-JP"/>
              </w:rPr>
            </w:pPr>
            <w:r w:rsidRPr="006832DD">
              <w:rPr>
                <w:sz w:val="22"/>
                <w:szCs w:val="22"/>
                <w:lang w:val="de-DE" w:eastAsia="ja-JP"/>
              </w:rPr>
              <w:t>Boehringer Ingelheim Finland Ky</w:t>
            </w:r>
          </w:p>
          <w:p w14:paraId="16AB3BDE" w14:textId="77777777" w:rsidR="00D01A1D" w:rsidRPr="00FE6106" w:rsidRDefault="00672791">
            <w:pPr>
              <w:widowControl w:val="0"/>
              <w:jc w:val="both"/>
              <w:rPr>
                <w:noProof/>
                <w:sz w:val="22"/>
                <w:szCs w:val="22"/>
                <w:lang w:val="es-ES_tradnl"/>
              </w:rPr>
            </w:pPr>
            <w:proofErr w:type="spellStart"/>
            <w:r w:rsidRPr="00FE6106">
              <w:rPr>
                <w:sz w:val="22"/>
                <w:szCs w:val="22"/>
                <w:lang w:val="es-ES_tradnl" w:eastAsia="ja-JP"/>
              </w:rPr>
              <w:t>Puh</w:t>
            </w:r>
            <w:proofErr w:type="spellEnd"/>
            <w:r w:rsidRPr="00FE6106">
              <w:rPr>
                <w:sz w:val="22"/>
                <w:szCs w:val="22"/>
                <w:lang w:val="es-ES_tradnl" w:eastAsia="ja-JP"/>
              </w:rPr>
              <w:t>/Tel: +358 10 3102 800</w:t>
            </w:r>
          </w:p>
          <w:p w14:paraId="42247206" w14:textId="77777777" w:rsidR="00D01A1D" w:rsidRPr="00FE6106" w:rsidRDefault="00D01A1D">
            <w:pPr>
              <w:widowControl w:val="0"/>
              <w:rPr>
                <w:noProof/>
                <w:sz w:val="22"/>
                <w:szCs w:val="22"/>
                <w:lang w:val="es-ES_tradnl"/>
              </w:rPr>
            </w:pPr>
          </w:p>
        </w:tc>
      </w:tr>
      <w:tr w:rsidR="00D01A1D" w:rsidRPr="00AB6774" w14:paraId="4F2B042C" w14:textId="77777777">
        <w:tc>
          <w:tcPr>
            <w:tcW w:w="4678" w:type="dxa"/>
          </w:tcPr>
          <w:p w14:paraId="5EFEDBD4" w14:textId="77777777" w:rsidR="00D01A1D" w:rsidRPr="00FE6106" w:rsidRDefault="00672791">
            <w:pPr>
              <w:widowControl w:val="0"/>
              <w:rPr>
                <w:b/>
                <w:noProof/>
                <w:sz w:val="22"/>
                <w:szCs w:val="22"/>
                <w:lang w:val="es-ES_tradnl"/>
              </w:rPr>
            </w:pPr>
            <w:r w:rsidRPr="00FE6106">
              <w:rPr>
                <w:b/>
                <w:noProof/>
                <w:sz w:val="22"/>
                <w:szCs w:val="22"/>
                <w:lang w:val="es-ES_tradnl"/>
              </w:rPr>
              <w:t>Κύπρος</w:t>
            </w:r>
          </w:p>
          <w:p w14:paraId="7244483A" w14:textId="77777777" w:rsidR="00D01A1D" w:rsidRPr="00FE6106" w:rsidRDefault="00672791">
            <w:pPr>
              <w:widowControl w:val="0"/>
              <w:rPr>
                <w:sz w:val="22"/>
                <w:szCs w:val="22"/>
                <w:lang w:val="es-ES_tradnl" w:eastAsia="ja-JP"/>
              </w:rPr>
            </w:pPr>
            <w:r w:rsidRPr="00FE6106">
              <w:rPr>
                <w:sz w:val="22"/>
                <w:szCs w:val="22"/>
                <w:lang w:val="es-ES_tradnl" w:eastAsia="ja-JP"/>
              </w:rPr>
              <w:t xml:space="preserve">Boehringer Ingelheim </w:t>
            </w:r>
            <w:proofErr w:type="spellStart"/>
            <w:r w:rsidRPr="00FE6106">
              <w:rPr>
                <w:sz w:val="22"/>
                <w:szCs w:val="22"/>
                <w:lang w:val="es-ES_tradnl" w:eastAsia="ja-JP"/>
              </w:rPr>
              <w:t>Ελλάς</w:t>
            </w:r>
            <w:proofErr w:type="spellEnd"/>
            <w:r w:rsidRPr="00FE6106">
              <w:rPr>
                <w:sz w:val="22"/>
                <w:szCs w:val="22"/>
                <w:lang w:val="es-ES_tradnl" w:eastAsia="ja-JP"/>
              </w:rPr>
              <w:t xml:space="preserve"> </w:t>
            </w:r>
            <w:proofErr w:type="spellStart"/>
            <w:r w:rsidRPr="00FE6106">
              <w:rPr>
                <w:sz w:val="22"/>
                <w:szCs w:val="22"/>
                <w:lang w:val="es-ES_tradnl" w:eastAsia="ja-JP"/>
              </w:rPr>
              <w:t>Μονο</w:t>
            </w:r>
            <w:proofErr w:type="spellEnd"/>
            <w:r w:rsidRPr="00FE6106">
              <w:rPr>
                <w:sz w:val="22"/>
                <w:szCs w:val="22"/>
                <w:lang w:val="es-ES_tradnl" w:eastAsia="ja-JP"/>
              </w:rPr>
              <w:t>πρόσωπη A.E.</w:t>
            </w:r>
          </w:p>
          <w:p w14:paraId="4093CEB5"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Tηλ</w:t>
            </w:r>
            <w:proofErr w:type="spellEnd"/>
            <w:r w:rsidRPr="00FE6106">
              <w:rPr>
                <w:sz w:val="22"/>
                <w:szCs w:val="22"/>
                <w:lang w:val="es-ES_tradnl" w:eastAsia="ja-JP"/>
              </w:rPr>
              <w:t>: +30 2 10 89 06 300</w:t>
            </w:r>
          </w:p>
          <w:p w14:paraId="016DD67E" w14:textId="77777777" w:rsidR="00D01A1D" w:rsidRPr="00FE6106" w:rsidRDefault="00D01A1D">
            <w:pPr>
              <w:widowControl w:val="0"/>
              <w:rPr>
                <w:b/>
                <w:noProof/>
                <w:sz w:val="22"/>
                <w:szCs w:val="22"/>
                <w:lang w:val="es-ES_tradnl"/>
              </w:rPr>
            </w:pPr>
          </w:p>
        </w:tc>
        <w:tc>
          <w:tcPr>
            <w:tcW w:w="4678" w:type="dxa"/>
          </w:tcPr>
          <w:p w14:paraId="6DCA3FFD" w14:textId="77777777" w:rsidR="00D01A1D" w:rsidRPr="006832DD" w:rsidRDefault="00672791">
            <w:pPr>
              <w:widowControl w:val="0"/>
              <w:rPr>
                <w:b/>
                <w:noProof/>
                <w:sz w:val="22"/>
                <w:szCs w:val="22"/>
                <w:lang w:val="de-DE"/>
              </w:rPr>
            </w:pPr>
            <w:r w:rsidRPr="006832DD">
              <w:rPr>
                <w:b/>
                <w:noProof/>
                <w:sz w:val="22"/>
                <w:szCs w:val="22"/>
                <w:lang w:val="de-DE"/>
              </w:rPr>
              <w:t>Sverige</w:t>
            </w:r>
          </w:p>
          <w:p w14:paraId="0305D12A" w14:textId="77777777" w:rsidR="00D01A1D" w:rsidRPr="006832DD" w:rsidRDefault="00672791">
            <w:pPr>
              <w:widowControl w:val="0"/>
              <w:rPr>
                <w:sz w:val="22"/>
                <w:szCs w:val="22"/>
                <w:lang w:val="de-DE" w:eastAsia="ja-JP"/>
              </w:rPr>
            </w:pPr>
            <w:r w:rsidRPr="006832DD">
              <w:rPr>
                <w:sz w:val="22"/>
                <w:szCs w:val="22"/>
                <w:lang w:val="de-DE" w:eastAsia="ja-JP"/>
              </w:rPr>
              <w:t>Boehringer Ingelheim AB</w:t>
            </w:r>
          </w:p>
          <w:p w14:paraId="1135E7D7" w14:textId="77777777" w:rsidR="00D01A1D" w:rsidRPr="006832DD" w:rsidRDefault="00672791">
            <w:pPr>
              <w:widowControl w:val="0"/>
              <w:rPr>
                <w:sz w:val="22"/>
                <w:szCs w:val="22"/>
                <w:lang w:val="de-DE" w:eastAsia="ja-JP"/>
              </w:rPr>
            </w:pPr>
            <w:r w:rsidRPr="006832DD">
              <w:rPr>
                <w:sz w:val="22"/>
                <w:szCs w:val="22"/>
                <w:lang w:val="de-DE" w:eastAsia="ja-JP"/>
              </w:rPr>
              <w:t>Tel: +46 8 721 21 00</w:t>
            </w:r>
          </w:p>
          <w:p w14:paraId="5C0BE3B2" w14:textId="77777777" w:rsidR="00D01A1D" w:rsidRPr="006832DD" w:rsidRDefault="00D01A1D">
            <w:pPr>
              <w:widowControl w:val="0"/>
              <w:rPr>
                <w:b/>
                <w:noProof/>
                <w:sz w:val="22"/>
                <w:szCs w:val="22"/>
                <w:lang w:val="de-DE"/>
              </w:rPr>
            </w:pPr>
          </w:p>
        </w:tc>
      </w:tr>
      <w:tr w:rsidR="00D01A1D" w:rsidRPr="00FE6106" w14:paraId="06F149B4" w14:textId="77777777">
        <w:tc>
          <w:tcPr>
            <w:tcW w:w="4678" w:type="dxa"/>
          </w:tcPr>
          <w:p w14:paraId="404BE407" w14:textId="77777777" w:rsidR="00D01A1D" w:rsidRPr="006832DD" w:rsidRDefault="00672791">
            <w:pPr>
              <w:widowControl w:val="0"/>
              <w:rPr>
                <w:b/>
                <w:noProof/>
                <w:sz w:val="22"/>
                <w:szCs w:val="22"/>
                <w:lang w:val="de-DE"/>
              </w:rPr>
            </w:pPr>
            <w:r w:rsidRPr="006832DD">
              <w:rPr>
                <w:b/>
                <w:noProof/>
                <w:sz w:val="22"/>
                <w:szCs w:val="22"/>
                <w:lang w:val="de-DE"/>
              </w:rPr>
              <w:t>Latvija</w:t>
            </w:r>
          </w:p>
          <w:p w14:paraId="3A77A46E" w14:textId="77777777" w:rsidR="00D01A1D" w:rsidRPr="006832DD" w:rsidRDefault="00672791">
            <w:pPr>
              <w:widowControl w:val="0"/>
              <w:rPr>
                <w:sz w:val="22"/>
                <w:szCs w:val="22"/>
                <w:lang w:val="de-DE" w:eastAsia="ja-JP"/>
              </w:rPr>
            </w:pPr>
            <w:r w:rsidRPr="006832DD">
              <w:rPr>
                <w:sz w:val="22"/>
                <w:szCs w:val="22"/>
                <w:lang w:val="de-DE" w:eastAsia="ja-JP"/>
              </w:rPr>
              <w:t>Boehringer Ingelheim RCV GmbH &amp; Co KG</w:t>
            </w:r>
          </w:p>
          <w:p w14:paraId="1AEBD92B" w14:textId="77777777" w:rsidR="00D01A1D" w:rsidRPr="00FE6106" w:rsidRDefault="00672791">
            <w:pPr>
              <w:widowControl w:val="0"/>
              <w:rPr>
                <w:sz w:val="22"/>
                <w:szCs w:val="22"/>
                <w:lang w:val="es-ES_tradnl" w:eastAsia="ja-JP"/>
              </w:rPr>
            </w:pPr>
            <w:proofErr w:type="spellStart"/>
            <w:r w:rsidRPr="00FE6106">
              <w:rPr>
                <w:sz w:val="22"/>
                <w:szCs w:val="22"/>
                <w:lang w:val="es-ES_tradnl" w:eastAsia="ja-JP"/>
              </w:rPr>
              <w:t>Latvijas</w:t>
            </w:r>
            <w:proofErr w:type="spellEnd"/>
            <w:r w:rsidRPr="00FE6106">
              <w:rPr>
                <w:sz w:val="22"/>
                <w:szCs w:val="22"/>
                <w:lang w:val="es-ES_tradnl" w:eastAsia="ja-JP"/>
              </w:rPr>
              <w:t xml:space="preserve"> </w:t>
            </w:r>
            <w:proofErr w:type="spellStart"/>
            <w:r w:rsidRPr="00FE6106">
              <w:rPr>
                <w:sz w:val="22"/>
                <w:szCs w:val="22"/>
                <w:lang w:val="es-ES_tradnl"/>
              </w:rPr>
              <w:t>filiāle</w:t>
            </w:r>
            <w:proofErr w:type="spellEnd"/>
          </w:p>
          <w:p w14:paraId="64F70BDA" w14:textId="77777777" w:rsidR="00D01A1D" w:rsidRPr="00FE6106" w:rsidRDefault="00672791">
            <w:pPr>
              <w:widowControl w:val="0"/>
              <w:rPr>
                <w:noProof/>
                <w:sz w:val="22"/>
                <w:szCs w:val="22"/>
                <w:lang w:val="es-ES_tradnl"/>
              </w:rPr>
            </w:pPr>
            <w:r w:rsidRPr="00FE6106">
              <w:rPr>
                <w:sz w:val="22"/>
                <w:szCs w:val="22"/>
                <w:lang w:val="es-ES_tradnl" w:eastAsia="ja-JP"/>
              </w:rPr>
              <w:t>Tel: +371 67 240 011</w:t>
            </w:r>
          </w:p>
          <w:p w14:paraId="748EA41A" w14:textId="77777777" w:rsidR="00D01A1D" w:rsidRPr="00FE6106" w:rsidRDefault="00D01A1D">
            <w:pPr>
              <w:widowControl w:val="0"/>
              <w:rPr>
                <w:noProof/>
                <w:sz w:val="22"/>
                <w:szCs w:val="22"/>
                <w:lang w:val="es-ES_tradnl"/>
              </w:rPr>
            </w:pPr>
          </w:p>
        </w:tc>
        <w:tc>
          <w:tcPr>
            <w:tcW w:w="4678" w:type="dxa"/>
          </w:tcPr>
          <w:p w14:paraId="1F3A6798" w14:textId="77777777" w:rsidR="00D01A1D" w:rsidRPr="00FE6106" w:rsidRDefault="00672791">
            <w:pPr>
              <w:widowControl w:val="0"/>
              <w:rPr>
                <w:del w:id="538" w:author="translator" w:date="2025-01-31T11:53:00Z"/>
                <w:b/>
                <w:noProof/>
                <w:sz w:val="22"/>
                <w:szCs w:val="22"/>
                <w:lang w:val="es-ES_tradnl"/>
              </w:rPr>
            </w:pPr>
            <w:del w:id="539" w:author="translator" w:date="2025-01-31T11:53:00Z">
              <w:r w:rsidRPr="00FE6106">
                <w:rPr>
                  <w:b/>
                  <w:noProof/>
                  <w:sz w:val="22"/>
                  <w:szCs w:val="22"/>
                  <w:lang w:val="es-ES_tradnl"/>
                </w:rPr>
                <w:delText>United Kingdom (Northern Ireland)</w:delText>
              </w:r>
            </w:del>
          </w:p>
          <w:p w14:paraId="1EA4E64C" w14:textId="77777777" w:rsidR="00D01A1D" w:rsidRPr="00FE6106" w:rsidRDefault="00672791">
            <w:pPr>
              <w:widowControl w:val="0"/>
              <w:rPr>
                <w:del w:id="540" w:author="translator" w:date="2025-01-31T11:53:00Z"/>
                <w:sz w:val="22"/>
                <w:szCs w:val="22"/>
                <w:lang w:val="es-ES_tradnl" w:eastAsia="ja-JP"/>
              </w:rPr>
            </w:pPr>
            <w:del w:id="541" w:author="translator" w:date="2025-01-31T11:53:00Z">
              <w:r w:rsidRPr="00FE6106">
                <w:rPr>
                  <w:sz w:val="22"/>
                  <w:szCs w:val="22"/>
                  <w:lang w:val="es-ES_tradnl" w:eastAsia="ja-JP"/>
                </w:rPr>
                <w:delText>Boehringer Ingelheim Ireland Ltd.</w:delText>
              </w:r>
            </w:del>
          </w:p>
          <w:p w14:paraId="3723AE4D" w14:textId="77777777" w:rsidR="00D01A1D" w:rsidRPr="00FE6106" w:rsidRDefault="00672791">
            <w:pPr>
              <w:widowControl w:val="0"/>
              <w:rPr>
                <w:del w:id="542" w:author="translator" w:date="2025-01-31T11:53:00Z"/>
                <w:sz w:val="22"/>
                <w:szCs w:val="22"/>
                <w:lang w:val="es-ES_tradnl" w:eastAsia="ja-JP"/>
              </w:rPr>
            </w:pPr>
            <w:del w:id="543" w:author="translator" w:date="2025-01-31T11:53:00Z">
              <w:r w:rsidRPr="00FE6106">
                <w:rPr>
                  <w:sz w:val="22"/>
                  <w:szCs w:val="22"/>
                  <w:lang w:val="es-ES_tradnl" w:eastAsia="ja-JP"/>
                </w:rPr>
                <w:delText>Tel: +353 1 295 9620</w:delText>
              </w:r>
            </w:del>
          </w:p>
          <w:p w14:paraId="6EE29EC1" w14:textId="77777777" w:rsidR="00D01A1D" w:rsidRPr="00FE6106" w:rsidRDefault="00D01A1D">
            <w:pPr>
              <w:widowControl w:val="0"/>
              <w:rPr>
                <w:noProof/>
                <w:sz w:val="22"/>
                <w:szCs w:val="22"/>
                <w:lang w:val="es-ES_tradnl"/>
              </w:rPr>
            </w:pPr>
          </w:p>
        </w:tc>
      </w:tr>
    </w:tbl>
    <w:p w14:paraId="71A52DF8" w14:textId="77777777" w:rsidR="00D01A1D" w:rsidRPr="00FE6106" w:rsidRDefault="00D01A1D">
      <w:pPr>
        <w:widowControl w:val="0"/>
        <w:rPr>
          <w:sz w:val="22"/>
          <w:szCs w:val="22"/>
          <w:lang w:val="es-ES_tradnl"/>
        </w:rPr>
      </w:pPr>
    </w:p>
    <w:p w14:paraId="68E16A0B" w14:textId="77777777" w:rsidR="00D01A1D" w:rsidRPr="00FE6106" w:rsidRDefault="00D01A1D">
      <w:pPr>
        <w:widowControl w:val="0"/>
        <w:rPr>
          <w:sz w:val="22"/>
          <w:szCs w:val="22"/>
          <w:lang w:val="es-ES_tradnl"/>
        </w:rPr>
      </w:pPr>
    </w:p>
    <w:p w14:paraId="2AAE1804" w14:textId="77777777" w:rsidR="00D01A1D" w:rsidRPr="00FE6106" w:rsidRDefault="00672791">
      <w:pPr>
        <w:widowControl w:val="0"/>
        <w:rPr>
          <w:bCs/>
          <w:sz w:val="22"/>
          <w:szCs w:val="22"/>
          <w:lang w:val="es-ES_tradnl"/>
        </w:rPr>
      </w:pPr>
      <w:r w:rsidRPr="00FE6106">
        <w:rPr>
          <w:b/>
          <w:noProof/>
          <w:sz w:val="22"/>
          <w:szCs w:val="22"/>
          <w:lang w:val="es-ES_tradnl"/>
        </w:rPr>
        <w:t>Fecha de la última revisión de este prospecto:</w:t>
      </w:r>
      <w:r w:rsidRPr="00FE6106">
        <w:rPr>
          <w:b/>
          <w:sz w:val="22"/>
          <w:szCs w:val="22"/>
          <w:lang w:val="es-ES_tradnl"/>
        </w:rPr>
        <w:t xml:space="preserve"> </w:t>
      </w:r>
      <w:r w:rsidRPr="00FE6106">
        <w:rPr>
          <w:noProof/>
          <w:sz w:val="22"/>
          <w:szCs w:val="22"/>
          <w:lang w:val="es-ES_tradnl"/>
        </w:rPr>
        <w:t>{MM/AAAA}</w:t>
      </w:r>
    </w:p>
    <w:p w14:paraId="73DC1A21" w14:textId="77777777" w:rsidR="00D01A1D" w:rsidRPr="00FE6106" w:rsidRDefault="00D01A1D">
      <w:pPr>
        <w:widowControl w:val="0"/>
        <w:rPr>
          <w:bCs/>
          <w:sz w:val="22"/>
          <w:szCs w:val="22"/>
          <w:lang w:val="es-ES_tradnl"/>
        </w:rPr>
      </w:pPr>
    </w:p>
    <w:p w14:paraId="5DE36B88" w14:textId="77777777" w:rsidR="00D01A1D" w:rsidRPr="00FE6106" w:rsidRDefault="00672791">
      <w:pPr>
        <w:keepNext/>
        <w:widowControl w:val="0"/>
        <w:numPr>
          <w:ilvl w:val="12"/>
          <w:numId w:val="0"/>
        </w:numPr>
        <w:rPr>
          <w:b/>
          <w:noProof/>
          <w:sz w:val="22"/>
          <w:szCs w:val="22"/>
          <w:lang w:val="es-ES_tradnl"/>
        </w:rPr>
      </w:pPr>
      <w:r w:rsidRPr="00FE6106">
        <w:rPr>
          <w:b/>
          <w:noProof/>
          <w:sz w:val="22"/>
          <w:szCs w:val="22"/>
          <w:lang w:val="es-ES_tradnl"/>
        </w:rPr>
        <w:t>Otras fuentes de información</w:t>
      </w:r>
    </w:p>
    <w:p w14:paraId="78A130DF" w14:textId="77777777" w:rsidR="00D01A1D" w:rsidRPr="00FE6106" w:rsidRDefault="00D01A1D">
      <w:pPr>
        <w:keepNext/>
        <w:widowControl w:val="0"/>
        <w:rPr>
          <w:bCs/>
          <w:sz w:val="22"/>
          <w:szCs w:val="22"/>
          <w:lang w:val="es-ES_tradnl"/>
        </w:rPr>
      </w:pPr>
    </w:p>
    <w:p w14:paraId="5ADCCD80" w14:textId="77777777" w:rsidR="00D01A1D" w:rsidRPr="00FE6106" w:rsidRDefault="00672791">
      <w:pPr>
        <w:widowControl w:val="0"/>
        <w:rPr>
          <w:sz w:val="22"/>
          <w:szCs w:val="22"/>
          <w:lang w:val="es-ES_tradnl"/>
        </w:rPr>
      </w:pPr>
      <w:r w:rsidRPr="00FE6106">
        <w:rPr>
          <w:sz w:val="22"/>
          <w:szCs w:val="22"/>
          <w:lang w:val="es-ES_tradnl"/>
        </w:rPr>
        <w:t xml:space="preserve">La información detallada de este medicamento está disponible en la página web de la Agencia Europea de Medicamentos: </w:t>
      </w:r>
      <w:r w:rsidRPr="00FE6106">
        <w:rPr>
          <w:sz w:val="22"/>
          <w:szCs w:val="22"/>
          <w:lang w:val="es-ES_tradnl"/>
        </w:rPr>
        <w:fldChar w:fldCharType="begin"/>
      </w:r>
      <w:ins w:id="544" w:author="translator" w:date="2025-01-31T11:54:00Z">
        <w:r w:rsidRPr="00FE6106">
          <w:rPr>
            <w:sz w:val="22"/>
            <w:szCs w:val="22"/>
            <w:lang w:val="es-ES_tradnl"/>
          </w:rPr>
          <w:instrText>HYPERLINK "https://www.ema.europa.eu"</w:instrText>
        </w:r>
      </w:ins>
      <w:del w:id="545" w:author="translator" w:date="2025-01-31T11:54:00Z">
        <w:r w:rsidRPr="00FE6106">
          <w:rPr>
            <w:sz w:val="22"/>
            <w:szCs w:val="22"/>
            <w:lang w:val="es-ES_tradnl"/>
          </w:rPr>
          <w:delInstrText>HYPERLINK "http://www.ema.europa.eu/"</w:delInstrText>
        </w:r>
      </w:del>
      <w:r w:rsidRPr="00FE6106">
        <w:rPr>
          <w:sz w:val="22"/>
          <w:szCs w:val="22"/>
          <w:lang w:val="es-ES_tradnl"/>
        </w:rPr>
      </w:r>
      <w:r w:rsidRPr="00FE6106">
        <w:rPr>
          <w:sz w:val="22"/>
          <w:szCs w:val="22"/>
          <w:lang w:val="es-ES_tradnl"/>
        </w:rPr>
        <w:fldChar w:fldCharType="separate"/>
      </w:r>
      <w:del w:id="546" w:author="translator" w:date="2025-01-31T11:54:00Z">
        <w:r w:rsidRPr="00FE6106">
          <w:rPr>
            <w:rStyle w:val="Hyperlink"/>
            <w:noProof/>
            <w:sz w:val="22"/>
            <w:szCs w:val="22"/>
            <w:lang w:val="es-ES_tradnl"/>
          </w:rPr>
          <w:delText>http://www.ema.europa.eu/</w:delText>
        </w:r>
      </w:del>
      <w:ins w:id="547" w:author="translator" w:date="2025-01-31T11:54:00Z">
        <w:r w:rsidRPr="00FE6106">
          <w:rPr>
            <w:rStyle w:val="Hyperlink"/>
            <w:noProof/>
            <w:sz w:val="22"/>
            <w:szCs w:val="22"/>
            <w:lang w:val="es-ES_tradnl"/>
          </w:rPr>
          <w:t>https://www.ema.europa.eu</w:t>
        </w:r>
      </w:ins>
      <w:r w:rsidRPr="00FE6106">
        <w:rPr>
          <w:sz w:val="22"/>
          <w:szCs w:val="22"/>
          <w:lang w:val="es-ES_tradnl"/>
        </w:rPr>
        <w:fldChar w:fldCharType="end"/>
      </w:r>
      <w:r w:rsidRPr="00FE6106">
        <w:rPr>
          <w:sz w:val="22"/>
          <w:szCs w:val="22"/>
          <w:lang w:val="es-ES_tradnl"/>
        </w:rPr>
        <w:t>.</w:t>
      </w:r>
    </w:p>
    <w:p w14:paraId="63C49651" w14:textId="77777777" w:rsidR="00D01A1D" w:rsidRPr="00FE6106" w:rsidRDefault="00D01A1D">
      <w:pPr>
        <w:widowControl w:val="0"/>
        <w:rPr>
          <w:bCs/>
          <w:sz w:val="22"/>
          <w:szCs w:val="22"/>
          <w:lang w:val="es-ES_tradnl"/>
        </w:rPr>
      </w:pPr>
    </w:p>
    <w:p w14:paraId="07C79412" w14:textId="77777777" w:rsidR="00D01A1D" w:rsidRPr="00FE6106" w:rsidRDefault="00672791">
      <w:pPr>
        <w:widowControl w:val="0"/>
        <w:rPr>
          <w:noProof/>
          <w:sz w:val="22"/>
          <w:szCs w:val="22"/>
          <w:lang w:val="es-ES_tradnl"/>
        </w:rPr>
      </w:pPr>
      <w:r w:rsidRPr="00FE6106">
        <w:rPr>
          <w:noProof/>
          <w:sz w:val="22"/>
          <w:szCs w:val="22"/>
          <w:lang w:val="es-ES_tradnl"/>
        </w:rPr>
        <w:t>En la página web de la Agencia Europea de Medicamentos puede encontrarse este prospecto en todas las lenguas de la Unión Europea/Espacio Económico Europeo.</w:t>
      </w:r>
    </w:p>
    <w:p w14:paraId="0E882692" w14:textId="77777777" w:rsidR="00D01A1D" w:rsidRPr="00FE6106" w:rsidRDefault="00D01A1D">
      <w:pPr>
        <w:rPr>
          <w:sz w:val="22"/>
          <w:szCs w:val="22"/>
          <w:lang w:val="es-ES_tradnl"/>
        </w:rPr>
      </w:pPr>
    </w:p>
    <w:p w14:paraId="183C7314" w14:textId="77777777" w:rsidR="00D01A1D" w:rsidRPr="00FE6106" w:rsidRDefault="00D01A1D">
      <w:pPr>
        <w:widowControl w:val="0"/>
        <w:rPr>
          <w:noProof/>
          <w:sz w:val="22"/>
          <w:szCs w:val="22"/>
          <w:lang w:val="es-ES_tradnl"/>
        </w:rPr>
      </w:pPr>
    </w:p>
    <w:sectPr w:rsidR="00D01A1D" w:rsidRPr="00FE6106">
      <w:footerReference w:type="default" r:id="rId16"/>
      <w:footerReference w:type="first" r:id="rId17"/>
      <w:pgSz w:w="11907" w:h="16840" w:code="9"/>
      <w:pgMar w:top="1134" w:right="1418" w:bottom="1134" w:left="1418" w:header="737" w:footer="7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57D42" w14:textId="77777777" w:rsidR="00BF11F3" w:rsidRDefault="00BF11F3">
      <w:r>
        <w:separator/>
      </w:r>
    </w:p>
  </w:endnote>
  <w:endnote w:type="continuationSeparator" w:id="0">
    <w:p w14:paraId="5D8B88FD" w14:textId="77777777" w:rsidR="00BF11F3" w:rsidRDefault="00BF1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964F6" w14:textId="77777777" w:rsidR="00BF11F3" w:rsidRDefault="00BF11F3">
    <w:pPr>
      <w:pStyle w:val="Footer"/>
      <w:spacing w:before="0"/>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82B6" w14:textId="77777777" w:rsidR="00BF11F3" w:rsidRDefault="00BF11F3">
    <w:pPr>
      <w:pStyle w:val="Footer"/>
      <w:spacing w:before="0"/>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1</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B568A" w14:textId="77777777" w:rsidR="00BF11F3" w:rsidRDefault="00BF11F3">
      <w:r>
        <w:separator/>
      </w:r>
    </w:p>
  </w:footnote>
  <w:footnote w:type="continuationSeparator" w:id="0">
    <w:p w14:paraId="05021FF0" w14:textId="77777777" w:rsidR="00BF11F3" w:rsidRDefault="00BF11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0845F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1ACA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E41D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027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4A7B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0C65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4E77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8E6B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C1D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48E2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19B33CC"/>
    <w:multiLevelType w:val="hybridMultilevel"/>
    <w:tmpl w:val="CE8C8EE4"/>
    <w:lvl w:ilvl="0" w:tplc="FFFFFFFF">
      <w:numFmt w:val="bullet"/>
      <w:lvlText w:val=""/>
      <w:lvlJc w:val="left"/>
      <w:pPr>
        <w:ind w:left="360" w:hanging="360"/>
      </w:pPr>
      <w:rPr>
        <w:rFonts w:ascii="Symbol" w:hAnsi="Symbol" w:hint="default"/>
        <w:b w:val="0"/>
        <w:i w:val="0"/>
        <w:sz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1278472E"/>
    <w:multiLevelType w:val="hybridMultilevel"/>
    <w:tmpl w:val="74DCA6C4"/>
    <w:lvl w:ilvl="0" w:tplc="2D846FC6">
      <w:numFmt w:val="bullet"/>
      <w:lvlText w:val=""/>
      <w:lvlJc w:val="left"/>
      <w:pPr>
        <w:tabs>
          <w:tab w:val="num" w:pos="360"/>
        </w:tabs>
        <w:ind w:left="360" w:hanging="360"/>
      </w:pPr>
      <w:rPr>
        <w:rFonts w:ascii="Symbol" w:hAnsi="Symbol" w:hint="default"/>
        <w:b w:val="0"/>
        <w:i w:val="0"/>
        <w:color w:val="auto"/>
        <w:sz w:val="16"/>
        <w:lang w:val="es-ES"/>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DA1CD1"/>
    <w:multiLevelType w:val="hybridMultilevel"/>
    <w:tmpl w:val="521C580E"/>
    <w:lvl w:ilvl="0" w:tplc="39A26742">
      <w:start w:val="5"/>
      <w:numFmt w:val="bullet"/>
      <w:lvlText w:val="-"/>
      <w:lvlJc w:val="left"/>
      <w:pPr>
        <w:ind w:left="360" w:hanging="360"/>
      </w:pPr>
      <w:rPr>
        <w:rFonts w:ascii="Calibri" w:eastAsiaTheme="minorHAnsi" w:hAnsi="Calibri" w:cs="Calibri"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1F7F77B5"/>
    <w:multiLevelType w:val="hybridMultilevel"/>
    <w:tmpl w:val="40102C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8755457"/>
    <w:multiLevelType w:val="hybridMultilevel"/>
    <w:tmpl w:val="8E1A24DE"/>
    <w:lvl w:ilvl="0" w:tplc="FFFFFFFF">
      <w:numFmt w:val="bullet"/>
      <w:lvlText w:val=""/>
      <w:lvlJc w:val="left"/>
      <w:pPr>
        <w:ind w:left="360" w:hanging="360"/>
      </w:pPr>
      <w:rPr>
        <w:rFonts w:ascii="Symbol" w:hAnsi="Symbol" w:hint="default"/>
        <w:b w:val="0"/>
        <w:i w:val="0"/>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9DE5F9A"/>
    <w:multiLevelType w:val="hybridMultilevel"/>
    <w:tmpl w:val="E584906E"/>
    <w:lvl w:ilvl="0" w:tplc="FFFFFFFF">
      <w:numFmt w:val="bullet"/>
      <w:lvlText w:val=""/>
      <w:lvlJc w:val="left"/>
      <w:pPr>
        <w:ind w:left="360" w:hanging="360"/>
      </w:pPr>
      <w:rPr>
        <w:rFonts w:ascii="Symbol" w:hAnsi="Symbol" w:hint="default"/>
        <w:b w:val="0"/>
        <w:i w:val="0"/>
        <w:sz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15:restartNumberingAfterBreak="0">
    <w:nsid w:val="32522217"/>
    <w:multiLevelType w:val="hybridMultilevel"/>
    <w:tmpl w:val="20408940"/>
    <w:lvl w:ilvl="0" w:tplc="EFB6CA9A">
      <w:start w:val="5"/>
      <w:numFmt w:val="bullet"/>
      <w:lvlText w:val="-"/>
      <w:lvlJc w:val="left"/>
      <w:pPr>
        <w:ind w:left="360" w:hanging="360"/>
      </w:pPr>
      <w:rPr>
        <w:rFonts w:ascii="Calibri" w:eastAsiaTheme="minorHAnsi" w:hAnsi="Calibri" w:cs="Calibri" w:hint="default"/>
        <w:lang w:val="es-ES"/>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15:restartNumberingAfterBreak="0">
    <w:nsid w:val="3B2A6F64"/>
    <w:multiLevelType w:val="hybridMultilevel"/>
    <w:tmpl w:val="37F893CE"/>
    <w:lvl w:ilvl="0" w:tplc="A90843DE">
      <w:start w:val="4"/>
      <w:numFmt w:val="upperLetter"/>
      <w:pStyle w:val="Q3"/>
      <w:lvlText w:val="%1."/>
      <w:lvlJc w:val="left"/>
      <w:pPr>
        <w:ind w:left="2049" w:hanging="360"/>
      </w:pPr>
      <w:rPr>
        <w:rFonts w:hint="default"/>
      </w:rPr>
    </w:lvl>
    <w:lvl w:ilvl="1" w:tplc="04090019" w:tentative="1">
      <w:start w:val="1"/>
      <w:numFmt w:val="lowerLetter"/>
      <w:lvlText w:val="%2."/>
      <w:lvlJc w:val="left"/>
      <w:pPr>
        <w:ind w:left="2769" w:hanging="360"/>
      </w:pPr>
    </w:lvl>
    <w:lvl w:ilvl="2" w:tplc="0409001B" w:tentative="1">
      <w:start w:val="1"/>
      <w:numFmt w:val="lowerRoman"/>
      <w:lvlText w:val="%3."/>
      <w:lvlJc w:val="right"/>
      <w:pPr>
        <w:ind w:left="3489" w:hanging="180"/>
      </w:pPr>
    </w:lvl>
    <w:lvl w:ilvl="3" w:tplc="0409000F" w:tentative="1">
      <w:start w:val="1"/>
      <w:numFmt w:val="decimal"/>
      <w:lvlText w:val="%4."/>
      <w:lvlJc w:val="left"/>
      <w:pPr>
        <w:ind w:left="4209" w:hanging="360"/>
      </w:pPr>
    </w:lvl>
    <w:lvl w:ilvl="4" w:tplc="04090019" w:tentative="1">
      <w:start w:val="1"/>
      <w:numFmt w:val="lowerLetter"/>
      <w:lvlText w:val="%5."/>
      <w:lvlJc w:val="left"/>
      <w:pPr>
        <w:ind w:left="4929" w:hanging="360"/>
      </w:pPr>
    </w:lvl>
    <w:lvl w:ilvl="5" w:tplc="0409001B" w:tentative="1">
      <w:start w:val="1"/>
      <w:numFmt w:val="lowerRoman"/>
      <w:lvlText w:val="%6."/>
      <w:lvlJc w:val="right"/>
      <w:pPr>
        <w:ind w:left="5649" w:hanging="180"/>
      </w:pPr>
    </w:lvl>
    <w:lvl w:ilvl="6" w:tplc="0409000F" w:tentative="1">
      <w:start w:val="1"/>
      <w:numFmt w:val="decimal"/>
      <w:lvlText w:val="%7."/>
      <w:lvlJc w:val="left"/>
      <w:pPr>
        <w:ind w:left="6369" w:hanging="360"/>
      </w:pPr>
    </w:lvl>
    <w:lvl w:ilvl="7" w:tplc="04090019" w:tentative="1">
      <w:start w:val="1"/>
      <w:numFmt w:val="lowerLetter"/>
      <w:lvlText w:val="%8."/>
      <w:lvlJc w:val="left"/>
      <w:pPr>
        <w:ind w:left="7089" w:hanging="360"/>
      </w:pPr>
    </w:lvl>
    <w:lvl w:ilvl="8" w:tplc="0409001B" w:tentative="1">
      <w:start w:val="1"/>
      <w:numFmt w:val="lowerRoman"/>
      <w:lvlText w:val="%9."/>
      <w:lvlJc w:val="right"/>
      <w:pPr>
        <w:ind w:left="7809" w:hanging="180"/>
      </w:pPr>
    </w:lvl>
  </w:abstractNum>
  <w:abstractNum w:abstractNumId="19" w15:restartNumberingAfterBreak="0">
    <w:nsid w:val="3B7C482A"/>
    <w:multiLevelType w:val="singleLevel"/>
    <w:tmpl w:val="5C04772C"/>
    <w:lvl w:ilvl="0">
      <w:start w:val="1"/>
      <w:numFmt w:val="bullet"/>
      <w:lvlText w:val=""/>
      <w:lvlJc w:val="left"/>
      <w:pPr>
        <w:tabs>
          <w:tab w:val="num" w:pos="1134"/>
        </w:tabs>
        <w:ind w:left="1134" w:hanging="567"/>
      </w:pPr>
      <w:rPr>
        <w:rFonts w:ascii="Wingdings" w:hAnsi="Wingdings" w:hint="default"/>
      </w:rPr>
    </w:lvl>
  </w:abstractNum>
  <w:abstractNum w:abstractNumId="20" w15:restartNumberingAfterBreak="0">
    <w:nsid w:val="4321140B"/>
    <w:multiLevelType w:val="singleLevel"/>
    <w:tmpl w:val="2B68A5CE"/>
    <w:lvl w:ilvl="0">
      <w:start w:val="1"/>
      <w:numFmt w:val="decimal"/>
      <w:pStyle w:val="Considrant"/>
      <w:lvlText w:val="(%1)"/>
      <w:lvlJc w:val="left"/>
      <w:pPr>
        <w:tabs>
          <w:tab w:val="num" w:pos="709"/>
        </w:tabs>
        <w:ind w:left="709" w:hanging="709"/>
      </w:pPr>
    </w:lvl>
  </w:abstractNum>
  <w:abstractNum w:abstractNumId="21" w15:restartNumberingAfterBreak="0">
    <w:nsid w:val="432654F4"/>
    <w:multiLevelType w:val="hybridMultilevel"/>
    <w:tmpl w:val="426EECDA"/>
    <w:lvl w:ilvl="0" w:tplc="2D44D85A">
      <w:numFmt w:val="bullet"/>
      <w:lvlText w:val=""/>
      <w:lvlJc w:val="left"/>
      <w:pPr>
        <w:ind w:left="720" w:hanging="360"/>
      </w:pPr>
      <w:rPr>
        <w:rFonts w:ascii="Symbol" w:hAnsi="Symbol" w:hint="default"/>
        <w:b w:val="0"/>
        <w:i w:val="0"/>
        <w:sz w:val="16"/>
        <w:lang w:val="es-E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86B6CB6"/>
    <w:multiLevelType w:val="singleLevel"/>
    <w:tmpl w:val="FFFFFFFF"/>
    <w:lvl w:ilvl="0">
      <w:numFmt w:val="bullet"/>
      <w:lvlText w:val=""/>
      <w:lvlJc w:val="left"/>
      <w:pPr>
        <w:ind w:left="720" w:hanging="360"/>
      </w:pPr>
      <w:rPr>
        <w:rFonts w:ascii="Symbol" w:hAnsi="Symbol" w:hint="default"/>
        <w:b w:val="0"/>
        <w:i w:val="0"/>
        <w:sz w:val="16"/>
      </w:rPr>
    </w:lvl>
  </w:abstractNum>
  <w:abstractNum w:abstractNumId="23" w15:restartNumberingAfterBreak="0">
    <w:nsid w:val="4B070FF4"/>
    <w:multiLevelType w:val="hybridMultilevel"/>
    <w:tmpl w:val="4F8076DE"/>
    <w:lvl w:ilvl="0" w:tplc="44DE6B64">
      <w:start w:val="8017"/>
      <w:numFmt w:val="bullet"/>
      <w:lvlText w:val="-"/>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F332450"/>
    <w:multiLevelType w:val="hybridMultilevel"/>
    <w:tmpl w:val="7158B59C"/>
    <w:lvl w:ilvl="0" w:tplc="2C96048E">
      <w:start w:val="2"/>
      <w:numFmt w:val="lowerLetter"/>
      <w:lvlText w:val="%1."/>
      <w:lvlJc w:val="left"/>
      <w:pPr>
        <w:ind w:left="720" w:hanging="360"/>
      </w:pPr>
      <w:rPr>
        <w:rFonts w:hint="default"/>
      </w:rPr>
    </w:lvl>
    <w:lvl w:ilvl="1" w:tplc="151056AC" w:tentative="1">
      <w:start w:val="1"/>
      <w:numFmt w:val="lowerLetter"/>
      <w:lvlText w:val="%2."/>
      <w:lvlJc w:val="left"/>
      <w:pPr>
        <w:ind w:left="1440" w:hanging="360"/>
      </w:pPr>
    </w:lvl>
    <w:lvl w:ilvl="2" w:tplc="7BEA395A" w:tentative="1">
      <w:start w:val="1"/>
      <w:numFmt w:val="lowerRoman"/>
      <w:lvlText w:val="%3."/>
      <w:lvlJc w:val="right"/>
      <w:pPr>
        <w:ind w:left="2160" w:hanging="180"/>
      </w:pPr>
    </w:lvl>
    <w:lvl w:ilvl="3" w:tplc="8BB2BFD4" w:tentative="1">
      <w:start w:val="1"/>
      <w:numFmt w:val="decimal"/>
      <w:lvlText w:val="%4."/>
      <w:lvlJc w:val="left"/>
      <w:pPr>
        <w:ind w:left="2880" w:hanging="360"/>
      </w:pPr>
    </w:lvl>
    <w:lvl w:ilvl="4" w:tplc="CB4EFF6A" w:tentative="1">
      <w:start w:val="1"/>
      <w:numFmt w:val="lowerLetter"/>
      <w:lvlText w:val="%5."/>
      <w:lvlJc w:val="left"/>
      <w:pPr>
        <w:ind w:left="3600" w:hanging="360"/>
      </w:pPr>
    </w:lvl>
    <w:lvl w:ilvl="5" w:tplc="3E4443EC" w:tentative="1">
      <w:start w:val="1"/>
      <w:numFmt w:val="lowerRoman"/>
      <w:lvlText w:val="%6."/>
      <w:lvlJc w:val="right"/>
      <w:pPr>
        <w:ind w:left="4320" w:hanging="180"/>
      </w:pPr>
    </w:lvl>
    <w:lvl w:ilvl="6" w:tplc="0FD83DC6" w:tentative="1">
      <w:start w:val="1"/>
      <w:numFmt w:val="decimal"/>
      <w:lvlText w:val="%7."/>
      <w:lvlJc w:val="left"/>
      <w:pPr>
        <w:ind w:left="5040" w:hanging="360"/>
      </w:pPr>
    </w:lvl>
    <w:lvl w:ilvl="7" w:tplc="2FC061CE" w:tentative="1">
      <w:start w:val="1"/>
      <w:numFmt w:val="lowerLetter"/>
      <w:lvlText w:val="%8."/>
      <w:lvlJc w:val="left"/>
      <w:pPr>
        <w:ind w:left="5760" w:hanging="360"/>
      </w:pPr>
    </w:lvl>
    <w:lvl w:ilvl="8" w:tplc="73FAD230" w:tentative="1">
      <w:start w:val="1"/>
      <w:numFmt w:val="lowerRoman"/>
      <w:lvlText w:val="%9."/>
      <w:lvlJc w:val="right"/>
      <w:pPr>
        <w:ind w:left="6480" w:hanging="180"/>
      </w:pPr>
    </w:lvl>
  </w:abstractNum>
  <w:abstractNum w:abstractNumId="25" w15:restartNumberingAfterBreak="0">
    <w:nsid w:val="519D3FA1"/>
    <w:multiLevelType w:val="hybridMultilevel"/>
    <w:tmpl w:val="8500F480"/>
    <w:lvl w:ilvl="0" w:tplc="FFFFFFFF">
      <w:numFmt w:val="bullet"/>
      <w:lvlText w:val=""/>
      <w:lvlJc w:val="left"/>
      <w:pPr>
        <w:ind w:left="720" w:hanging="360"/>
      </w:pPr>
      <w:rPr>
        <w:rFonts w:ascii="Symbol" w:hAnsi="Symbol" w:hint="default"/>
        <w:b w:val="0"/>
        <w:i w:val="0"/>
        <w:sz w:val="1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21A68F3"/>
    <w:multiLevelType w:val="hybridMultilevel"/>
    <w:tmpl w:val="065E806A"/>
    <w:lvl w:ilvl="0" w:tplc="FFFFFFFF">
      <w:numFmt w:val="bullet"/>
      <w:lvlText w:val=""/>
      <w:lvlJc w:val="left"/>
      <w:pPr>
        <w:ind w:left="360" w:hanging="360"/>
      </w:pPr>
      <w:rPr>
        <w:rFonts w:ascii="Symbol" w:hAnsi="Symbol" w:hint="default"/>
        <w:b w:val="0"/>
        <w:i w:val="0"/>
        <w:sz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7" w15:restartNumberingAfterBreak="0">
    <w:nsid w:val="5AB46267"/>
    <w:multiLevelType w:val="hybridMultilevel"/>
    <w:tmpl w:val="AD307E8A"/>
    <w:lvl w:ilvl="0" w:tplc="FFFFFFFF">
      <w:numFmt w:val="bullet"/>
      <w:lvlText w:val=""/>
      <w:lvlJc w:val="left"/>
      <w:pPr>
        <w:ind w:left="720" w:hanging="360"/>
      </w:pPr>
      <w:rPr>
        <w:rFonts w:ascii="Symbol" w:hAnsi="Symbol" w:hint="default"/>
        <w:b w:val="0"/>
        <w:i w:val="0"/>
        <w:sz w:val="1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652E6A48"/>
    <w:multiLevelType w:val="multilevel"/>
    <w:tmpl w:val="0407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D60DC5"/>
    <w:multiLevelType w:val="singleLevel"/>
    <w:tmpl w:val="35BE1DA4"/>
    <w:lvl w:ilvl="0">
      <w:start w:val="1"/>
      <w:numFmt w:val="bullet"/>
      <w:lvlText w:val="-"/>
      <w:lvlJc w:val="left"/>
      <w:pPr>
        <w:tabs>
          <w:tab w:val="num" w:pos="567"/>
        </w:tabs>
        <w:ind w:left="567" w:hanging="567"/>
      </w:pPr>
      <w:rPr>
        <w:sz w:val="16"/>
        <w:lang w:val="es-ES"/>
      </w:rPr>
    </w:lvl>
  </w:abstractNum>
  <w:abstractNum w:abstractNumId="30" w15:restartNumberingAfterBreak="0">
    <w:nsid w:val="751278EC"/>
    <w:multiLevelType w:val="hybridMultilevel"/>
    <w:tmpl w:val="9B8A9D5C"/>
    <w:lvl w:ilvl="0" w:tplc="FFFFFFFF">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B87263"/>
    <w:multiLevelType w:val="hybridMultilevel"/>
    <w:tmpl w:val="2B9C59E8"/>
    <w:lvl w:ilvl="0" w:tplc="FFFFFFFF">
      <w:numFmt w:val="bullet"/>
      <w:lvlText w:val=""/>
      <w:lvlJc w:val="left"/>
      <w:pPr>
        <w:ind w:left="720" w:hanging="360"/>
      </w:pPr>
      <w:rPr>
        <w:rFonts w:ascii="Symbol" w:hAnsi="Symbol" w:hint="default"/>
        <w:b w:val="0"/>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013AFD"/>
    <w:multiLevelType w:val="hybridMultilevel"/>
    <w:tmpl w:val="82CEB960"/>
    <w:lvl w:ilvl="0" w:tplc="069E53C2">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36365294">
    <w:abstractNumId w:val="20"/>
  </w:num>
  <w:num w:numId="2" w16cid:durableId="2146119868">
    <w:abstractNumId w:val="28"/>
  </w:num>
  <w:num w:numId="3" w16cid:durableId="320692623">
    <w:abstractNumId w:val="19"/>
  </w:num>
  <w:num w:numId="4" w16cid:durableId="50664660">
    <w:abstractNumId w:val="10"/>
    <w:lvlOverride w:ilvl="0">
      <w:lvl w:ilvl="0">
        <w:start w:val="1"/>
        <w:numFmt w:val="bullet"/>
        <w:lvlText w:val="-"/>
        <w:lvlJc w:val="left"/>
        <w:pPr>
          <w:ind w:left="360" w:hanging="360"/>
        </w:pPr>
      </w:lvl>
    </w:lvlOverride>
  </w:num>
  <w:num w:numId="5" w16cid:durableId="998727366">
    <w:abstractNumId w:val="18"/>
  </w:num>
  <w:num w:numId="6" w16cid:durableId="1162622126">
    <w:abstractNumId w:val="9"/>
  </w:num>
  <w:num w:numId="7" w16cid:durableId="432480085">
    <w:abstractNumId w:val="7"/>
  </w:num>
  <w:num w:numId="8" w16cid:durableId="906961547">
    <w:abstractNumId w:val="6"/>
  </w:num>
  <w:num w:numId="9" w16cid:durableId="1504395068">
    <w:abstractNumId w:val="5"/>
  </w:num>
  <w:num w:numId="10" w16cid:durableId="423649293">
    <w:abstractNumId w:val="4"/>
  </w:num>
  <w:num w:numId="11" w16cid:durableId="931934106">
    <w:abstractNumId w:val="8"/>
  </w:num>
  <w:num w:numId="12" w16cid:durableId="928319768">
    <w:abstractNumId w:val="3"/>
  </w:num>
  <w:num w:numId="13" w16cid:durableId="1787042672">
    <w:abstractNumId w:val="2"/>
  </w:num>
  <w:num w:numId="14" w16cid:durableId="1179740112">
    <w:abstractNumId w:val="1"/>
  </w:num>
  <w:num w:numId="15" w16cid:durableId="436871170">
    <w:abstractNumId w:val="0"/>
  </w:num>
  <w:num w:numId="16" w16cid:durableId="226962906">
    <w:abstractNumId w:val="23"/>
  </w:num>
  <w:num w:numId="17" w16cid:durableId="639925301">
    <w:abstractNumId w:val="17"/>
  </w:num>
  <w:num w:numId="18" w16cid:durableId="589855986">
    <w:abstractNumId w:val="13"/>
  </w:num>
  <w:num w:numId="19" w16cid:durableId="1491168432">
    <w:abstractNumId w:val="27"/>
  </w:num>
  <w:num w:numId="20" w16cid:durableId="2101751403">
    <w:abstractNumId w:val="12"/>
  </w:num>
  <w:num w:numId="21" w16cid:durableId="218789048">
    <w:abstractNumId w:val="21"/>
  </w:num>
  <w:num w:numId="22" w16cid:durableId="1761755083">
    <w:abstractNumId w:val="15"/>
  </w:num>
  <w:num w:numId="23" w16cid:durableId="2139645237">
    <w:abstractNumId w:val="16"/>
  </w:num>
  <w:num w:numId="24" w16cid:durableId="787705167">
    <w:abstractNumId w:val="26"/>
  </w:num>
  <w:num w:numId="25" w16cid:durableId="1220750261">
    <w:abstractNumId w:val="11"/>
  </w:num>
  <w:num w:numId="26" w16cid:durableId="1495293206">
    <w:abstractNumId w:val="25"/>
  </w:num>
  <w:num w:numId="27" w16cid:durableId="1651981460">
    <w:abstractNumId w:val="29"/>
  </w:num>
  <w:num w:numId="28" w16cid:durableId="785471287">
    <w:abstractNumId w:val="31"/>
  </w:num>
  <w:num w:numId="29" w16cid:durableId="821194328">
    <w:abstractNumId w:val="22"/>
  </w:num>
  <w:num w:numId="30" w16cid:durableId="1289705094">
    <w:abstractNumId w:val="10"/>
    <w:lvlOverride w:ilvl="0">
      <w:lvl w:ilvl="0">
        <w:numFmt w:val="bullet"/>
        <w:lvlText w:val=""/>
        <w:legacy w:legacy="1" w:legacySpace="0" w:legacyIndent="570"/>
        <w:lvlJc w:val="left"/>
        <w:pPr>
          <w:ind w:left="570" w:hanging="570"/>
        </w:pPr>
        <w:rPr>
          <w:rFonts w:ascii="Symbol" w:hAnsi="Symbol" w:hint="default"/>
          <w:b w:val="0"/>
          <w:i w:val="0"/>
        </w:rPr>
      </w:lvl>
    </w:lvlOverride>
  </w:num>
  <w:num w:numId="31" w16cid:durableId="1855877599">
    <w:abstractNumId w:val="10"/>
    <w:lvlOverride w:ilvl="0">
      <w:lvl w:ilvl="0">
        <w:numFmt w:val="bullet"/>
        <w:lvlText w:val=""/>
        <w:legacy w:legacy="1" w:legacySpace="0" w:legacyIndent="570"/>
        <w:lvlJc w:val="left"/>
        <w:pPr>
          <w:ind w:left="570" w:hanging="570"/>
        </w:pPr>
        <w:rPr>
          <w:rFonts w:ascii="Symbol" w:hAnsi="Symbol" w:hint="default"/>
          <w:b w:val="0"/>
          <w:i w:val="0"/>
        </w:rPr>
      </w:lvl>
    </w:lvlOverride>
  </w:num>
  <w:num w:numId="32" w16cid:durableId="1262452287">
    <w:abstractNumId w:val="24"/>
  </w:num>
  <w:num w:numId="33" w16cid:durableId="2058123556">
    <w:abstractNumId w:val="30"/>
  </w:num>
  <w:num w:numId="34" w16cid:durableId="32585804">
    <w:abstractNumId w:val="14"/>
  </w:num>
  <w:num w:numId="35" w16cid:durableId="927733443">
    <w:abstractNumId w:val="32"/>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rson w15:author="Author">
    <w15:presenceInfo w15:providerId="None" w15:userId="Author"/>
  </w15:person>
  <w15:person w15:author="translator 1">
    <w15:presenceInfo w15:providerId="None" w15:userId="translator 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es-ES_tradnl" w:vendorID="9"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pl-PL" w:vendorID="12" w:dllVersion="512" w:checkStyle="1"/>
  <w:activeWritingStyle w:appName="MSWord" w:lang="pt-PT"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26366733-6e0a-46e3-ba16-a6bda4eb8db1" w:val=" "/>
    <w:docVar w:name="VAULT_ND_2d47f61e-54ac-461a-ba28-14934d34f2eb" w:val=" "/>
    <w:docVar w:name="vault_nd_3a9a956b-079b-4d3c-ac83-208ba5738303" w:val=" "/>
    <w:docVar w:name="vault_nd_4fa4129e-acdd-4fb3-b0ac-ee2f994aea0a" w:val=" "/>
    <w:docVar w:name="VAULT_ND_5fb5d90a-7068-4c15-a99d-53acb5283ce6" w:val=" "/>
    <w:docVar w:name="vault_nd_75ac0538-cfdd-4bd6-8a35-6022f813e98d" w:val=" "/>
    <w:docVar w:name="vault_nd_799b3b89-d9ad-4716-9d9a-96792cbf8348" w:val=" "/>
    <w:docVar w:name="VAULT_ND_7c2f7756-7d9e-4505-9de8-6d34f9808f37" w:val=" "/>
    <w:docVar w:name="vault_nd_8784f6b4-a827-41e8-9f06-997462590478" w:val=" "/>
    <w:docVar w:name="VAULT_ND_94c134d2-0959-40af-b2a3-6d76e14adc24" w:val=" "/>
    <w:docVar w:name="vault_nd_98197a1d-fb1e-45a8-8fdf-19a66a5db7df" w:val=" "/>
    <w:docVar w:name="VAULT_ND_a2185ab9-7725-48a0-ae09-59cf9b23cc4b" w:val=" "/>
    <w:docVar w:name="vault_nd_a5c93281-620b-486b-a6dd-c9c621450ad7" w:val=" "/>
    <w:docVar w:name="vault_nd_adfcd942-f3c2-4591-bef2-9694dd283711" w:val=" "/>
    <w:docVar w:name="vault_nd_b1d51822-4211-4ba9-983d-af6f295b56b4" w:val=" "/>
    <w:docVar w:name="vault_nd_b59f9347-06d0-40ef-9f4e-c6da73b8b036" w:val=" "/>
    <w:docVar w:name="vault_nd_d60d1bec-2ec7-49be-9264-18c9bcba2553" w:val=" "/>
    <w:docVar w:name="vault_nd_de9403ee-3ba4-41d9-a3d4-f0ce5afa5783" w:val=" "/>
    <w:docVar w:name="VAULT_ND_e37270fe-dcc3-4ec3-b468-a52f0101b281" w:val=" "/>
    <w:docVar w:name="VAULT_ND_e60adda0-6fc1-4f93-ab6e-96fd11fd9a84" w:val=" "/>
    <w:docVar w:name="vault_nd_e819e79d-0e8f-42a8-95dc-2d55bb98b0b8" w:val=" "/>
    <w:docVar w:name="vault_nd_ebe0e56a-9bdd-46d6-9e1e-15e6bffd855d" w:val=" "/>
    <w:docVar w:name="vault_nd_f2ad8b84-d435-448c-bf5e-bc7d476ccf6f" w:val=" "/>
    <w:docVar w:name="Version" w:val="0"/>
  </w:docVars>
  <w:rsids>
    <w:rsidRoot w:val="00D01A1D"/>
    <w:rsid w:val="00007E11"/>
    <w:rsid w:val="000733A3"/>
    <w:rsid w:val="000B2D47"/>
    <w:rsid w:val="00140E8F"/>
    <w:rsid w:val="001B508E"/>
    <w:rsid w:val="00245222"/>
    <w:rsid w:val="00257783"/>
    <w:rsid w:val="002959F6"/>
    <w:rsid w:val="002D3500"/>
    <w:rsid w:val="00337C71"/>
    <w:rsid w:val="003445BD"/>
    <w:rsid w:val="003454A7"/>
    <w:rsid w:val="00396F75"/>
    <w:rsid w:val="00417F14"/>
    <w:rsid w:val="004566C2"/>
    <w:rsid w:val="004612D7"/>
    <w:rsid w:val="00467FDC"/>
    <w:rsid w:val="00490B76"/>
    <w:rsid w:val="005360D5"/>
    <w:rsid w:val="0057592B"/>
    <w:rsid w:val="005E2EB5"/>
    <w:rsid w:val="00672791"/>
    <w:rsid w:val="006832DD"/>
    <w:rsid w:val="00711E33"/>
    <w:rsid w:val="007445C6"/>
    <w:rsid w:val="00771181"/>
    <w:rsid w:val="0079641B"/>
    <w:rsid w:val="008F43ED"/>
    <w:rsid w:val="00927E88"/>
    <w:rsid w:val="00A71B63"/>
    <w:rsid w:val="00AB6774"/>
    <w:rsid w:val="00B04C63"/>
    <w:rsid w:val="00B6314C"/>
    <w:rsid w:val="00B76DAD"/>
    <w:rsid w:val="00B77DA0"/>
    <w:rsid w:val="00B77F14"/>
    <w:rsid w:val="00B80E28"/>
    <w:rsid w:val="00BE192D"/>
    <w:rsid w:val="00BE3DBA"/>
    <w:rsid w:val="00BF11F3"/>
    <w:rsid w:val="00C273A3"/>
    <w:rsid w:val="00C649A5"/>
    <w:rsid w:val="00D01A1D"/>
    <w:rsid w:val="00D340C2"/>
    <w:rsid w:val="00D75080"/>
    <w:rsid w:val="00DD2715"/>
    <w:rsid w:val="00DF4396"/>
    <w:rsid w:val="00E22EF4"/>
    <w:rsid w:val="00E243CC"/>
    <w:rsid w:val="00E717D0"/>
    <w:rsid w:val="00E77F82"/>
    <w:rsid w:val="00F03A85"/>
    <w:rsid w:val="00F91702"/>
    <w:rsid w:val="00F94A42"/>
    <w:rsid w:val="00FE0F3A"/>
    <w:rsid w:val="00FE6106"/>
  </w:rsids>
  <m:mathPr>
    <m:mathFont m:val="Cambria Math"/>
    <m:brkBin m:val="before"/>
    <m:brkBinSub m:val="--"/>
    <m:smallFrac m:val="0"/>
    <m:dispDef/>
    <m:lMargin m:val="0"/>
    <m:rMargin m:val="0"/>
    <m:defJc m:val="centerGroup"/>
    <m:wrapIndent m:val="1440"/>
    <m:intLim m:val="subSup"/>
    <m:naryLim m:val="undOvr"/>
  </m:mathPr>
  <w:themeFontLang w:val="es-ES" w:eastAsia="zh-CN"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1A86E88"/>
  <w15:docId w15:val="{B6F6DD6B-7BB2-4DD0-AD88-6428EB59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s-ES" w:eastAsia="en-US" w:bidi="ar-SA"/>
    </w:rPr>
  </w:style>
  <w:style w:type="paragraph" w:styleId="Heading1">
    <w:name w:val="heading 1"/>
    <w:basedOn w:val="Normal"/>
    <w:next w:val="Normal"/>
    <w:link w:val="Heading1Char"/>
    <w:qFormat/>
    <w:pPr>
      <w:tabs>
        <w:tab w:val="left" w:pos="567"/>
      </w:tabs>
      <w:spacing w:before="240" w:after="120" w:line="260" w:lineRule="exact"/>
      <w:ind w:left="357" w:hanging="357"/>
      <w:outlineLvl w:val="0"/>
    </w:pPr>
    <w:rPr>
      <w:b/>
      <w:caps/>
      <w:snapToGrid w:val="0"/>
      <w:sz w:val="26"/>
      <w:lang w:val="en-US"/>
    </w:rPr>
  </w:style>
  <w:style w:type="paragraph" w:styleId="Heading2">
    <w:name w:val="heading 2"/>
    <w:basedOn w:val="Normal"/>
    <w:next w:val="Normal"/>
    <w:link w:val="Heading2Char"/>
    <w:qFormat/>
    <w:pPr>
      <w:keepNext/>
      <w:tabs>
        <w:tab w:val="left" w:pos="567"/>
      </w:tabs>
      <w:spacing w:before="240" w:after="60" w:line="260" w:lineRule="exact"/>
      <w:outlineLvl w:val="1"/>
    </w:pPr>
    <w:rPr>
      <w:rFonts w:ascii="Helvetica" w:hAnsi="Helvetica"/>
      <w:b/>
      <w:i/>
      <w:snapToGrid w:val="0"/>
      <w:lang w:val="en-GB"/>
    </w:rPr>
  </w:style>
  <w:style w:type="paragraph" w:styleId="Heading3">
    <w:name w:val="heading 3"/>
    <w:basedOn w:val="Normal"/>
    <w:next w:val="Normal"/>
    <w:link w:val="Heading3Char"/>
    <w:qFormat/>
    <w:pPr>
      <w:keepNext/>
      <w:keepLines/>
      <w:tabs>
        <w:tab w:val="left" w:pos="567"/>
      </w:tabs>
      <w:spacing w:before="120" w:after="80" w:line="260" w:lineRule="exact"/>
      <w:outlineLvl w:val="2"/>
    </w:pPr>
    <w:rPr>
      <w:b/>
      <w:snapToGrid w:val="0"/>
      <w:kern w:val="28"/>
      <w:lang w:val="en-US"/>
    </w:rPr>
  </w:style>
  <w:style w:type="paragraph" w:styleId="Heading4">
    <w:name w:val="heading 4"/>
    <w:basedOn w:val="Normal"/>
    <w:next w:val="Normal"/>
    <w:link w:val="Heading4Char"/>
    <w:qFormat/>
    <w:pPr>
      <w:keepNext/>
      <w:tabs>
        <w:tab w:val="left" w:pos="567"/>
      </w:tabs>
      <w:spacing w:line="260" w:lineRule="exact"/>
      <w:jc w:val="both"/>
      <w:outlineLvl w:val="3"/>
    </w:pPr>
    <w:rPr>
      <w:b/>
      <w:snapToGrid w:val="0"/>
      <w:sz w:val="22"/>
    </w:rPr>
  </w:style>
  <w:style w:type="paragraph" w:styleId="Heading5">
    <w:name w:val="heading 5"/>
    <w:basedOn w:val="Normal"/>
    <w:next w:val="Normal"/>
    <w:link w:val="Heading5Char"/>
    <w:qFormat/>
    <w:pPr>
      <w:keepNext/>
      <w:tabs>
        <w:tab w:val="left" w:pos="567"/>
      </w:tabs>
      <w:spacing w:line="260" w:lineRule="exact"/>
      <w:jc w:val="both"/>
      <w:outlineLvl w:val="4"/>
    </w:pPr>
    <w:rPr>
      <w:snapToGrid w:val="0"/>
      <w:sz w:val="22"/>
    </w:rPr>
  </w:style>
  <w:style w:type="paragraph" w:styleId="Heading6">
    <w:name w:val="heading 6"/>
    <w:basedOn w:val="Normal"/>
    <w:next w:val="Normal"/>
    <w:link w:val="Heading6Char"/>
    <w:qFormat/>
    <w:pPr>
      <w:keepNext/>
      <w:tabs>
        <w:tab w:val="left" w:pos="-720"/>
        <w:tab w:val="left" w:pos="567"/>
        <w:tab w:val="left" w:pos="4536"/>
      </w:tabs>
      <w:suppressAutoHyphens/>
      <w:spacing w:line="260" w:lineRule="exact"/>
      <w:outlineLvl w:val="5"/>
    </w:pPr>
    <w:rPr>
      <w:i/>
      <w:snapToGrid w:val="0"/>
      <w:sz w:val="22"/>
      <w:lang w:val="en-GB"/>
    </w:rPr>
  </w:style>
  <w:style w:type="paragraph" w:styleId="Heading7">
    <w:name w:val="heading 7"/>
    <w:basedOn w:val="Normal"/>
    <w:next w:val="Normal"/>
    <w:link w:val="Heading7Char"/>
    <w:qFormat/>
    <w:pPr>
      <w:keepNext/>
      <w:tabs>
        <w:tab w:val="left" w:pos="-720"/>
        <w:tab w:val="left" w:pos="567"/>
        <w:tab w:val="left" w:pos="4536"/>
      </w:tabs>
      <w:suppressAutoHyphens/>
      <w:spacing w:line="260" w:lineRule="exact"/>
      <w:jc w:val="both"/>
      <w:outlineLvl w:val="6"/>
    </w:pPr>
    <w:rPr>
      <w:i/>
      <w:snapToGrid w:val="0"/>
      <w:sz w:val="22"/>
      <w:lang w:val="en-GB"/>
    </w:rPr>
  </w:style>
  <w:style w:type="paragraph" w:styleId="Heading8">
    <w:name w:val="heading 8"/>
    <w:basedOn w:val="Normal"/>
    <w:next w:val="Normal"/>
    <w:link w:val="Heading8Char"/>
    <w:qFormat/>
    <w:pPr>
      <w:keepNext/>
      <w:tabs>
        <w:tab w:val="left" w:pos="-1112"/>
        <w:tab w:val="left" w:pos="-546"/>
        <w:tab w:val="left" w:pos="21"/>
        <w:tab w:val="left" w:pos="588"/>
        <w:tab w:val="left" w:pos="1155"/>
        <w:tab w:val="left" w:pos="1722"/>
        <w:tab w:val="left" w:pos="2289"/>
        <w:tab w:val="left" w:pos="2856"/>
        <w:tab w:val="left" w:pos="3423"/>
        <w:tab w:val="left" w:pos="3989"/>
        <w:tab w:val="left" w:pos="4557"/>
        <w:tab w:val="left" w:pos="5123"/>
        <w:tab w:val="left" w:pos="5691"/>
        <w:tab w:val="left" w:pos="6257"/>
        <w:tab w:val="left" w:pos="6825"/>
        <w:tab w:val="left" w:pos="7391"/>
        <w:tab w:val="left" w:pos="7957"/>
        <w:tab w:val="left" w:pos="8525"/>
        <w:tab w:val="left" w:pos="9091"/>
      </w:tabs>
      <w:jc w:val="center"/>
      <w:outlineLvl w:val="7"/>
    </w:pPr>
    <w:rPr>
      <w:b/>
      <w:sz w:val="22"/>
    </w:rPr>
  </w:style>
  <w:style w:type="paragraph" w:styleId="Heading9">
    <w:name w:val="heading 9"/>
    <w:basedOn w:val="Normal"/>
    <w:next w:val="Normal"/>
    <w:link w:val="Heading9Char"/>
    <w:qFormat/>
    <w:pPr>
      <w:keepNext/>
      <w:tabs>
        <w:tab w:val="left" w:pos="567"/>
      </w:tabs>
      <w:ind w:right="-568"/>
      <w:outlineLvl w:val="8"/>
    </w:pPr>
    <w:rPr>
      <w:sz w:val="22"/>
      <w:u w:val="single"/>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pPr>
      <w:spacing w:before="120" w:after="120"/>
      <w:jc w:val="both"/>
    </w:pPr>
    <w:rPr>
      <w:rFonts w:ascii="Courier New" w:hAnsi="Courier New"/>
      <w:sz w:val="20"/>
      <w:lang w:val="es-ES_tradnl"/>
    </w:rPr>
  </w:style>
  <w:style w:type="paragraph" w:customStyle="1" w:styleId="Fait">
    <w:name w:val="Fait à"/>
    <w:basedOn w:val="Normal"/>
    <w:next w:val="Institutionquisigne"/>
    <w:pPr>
      <w:keepNext/>
      <w:spacing w:before="120"/>
      <w:jc w:val="both"/>
    </w:pPr>
    <w:rPr>
      <w:lang w:val="es-ES_tradnl"/>
    </w:rPr>
  </w:style>
  <w:style w:type="paragraph" w:customStyle="1" w:styleId="Institutionquisigne">
    <w:name w:val="Institution qui signe"/>
    <w:basedOn w:val="Normal"/>
    <w:next w:val="Personnequisigne"/>
    <w:pPr>
      <w:keepNext/>
      <w:tabs>
        <w:tab w:val="left" w:pos="4253"/>
      </w:tabs>
      <w:spacing w:before="720"/>
      <w:jc w:val="both"/>
    </w:pPr>
    <w:rPr>
      <w:i/>
      <w:lang w:val="es-ES_tradnl"/>
    </w:rPr>
  </w:style>
  <w:style w:type="paragraph" w:customStyle="1" w:styleId="Personnequisigne">
    <w:name w:val="Personne qui signe"/>
    <w:basedOn w:val="Normal"/>
    <w:next w:val="Institutionquisigne"/>
    <w:pPr>
      <w:tabs>
        <w:tab w:val="left" w:pos="4253"/>
      </w:tabs>
    </w:pPr>
    <w:rPr>
      <w:i/>
      <w:lang w:val="es-ES_tradnl"/>
    </w:rPr>
  </w:style>
  <w:style w:type="paragraph" w:customStyle="1" w:styleId="Emission">
    <w:name w:val="Emission"/>
    <w:basedOn w:val="Normal"/>
    <w:next w:val="Rfrenceinstitutionelle"/>
    <w:pPr>
      <w:ind w:left="5103"/>
    </w:pPr>
    <w:rPr>
      <w:lang w:val="es-ES_tradnl"/>
    </w:rPr>
  </w:style>
  <w:style w:type="paragraph" w:customStyle="1" w:styleId="Rfrenceinstitutionelle">
    <w:name w:val="Référence institutionelle"/>
    <w:basedOn w:val="Normal"/>
    <w:next w:val="Normal"/>
    <w:pPr>
      <w:spacing w:after="240"/>
      <w:ind w:left="5103"/>
    </w:pPr>
    <w:rPr>
      <w:lang w:val="es-ES_tradnl"/>
    </w:rPr>
  </w:style>
  <w:style w:type="paragraph" w:customStyle="1" w:styleId="Typedudocument">
    <w:name w:val="Type du document"/>
    <w:basedOn w:val="Normal"/>
    <w:next w:val="Datedadoption"/>
    <w:pPr>
      <w:spacing w:before="360"/>
      <w:jc w:val="center"/>
    </w:pPr>
    <w:rPr>
      <w:b/>
      <w:lang w:val="es-ES_tradnl"/>
    </w:rPr>
  </w:style>
  <w:style w:type="paragraph" w:customStyle="1" w:styleId="Datedadoption">
    <w:name w:val="Date d'adoption"/>
    <w:basedOn w:val="Normal"/>
    <w:next w:val="Titreobjet"/>
    <w:pPr>
      <w:spacing w:before="360"/>
      <w:jc w:val="center"/>
    </w:pPr>
    <w:rPr>
      <w:b/>
      <w:lang w:val="es-ES_tradnl"/>
    </w:rPr>
  </w:style>
  <w:style w:type="paragraph" w:customStyle="1" w:styleId="Titreobjet">
    <w:name w:val="Titre objet"/>
    <w:basedOn w:val="Normal"/>
    <w:next w:val="Normal"/>
    <w:pPr>
      <w:spacing w:before="360" w:after="360"/>
      <w:jc w:val="center"/>
    </w:pPr>
    <w:rPr>
      <w:b/>
      <w:lang w:val="es-ES_tradnl"/>
    </w:rPr>
  </w:style>
  <w:style w:type="paragraph" w:styleId="Footer">
    <w:name w:val="footer"/>
    <w:basedOn w:val="Normal"/>
    <w:link w:val="FooterChar"/>
    <w:pPr>
      <w:tabs>
        <w:tab w:val="center" w:pos="4536"/>
        <w:tab w:val="right" w:pos="9072"/>
      </w:tabs>
      <w:spacing w:before="360"/>
    </w:pPr>
    <w:rPr>
      <w:lang w:val="en-GB"/>
    </w:rPr>
  </w:style>
  <w:style w:type="character" w:styleId="FootnoteReference">
    <w:name w:val="footnote reference"/>
    <w:semiHidden/>
    <w:rPr>
      <w:vertAlign w:val="superscript"/>
    </w:rPr>
  </w:style>
  <w:style w:type="paragraph" w:styleId="FootnoteText">
    <w:name w:val="footnote text"/>
    <w:basedOn w:val="Normal"/>
    <w:link w:val="FootnoteTextChar"/>
    <w:semiHidden/>
    <w:pPr>
      <w:ind w:left="720" w:hanging="720"/>
      <w:jc w:val="both"/>
    </w:pPr>
    <w:rPr>
      <w:sz w:val="20"/>
      <w:lang w:val="es-ES_tradnl"/>
    </w:rPr>
  </w:style>
  <w:style w:type="paragraph" w:customStyle="1" w:styleId="Formuledadoption">
    <w:name w:val="Formule d'adoption"/>
    <w:basedOn w:val="Normal"/>
    <w:next w:val="Titrearticle"/>
    <w:pPr>
      <w:keepNext/>
      <w:spacing w:before="120" w:after="120"/>
      <w:jc w:val="both"/>
    </w:pPr>
    <w:rPr>
      <w:lang w:val="es-ES_tradnl"/>
    </w:rPr>
  </w:style>
  <w:style w:type="paragraph" w:customStyle="1" w:styleId="Titrearticle">
    <w:name w:val="Titre article"/>
    <w:basedOn w:val="Normal"/>
    <w:next w:val="Normal"/>
    <w:pPr>
      <w:keepNext/>
      <w:spacing w:before="360" w:after="120"/>
      <w:jc w:val="center"/>
    </w:pPr>
    <w:rPr>
      <w:i/>
      <w:lang w:val="es-ES_tradnl"/>
    </w:rPr>
  </w:style>
  <w:style w:type="paragraph" w:styleId="Header">
    <w:name w:val="header"/>
    <w:basedOn w:val="Normal"/>
    <w:link w:val="HeaderChar"/>
    <w:pPr>
      <w:tabs>
        <w:tab w:val="right" w:pos="8306"/>
      </w:tabs>
      <w:spacing w:before="120" w:after="120"/>
      <w:jc w:val="both"/>
    </w:pPr>
    <w:rPr>
      <w:lang w:val="es-ES_tradnl"/>
    </w:rPr>
  </w:style>
  <w:style w:type="paragraph" w:customStyle="1" w:styleId="Institutionquiagit">
    <w:name w:val="Institution qui agit"/>
    <w:basedOn w:val="Normal"/>
    <w:next w:val="Normal"/>
    <w:pPr>
      <w:keepNext/>
      <w:spacing w:before="600" w:after="120"/>
      <w:jc w:val="both"/>
    </w:pPr>
    <w:rPr>
      <w:lang w:val="es-ES_tradnl"/>
    </w:rPr>
  </w:style>
  <w:style w:type="paragraph" w:customStyle="1" w:styleId="Langue">
    <w:name w:val="Langue"/>
    <w:basedOn w:val="Normal"/>
    <w:next w:val="Normal"/>
    <w:pPr>
      <w:spacing w:after="600"/>
      <w:jc w:val="center"/>
    </w:pPr>
    <w:rPr>
      <w:b/>
      <w:caps/>
      <w:lang w:val="es-ES_tradnl"/>
    </w:rPr>
  </w:style>
  <w:style w:type="paragraph" w:customStyle="1" w:styleId="Nomdelinstitution">
    <w:name w:val="Nom de l'institution"/>
    <w:basedOn w:val="Normal"/>
    <w:next w:val="Emission"/>
    <w:rPr>
      <w:rFonts w:ascii="Arial" w:hAnsi="Arial"/>
      <w:lang w:val="es-ES_tradnl"/>
    </w:rPr>
  </w:style>
  <w:style w:type="paragraph" w:customStyle="1" w:styleId="Langueoriginale">
    <w:name w:val="Langue originale"/>
    <w:basedOn w:val="Normal"/>
    <w:next w:val="Phrasefinale"/>
    <w:pPr>
      <w:spacing w:before="360" w:after="120"/>
      <w:jc w:val="center"/>
    </w:pPr>
    <w:rPr>
      <w:caps/>
      <w:lang w:val="es-ES_tradnl"/>
    </w:rPr>
  </w:style>
  <w:style w:type="paragraph" w:customStyle="1" w:styleId="Phrasefinale">
    <w:name w:val="Phrase finale"/>
    <w:basedOn w:val="Normal"/>
    <w:next w:val="Normal"/>
    <w:pPr>
      <w:spacing w:before="360"/>
      <w:jc w:val="center"/>
    </w:pPr>
    <w:rPr>
      <w:lang w:val="es-ES_tradnl"/>
    </w:rPr>
  </w:style>
  <w:style w:type="character" w:styleId="PageNumber">
    <w:name w:val="page number"/>
    <w:basedOn w:val="DefaultParagraphFont"/>
  </w:style>
  <w:style w:type="paragraph" w:customStyle="1" w:styleId="Considrant">
    <w:name w:val="Considérant"/>
    <w:basedOn w:val="Normal"/>
    <w:pPr>
      <w:numPr>
        <w:numId w:val="1"/>
      </w:numPr>
      <w:spacing w:before="120" w:after="120"/>
      <w:jc w:val="both"/>
    </w:pPr>
    <w:rPr>
      <w:lang w:val="es-ES_tradnl"/>
    </w:rPr>
  </w:style>
  <w:style w:type="paragraph" w:customStyle="1" w:styleId="Confidentialit">
    <w:name w:val="Confidentialité"/>
    <w:basedOn w:val="Normal"/>
    <w:next w:val="Normal"/>
    <w:pPr>
      <w:spacing w:before="240" w:after="240"/>
      <w:ind w:left="5103"/>
      <w:jc w:val="both"/>
    </w:pPr>
    <w:rPr>
      <w:u w:val="single"/>
      <w:lang w:val="es-ES_tradnl"/>
    </w:rPr>
  </w:style>
  <w:style w:type="paragraph" w:styleId="BlockText">
    <w:name w:val="Block Text"/>
    <w:basedOn w:val="Normal"/>
    <w:pPr>
      <w:ind w:left="720" w:right="-2"/>
    </w:pPr>
    <w:rPr>
      <w:snapToGrid w:val="0"/>
      <w:sz w:val="22"/>
      <w:lang w:val="en-GB"/>
    </w:rPr>
  </w:style>
  <w:style w:type="paragraph" w:styleId="BodyText2">
    <w:name w:val="Body Text 2"/>
    <w:basedOn w:val="Normal"/>
    <w:link w:val="BodyText2Char"/>
    <w:pPr>
      <w:suppressAutoHyphens/>
    </w:pPr>
    <w:rPr>
      <w:sz w:val="22"/>
      <w:lang w:val="es-ES_tradnl"/>
    </w:rPr>
  </w:style>
  <w:style w:type="paragraph" w:styleId="EndnoteText">
    <w:name w:val="endnote text"/>
    <w:basedOn w:val="Normal"/>
    <w:link w:val="EndnoteTextChar"/>
    <w:semiHidden/>
    <w:pPr>
      <w:tabs>
        <w:tab w:val="left" w:pos="567"/>
      </w:tabs>
    </w:pPr>
    <w:rPr>
      <w:snapToGrid w:val="0"/>
      <w:sz w:val="22"/>
      <w:lang w:val="en-GB"/>
    </w:rPr>
  </w:style>
  <w:style w:type="paragraph" w:styleId="BodyText">
    <w:name w:val="Body Text"/>
    <w:basedOn w:val="Normal"/>
    <w:link w:val="BodyTextChar"/>
    <w:pPr>
      <w:tabs>
        <w:tab w:val="left" w:pos="567"/>
      </w:tabs>
      <w:spacing w:line="260" w:lineRule="exact"/>
    </w:pPr>
    <w:rPr>
      <w:b/>
      <w:i/>
      <w:snapToGrid w:val="0"/>
      <w:sz w:val="22"/>
      <w:lang w:val="en-GB"/>
    </w:rPr>
  </w:style>
  <w:style w:type="paragraph" w:styleId="BodyTextIndent2">
    <w:name w:val="Body Text Indent 2"/>
    <w:basedOn w:val="Normal"/>
    <w:link w:val="BodyTextIndent2Char"/>
    <w:pPr>
      <w:tabs>
        <w:tab w:val="left" w:pos="567"/>
      </w:tabs>
      <w:spacing w:line="260" w:lineRule="exact"/>
      <w:ind w:left="567" w:hanging="567"/>
      <w:jc w:val="both"/>
    </w:pPr>
    <w:rPr>
      <w:b/>
      <w:snapToGrid w:val="0"/>
      <w:sz w:val="22"/>
      <w:lang w:val="en-GB"/>
    </w:rPr>
  </w:style>
  <w:style w:type="paragraph" w:styleId="BodyTextIndent3">
    <w:name w:val="Body Text Indent 3"/>
    <w:basedOn w:val="Normal"/>
    <w:link w:val="BodyTextIndent3Char"/>
    <w:pPr>
      <w:tabs>
        <w:tab w:val="left" w:pos="567"/>
      </w:tabs>
      <w:spacing w:line="260" w:lineRule="exact"/>
      <w:ind w:left="567" w:hanging="567"/>
    </w:pPr>
    <w:rPr>
      <w:i/>
      <w:snapToGrid w:val="0"/>
      <w:color w:val="008000"/>
      <w:sz w:val="22"/>
      <w:lang w:val="en-GB"/>
    </w:rPr>
  </w:style>
  <w:style w:type="paragraph" w:styleId="BodyTextIndent">
    <w:name w:val="Body Text Indent"/>
    <w:basedOn w:val="Normal"/>
    <w:link w:val="BodyTextIndentChar"/>
    <w:pPr>
      <w:tabs>
        <w:tab w:val="left" w:pos="567"/>
      </w:tabs>
      <w:spacing w:line="260" w:lineRule="exact"/>
      <w:ind w:left="567"/>
    </w:pPr>
    <w:rPr>
      <w:snapToGrid w:val="0"/>
      <w:sz w:val="22"/>
      <w:lang w:val="en-GB"/>
    </w:rPr>
  </w:style>
  <w:style w:type="paragraph" w:customStyle="1" w:styleId="BodyText21">
    <w:name w:val="Body Text 21"/>
    <w:basedOn w:val="Normal"/>
    <w:pPr>
      <w:suppressAutoHyphens/>
      <w:spacing w:line="260" w:lineRule="exact"/>
      <w:ind w:left="567" w:hanging="567"/>
    </w:pPr>
    <w:rPr>
      <w:b/>
      <w:sz w:val="22"/>
      <w:lang w:val="es-ES_tradnl"/>
    </w:rPr>
  </w:style>
  <w:style w:type="paragraph" w:styleId="BodyText3">
    <w:name w:val="Body Text 3"/>
    <w:basedOn w:val="Normal"/>
    <w:link w:val="BodyText3Char"/>
    <w:pPr>
      <w:tabs>
        <w:tab w:val="left" w:pos="567"/>
      </w:tabs>
      <w:ind w:right="-568"/>
    </w:pPr>
    <w:rPr>
      <w:sz w:val="22"/>
      <w:lang w:val="es-ES_tradnl"/>
    </w:rPr>
  </w:style>
  <w:style w:type="paragraph" w:customStyle="1" w:styleId="Sprechblasentext1">
    <w:name w:val="Sprechblasentext1"/>
    <w:basedOn w:val="Normal"/>
    <w:semiHidden/>
    <w:rPr>
      <w:rFonts w:ascii="Tahoma" w:hAnsi="Tahoma" w:cs="Tahoma"/>
      <w:sz w:val="16"/>
      <w:szCs w:val="16"/>
    </w:rPr>
  </w:style>
  <w:style w:type="paragraph" w:styleId="Caption">
    <w:name w:val="caption"/>
    <w:basedOn w:val="Normal"/>
    <w:next w:val="Normal"/>
    <w:qFormat/>
    <w:pPr>
      <w:framePr w:w="3289" w:h="1985" w:wrap="notBeside" w:vAnchor="page" w:hAnchor="page" w:x="2088" w:y="993" w:anchorLock="1"/>
      <w:spacing w:line="280" w:lineRule="exact"/>
    </w:pPr>
    <w:rPr>
      <w:lang w:val="de-DE" w:eastAsia="de-DE"/>
    </w:rPr>
  </w:style>
  <w:style w:type="paragraph" w:styleId="TOC1">
    <w:name w:val="toc 1"/>
    <w:basedOn w:val="Normal"/>
    <w:next w:val="Normal"/>
    <w:autoRedefine/>
    <w:semiHidden/>
    <w:pPr>
      <w:keepNext/>
      <w:keepLines/>
      <w:tabs>
        <w:tab w:val="left" w:pos="360"/>
        <w:tab w:val="right" w:pos="8959"/>
      </w:tabs>
    </w:pPr>
    <w:rPr>
      <w:sz w:val="22"/>
      <w:szCs w:val="22"/>
      <w:lang w:val="en-GB" w:eastAsia="de-DE"/>
    </w:rPr>
  </w:style>
  <w:style w:type="paragraph" w:customStyle="1" w:styleId="CS-Text">
    <w:name w:val="CS-Text"/>
    <w:pPr>
      <w:spacing w:after="240"/>
    </w:pPr>
    <w:rPr>
      <w:sz w:val="24"/>
      <w:lang w:val="en-GB" w:eastAsia="de-DE" w:bidi="ar-SA"/>
    </w:rPr>
  </w:style>
  <w:style w:type="paragraph" w:styleId="NormalWeb">
    <w:name w:val="Normal (Web)"/>
    <w:basedOn w:val="Normal"/>
    <w:uiPriority w:val="99"/>
    <w:pPr>
      <w:spacing w:before="100" w:beforeAutospacing="1" w:after="100" w:afterAutospacing="1"/>
    </w:pPr>
    <w:rPr>
      <w:color w:val="000066"/>
      <w:szCs w:val="24"/>
      <w:lang w:eastAsia="es-ES"/>
    </w:rPr>
  </w:style>
  <w:style w:type="character" w:styleId="Strong">
    <w:name w:val="Strong"/>
    <w:qFormat/>
    <w:rPr>
      <w:b/>
      <w:bCs/>
    </w:rPr>
  </w:style>
  <w:style w:type="paragraph" w:customStyle="1" w:styleId="estilo1">
    <w:name w:val="estilo1"/>
    <w:basedOn w:val="Normal"/>
    <w:pPr>
      <w:spacing w:before="100" w:beforeAutospacing="1" w:after="100" w:afterAutospacing="1"/>
    </w:pPr>
    <w:rPr>
      <w:color w:val="000066"/>
      <w:sz w:val="15"/>
      <w:szCs w:val="15"/>
      <w:lang w:eastAsia="es-ES"/>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BodyText3Char">
    <w:name w:val="Body Text 3 Char"/>
    <w:link w:val="BodyText3"/>
    <w:rPr>
      <w:sz w:val="22"/>
      <w:lang w:val="es-ES_tradnl" w:eastAsia="en-US" w:bidi="ar-SA"/>
    </w:rPr>
  </w:style>
  <w:style w:type="paragraph" w:styleId="BalloonText">
    <w:name w:val="Balloon Text"/>
    <w:basedOn w:val="Normal"/>
    <w:link w:val="BalloonTextChar"/>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customStyle="1" w:styleId="1">
    <w:name w:val="1"/>
    <w:basedOn w:val="Normal"/>
    <w:link w:val="1Zchn"/>
    <w:qFormat/>
    <w:pPr>
      <w:jc w:val="center"/>
      <w:outlineLvl w:val="0"/>
    </w:pPr>
    <w:rPr>
      <w:b/>
      <w:sz w:val="22"/>
      <w:szCs w:val="22"/>
    </w:rPr>
  </w:style>
  <w:style w:type="paragraph" w:customStyle="1" w:styleId="2">
    <w:name w:val="2"/>
    <w:basedOn w:val="Normal"/>
    <w:link w:val="2Zchn"/>
    <w:qFormat/>
    <w:pPr>
      <w:pageBreakBefore/>
      <w:ind w:left="562" w:hanging="562"/>
      <w:outlineLvl w:val="0"/>
    </w:pPr>
    <w:rPr>
      <w:b/>
      <w:sz w:val="22"/>
      <w:szCs w:val="22"/>
    </w:rPr>
  </w:style>
  <w:style w:type="character" w:customStyle="1" w:styleId="1Zchn">
    <w:name w:val="1 Zchn"/>
    <w:link w:val="1"/>
    <w:rPr>
      <w:b/>
      <w:sz w:val="22"/>
      <w:szCs w:val="22"/>
      <w:lang w:val="es-ES" w:eastAsia="en-US" w:bidi="ar-SA"/>
    </w:rPr>
  </w:style>
  <w:style w:type="paragraph" w:customStyle="1" w:styleId="3">
    <w:name w:val="3"/>
    <w:basedOn w:val="Normal"/>
    <w:link w:val="3Zchn"/>
    <w:qFormat/>
    <w:pPr>
      <w:ind w:left="567" w:hanging="567"/>
      <w:outlineLvl w:val="0"/>
    </w:pPr>
    <w:rPr>
      <w:b/>
      <w:sz w:val="22"/>
      <w:szCs w:val="22"/>
    </w:rPr>
  </w:style>
  <w:style w:type="character" w:customStyle="1" w:styleId="2Zchn">
    <w:name w:val="2 Zchn"/>
    <w:link w:val="2"/>
    <w:rPr>
      <w:b/>
      <w:sz w:val="22"/>
      <w:szCs w:val="22"/>
      <w:lang w:val="es-ES" w:eastAsia="en-US" w:bidi="ar-SA"/>
    </w:rPr>
  </w:style>
  <w:style w:type="paragraph" w:customStyle="1" w:styleId="Q3">
    <w:name w:val="Q3"/>
    <w:basedOn w:val="Normal"/>
    <w:link w:val="Q3Zchn"/>
    <w:qFormat/>
    <w:pPr>
      <w:numPr>
        <w:numId w:val="5"/>
      </w:numPr>
      <w:ind w:left="562" w:hanging="562"/>
      <w:outlineLvl w:val="0"/>
    </w:pPr>
    <w:rPr>
      <w:b/>
      <w:sz w:val="22"/>
      <w:szCs w:val="22"/>
    </w:rPr>
  </w:style>
  <w:style w:type="character" w:customStyle="1" w:styleId="3Zchn">
    <w:name w:val="3 Zchn"/>
    <w:link w:val="3"/>
    <w:rPr>
      <w:b/>
      <w:sz w:val="22"/>
      <w:szCs w:val="22"/>
      <w:lang w:val="es-ES" w:eastAsia="en-US" w:bidi="ar-SA"/>
    </w:rPr>
  </w:style>
  <w:style w:type="paragraph" w:customStyle="1" w:styleId="Default">
    <w:name w:val="Default"/>
    <w:pPr>
      <w:autoSpaceDE w:val="0"/>
      <w:autoSpaceDN w:val="0"/>
      <w:adjustRightInd w:val="0"/>
    </w:pPr>
    <w:rPr>
      <w:color w:val="000000"/>
      <w:sz w:val="24"/>
      <w:szCs w:val="24"/>
      <w:lang w:val="es-ES" w:eastAsia="es-ES"/>
    </w:rPr>
  </w:style>
  <w:style w:type="character" w:customStyle="1" w:styleId="Q3Zchn">
    <w:name w:val="Q3 Zchn"/>
    <w:link w:val="Q3"/>
    <w:rPr>
      <w:b/>
      <w:sz w:val="22"/>
      <w:szCs w:val="22"/>
      <w:lang w:val="es-ES" w:eastAsia="en-US" w:bidi="ar-SA"/>
    </w:rPr>
  </w:style>
  <w:style w:type="paragraph" w:customStyle="1" w:styleId="BodytextAgency">
    <w:name w:val="Body text (Agency)"/>
    <w:basedOn w:val="Normal"/>
    <w:pPr>
      <w:spacing w:after="140" w:line="280" w:lineRule="atLeast"/>
    </w:pPr>
    <w:rPr>
      <w:rFonts w:ascii="Verdana" w:hAnsi="Verdana"/>
      <w:sz w:val="18"/>
      <w:lang w:val="en-GB" w:eastAsia="zh-CN"/>
    </w:rPr>
  </w:style>
  <w:style w:type="paragraph" w:styleId="Revision">
    <w:name w:val="Revision"/>
    <w:hidden/>
    <w:uiPriority w:val="99"/>
    <w:semiHidden/>
    <w:rPr>
      <w:sz w:val="24"/>
      <w:lang w:val="es-ES" w:eastAsia="en-US" w:bidi="ar-SA"/>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link w:val="CommentText"/>
    <w:uiPriority w:val="99"/>
    <w:rPr>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es-ES"/>
    </w:rPr>
  </w:style>
  <w:style w:type="paragraph" w:styleId="TableofFigures">
    <w:name w:val="table of figures"/>
    <w:basedOn w:val="Normal"/>
    <w:next w:val="Normal"/>
    <w:uiPriority w:val="99"/>
    <w:semiHidden/>
    <w:unhideWhenUsed/>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sz w:val="24"/>
      <w:lang w:val="es-ES" w:eastAsia="en-US"/>
    </w:rPr>
  </w:style>
  <w:style w:type="paragraph" w:styleId="ListBullet">
    <w:name w:val="List Bullet"/>
    <w:basedOn w:val="Normal"/>
    <w:uiPriority w:val="99"/>
    <w:semiHidden/>
    <w:unhideWhenUsed/>
    <w:pPr>
      <w:numPr>
        <w:numId w:val="6"/>
      </w:numPr>
      <w:contextualSpacing/>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Bullet5">
    <w:name w:val="List Bullet 5"/>
    <w:basedOn w:val="Normal"/>
    <w:uiPriority w:val="99"/>
    <w:semiHidden/>
    <w:unhideWhenUsed/>
    <w:pPr>
      <w:numPr>
        <w:numId w:val="10"/>
      </w:numPr>
      <w:contextualSpacing/>
    </w:p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sz w:val="24"/>
      <w:lang w:val="es-ES" w:eastAsia="en-US"/>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sz w:val="24"/>
      <w:lang w:val="es-ES" w:eastAsia="en-US"/>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sz w:val="24"/>
      <w:lang w:val="es-ES" w:eastAsia="en-US"/>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sz w:val="24"/>
      <w:lang w:val="es-ES" w:eastAsia="en-US"/>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sz w:val="24"/>
      <w:lang w:val="es-ES" w:eastAsia="en-US"/>
    </w:rPr>
  </w:style>
  <w:style w:type="paragraph" w:styleId="HTMLPreformatted">
    <w:name w:val="HTML Preformatted"/>
    <w:basedOn w:val="Normal"/>
    <w:link w:val="HTMLPreformattedChar"/>
    <w:uiPriority w:val="99"/>
    <w:semiHidden/>
    <w:unhideWhenUsed/>
    <w:rPr>
      <w:rFonts w:ascii="Courier New" w:hAnsi="Courier New"/>
      <w:sz w:val="20"/>
    </w:rPr>
  </w:style>
  <w:style w:type="character" w:customStyle="1" w:styleId="HTMLPreformattedChar">
    <w:name w:val="HTML Preformatted Char"/>
    <w:link w:val="HTMLPreformatted"/>
    <w:uiPriority w:val="99"/>
    <w:semiHidden/>
    <w:rPr>
      <w:rFonts w:ascii="Courier New" w:hAnsi="Courier New" w:cs="Courier New"/>
      <w:lang w:val="es-ES" w:eastAsia="en-US"/>
    </w:rPr>
  </w:style>
  <w:style w:type="paragraph" w:styleId="Index1">
    <w:name w:val="index 1"/>
    <w:basedOn w:val="Normal"/>
    <w:next w:val="Normal"/>
    <w:autoRedefine/>
    <w:uiPriority w:val="99"/>
    <w:semiHidden/>
    <w:unhideWhenUsed/>
    <w:pPr>
      <w:ind w:left="240" w:hanging="240"/>
    </w:pPr>
  </w:style>
  <w:style w:type="paragraph" w:styleId="Index2">
    <w:name w:val="index 2"/>
    <w:basedOn w:val="Normal"/>
    <w:next w:val="Normal"/>
    <w:autoRedefine/>
    <w:uiPriority w:val="99"/>
    <w:semiHidden/>
    <w:unhideWhenUsed/>
    <w:pPr>
      <w:ind w:left="480" w:hanging="240"/>
    </w:pPr>
  </w:style>
  <w:style w:type="paragraph" w:styleId="Index3">
    <w:name w:val="index 3"/>
    <w:basedOn w:val="Normal"/>
    <w:next w:val="Normal"/>
    <w:autoRedefine/>
    <w:uiPriority w:val="99"/>
    <w:semiHidden/>
    <w:unhideWhenUsed/>
    <w:pPr>
      <w:ind w:left="720" w:hanging="240"/>
    </w:pPr>
  </w:style>
  <w:style w:type="paragraph" w:styleId="Index4">
    <w:name w:val="index 4"/>
    <w:basedOn w:val="Normal"/>
    <w:next w:val="Normal"/>
    <w:autoRedefine/>
    <w:uiPriority w:val="99"/>
    <w:semiHidden/>
    <w:unhideWhenUsed/>
    <w:pPr>
      <w:ind w:left="960" w:hanging="240"/>
    </w:pPr>
  </w:style>
  <w:style w:type="paragraph" w:styleId="Index5">
    <w:name w:val="index 5"/>
    <w:basedOn w:val="Normal"/>
    <w:next w:val="Normal"/>
    <w:autoRedefine/>
    <w:uiPriority w:val="99"/>
    <w:semiHidden/>
    <w:unhideWhenUsed/>
    <w:pPr>
      <w:ind w:left="1200" w:hanging="240"/>
    </w:pPr>
  </w:style>
  <w:style w:type="paragraph" w:styleId="Index6">
    <w:name w:val="index 6"/>
    <w:basedOn w:val="Normal"/>
    <w:next w:val="Normal"/>
    <w:autoRedefine/>
    <w:uiPriority w:val="99"/>
    <w:semiHidden/>
    <w:unhideWhenUsed/>
    <w:pPr>
      <w:ind w:left="1440" w:hanging="240"/>
    </w:pPr>
  </w:style>
  <w:style w:type="paragraph" w:styleId="Index7">
    <w:name w:val="index 7"/>
    <w:basedOn w:val="Normal"/>
    <w:next w:val="Normal"/>
    <w:autoRedefine/>
    <w:uiPriority w:val="99"/>
    <w:semiHidden/>
    <w:unhideWhenUsed/>
    <w:pPr>
      <w:ind w:left="1680" w:hanging="240"/>
    </w:pPr>
  </w:style>
  <w:style w:type="paragraph" w:styleId="Index8">
    <w:name w:val="index 8"/>
    <w:basedOn w:val="Normal"/>
    <w:next w:val="Normal"/>
    <w:autoRedefine/>
    <w:uiPriority w:val="99"/>
    <w:semiHidden/>
    <w:unhideWhenUsed/>
    <w:pPr>
      <w:ind w:left="1920" w:hanging="240"/>
    </w:pPr>
  </w:style>
  <w:style w:type="paragraph" w:styleId="Index9">
    <w:name w:val="index 9"/>
    <w:basedOn w:val="Normal"/>
    <w:next w:val="Normal"/>
    <w:autoRedefine/>
    <w:uiPriority w:val="99"/>
    <w:semiHidden/>
    <w:unhideWhenUsed/>
    <w:pPr>
      <w:ind w:left="2160" w:hanging="240"/>
    </w:pPr>
  </w:style>
  <w:style w:type="paragraph" w:styleId="IndexHeading">
    <w:name w:val="index heading"/>
    <w:basedOn w:val="Normal"/>
    <w:next w:val="Index1"/>
    <w:uiPriority w:val="99"/>
    <w:semiHidden/>
    <w:unhideWhenUsed/>
    <w:rPr>
      <w:rFonts w:ascii="Cambria" w:hAnsi="Cambria"/>
      <w:b/>
      <w:bCs/>
    </w:rPr>
  </w:style>
  <w:style w:type="paragraph" w:styleId="TOCHeading">
    <w:name w:val="TOC Heading"/>
    <w:basedOn w:val="Heading1"/>
    <w:next w:val="Normal"/>
    <w:uiPriority w:val="39"/>
    <w:semiHidden/>
    <w:unhideWhenUsed/>
    <w:qFormat/>
    <w:pPr>
      <w:keepNext/>
      <w:tabs>
        <w:tab w:val="clear" w:pos="567"/>
      </w:tabs>
      <w:spacing w:after="60" w:line="240" w:lineRule="auto"/>
      <w:ind w:left="0" w:firstLine="0"/>
      <w:outlineLvl w:val="9"/>
    </w:pPr>
    <w:rPr>
      <w:rFonts w:ascii="Cambria" w:hAnsi="Cambria"/>
      <w:bCs/>
      <w:caps w:val="0"/>
      <w:snapToGrid/>
      <w:kern w:val="32"/>
      <w:sz w:val="32"/>
      <w:szCs w:val="32"/>
      <w:lang w:val="es-E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4"/>
      <w:lang w:val="es-ES" w:eastAsia="en-US"/>
    </w:rPr>
  </w:style>
  <w:style w:type="paragraph" w:styleId="NoSpacing">
    <w:name w:val="No Spacing"/>
    <w:uiPriority w:val="1"/>
    <w:qFormat/>
    <w:rPr>
      <w:sz w:val="24"/>
      <w:lang w:val="es-ES" w:eastAsia="en-US" w:bidi="ar-SA"/>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Paragraph">
    <w:name w:val="List Paragraph"/>
    <w:basedOn w:val="Normal"/>
    <w:uiPriority w:val="34"/>
    <w:qFormat/>
    <w:pPr>
      <w:ind w:left="708"/>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11"/>
      </w:numPr>
      <w:contextualSpacing/>
    </w:pPr>
  </w:style>
  <w:style w:type="paragraph" w:styleId="ListNumber2">
    <w:name w:val="List Number 2"/>
    <w:basedOn w:val="Normal"/>
    <w:uiPriority w:val="99"/>
    <w:semiHidden/>
    <w:unhideWhenUsed/>
    <w:pPr>
      <w:numPr>
        <w:numId w:val="12"/>
      </w:numPr>
      <w:contextualSpacing/>
    </w:pPr>
  </w:style>
  <w:style w:type="paragraph" w:styleId="ListNumber3">
    <w:name w:val="List Number 3"/>
    <w:basedOn w:val="Normal"/>
    <w:uiPriority w:val="99"/>
    <w:semiHidden/>
    <w:unhideWhenUsed/>
    <w:pPr>
      <w:numPr>
        <w:numId w:val="13"/>
      </w:numPr>
      <w:contextualSpacing/>
    </w:pPr>
  </w:style>
  <w:style w:type="paragraph" w:styleId="ListNumber4">
    <w:name w:val="List Number 4"/>
    <w:basedOn w:val="Normal"/>
    <w:uiPriority w:val="99"/>
    <w:semiHidden/>
    <w:unhideWhenUsed/>
    <w:pPr>
      <w:numPr>
        <w:numId w:val="14"/>
      </w:numPr>
      <w:contextualSpacing/>
    </w:pPr>
  </w:style>
  <w:style w:type="paragraph" w:styleId="ListNumber5">
    <w:name w:val="List Number 5"/>
    <w:basedOn w:val="Normal"/>
    <w:uiPriority w:val="99"/>
    <w:semiHidden/>
    <w:unhideWhenUsed/>
    <w:pPr>
      <w:numPr>
        <w:numId w:val="15"/>
      </w:numPr>
      <w:contextualSpacing/>
    </w:pPr>
  </w:style>
  <w:style w:type="paragraph" w:styleId="Bibliography">
    <w:name w:val="Bibliography"/>
    <w:basedOn w:val="Normal"/>
    <w:next w:val="Normal"/>
    <w:uiPriority w:val="37"/>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s-ES" w:eastAsia="en-US" w:bidi="ar-SA"/>
    </w:rPr>
  </w:style>
  <w:style w:type="character" w:customStyle="1" w:styleId="MacroTextChar">
    <w:name w:val="Macro Text Char"/>
    <w:link w:val="MacroText"/>
    <w:uiPriority w:val="99"/>
    <w:semiHidden/>
    <w:rPr>
      <w:rFonts w:ascii="Courier New" w:hAnsi="Courier New" w:cs="Courier New"/>
      <w:lang w:val="es-ES" w:eastAsia="en-US" w:bidi="ar-SA"/>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es-ES" w:eastAsia="en-US"/>
    </w:rPr>
  </w:style>
  <w:style w:type="paragraph" w:styleId="TableofAuthorities">
    <w:name w:val="table of authorities"/>
    <w:basedOn w:val="Normal"/>
    <w:next w:val="Normal"/>
    <w:uiPriority w:val="99"/>
    <w:semiHidden/>
    <w:unhideWhenUsed/>
    <w:pPr>
      <w:ind w:left="240" w:hanging="240"/>
    </w:pPr>
  </w:style>
  <w:style w:type="paragraph" w:styleId="TOAHeading">
    <w:name w:val="toa heading"/>
    <w:basedOn w:val="Normal"/>
    <w:next w:val="Normal"/>
    <w:uiPriority w:val="99"/>
    <w:semiHidden/>
    <w:unhideWhenUsed/>
    <w:pPr>
      <w:spacing w:before="120"/>
    </w:pPr>
    <w:rPr>
      <w:rFonts w:ascii="Cambria" w:hAnsi="Cambria"/>
      <w:b/>
      <w:bCs/>
      <w:szCs w:val="24"/>
    </w:rPr>
  </w:style>
  <w:style w:type="paragraph" w:styleId="NormalIndent">
    <w:name w:val="Normal Indent"/>
    <w:basedOn w:val="Normal"/>
    <w:uiPriority w:val="99"/>
    <w:semiHidden/>
    <w:unhideWhenUsed/>
    <w:pPr>
      <w:ind w:left="708"/>
    </w:pPr>
  </w:style>
  <w:style w:type="paragraph" w:styleId="BodyTextFirstIndent">
    <w:name w:val="Body Text First Indent"/>
    <w:basedOn w:val="BodyText"/>
    <w:link w:val="BodyTextFirstIndentChar"/>
    <w:uiPriority w:val="99"/>
    <w:semiHidden/>
    <w:unhideWhenUsed/>
    <w:pPr>
      <w:tabs>
        <w:tab w:val="clear" w:pos="567"/>
      </w:tabs>
      <w:spacing w:after="120" w:line="240" w:lineRule="auto"/>
      <w:ind w:firstLine="210"/>
    </w:pPr>
    <w:rPr>
      <w:b w:val="0"/>
      <w:i w:val="0"/>
      <w:snapToGrid/>
      <w:sz w:val="24"/>
      <w:lang w:val="es-ES"/>
    </w:rPr>
  </w:style>
  <w:style w:type="character" w:customStyle="1" w:styleId="BodyTextChar">
    <w:name w:val="Body Text Char"/>
    <w:link w:val="BodyText"/>
    <w:rPr>
      <w:b/>
      <w:i/>
      <w:snapToGrid w:val="0"/>
      <w:sz w:val="22"/>
      <w:lang w:val="en-GB" w:eastAsia="en-US"/>
    </w:rPr>
  </w:style>
  <w:style w:type="character" w:customStyle="1" w:styleId="BodyTextFirstIndentChar">
    <w:name w:val="Body Text First Indent Char"/>
    <w:link w:val="BodyTextFirstIndent"/>
    <w:uiPriority w:val="99"/>
    <w:semiHidden/>
    <w:rPr>
      <w:b w:val="0"/>
      <w:i w:val="0"/>
      <w:snapToGrid/>
      <w:sz w:val="24"/>
      <w:lang w:val="es-ES" w:eastAsia="en-US"/>
    </w:rPr>
  </w:style>
  <w:style w:type="paragraph" w:styleId="BodyTextFirstIndent2">
    <w:name w:val="Body Text First Indent 2"/>
    <w:basedOn w:val="BodyTextIndent"/>
    <w:link w:val="BodyTextFirstIndent2Char"/>
    <w:uiPriority w:val="99"/>
    <w:semiHidden/>
    <w:unhideWhenUsed/>
    <w:pPr>
      <w:tabs>
        <w:tab w:val="clear" w:pos="567"/>
      </w:tabs>
      <w:spacing w:after="120" w:line="240" w:lineRule="auto"/>
      <w:ind w:left="283" w:firstLine="210"/>
    </w:pPr>
    <w:rPr>
      <w:snapToGrid/>
      <w:sz w:val="24"/>
      <w:lang w:val="es-ES"/>
    </w:rPr>
  </w:style>
  <w:style w:type="character" w:customStyle="1" w:styleId="BodyTextIndentChar">
    <w:name w:val="Body Text Indent Char"/>
    <w:link w:val="BodyTextIndent"/>
    <w:rPr>
      <w:snapToGrid w:val="0"/>
      <w:sz w:val="22"/>
      <w:lang w:val="en-GB" w:eastAsia="en-US"/>
    </w:rPr>
  </w:style>
  <w:style w:type="character" w:customStyle="1" w:styleId="BodyTextFirstIndent2Char">
    <w:name w:val="Body Text First Indent 2 Char"/>
    <w:link w:val="BodyTextFirstIndent2"/>
    <w:uiPriority w:val="99"/>
    <w:semiHidden/>
    <w:rPr>
      <w:snapToGrid/>
      <w:sz w:val="24"/>
      <w:lang w:val="es-ES" w:eastAsia="en-US"/>
    </w:r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es-ES" w:eastAsia="en-US"/>
    </w:rPr>
  </w:style>
  <w:style w:type="paragraph" w:styleId="EnvelopeReturn">
    <w:name w:val="envelope return"/>
    <w:basedOn w:val="Normal"/>
    <w:uiPriority w:val="99"/>
    <w:semiHidden/>
    <w:unhideWhenUsed/>
    <w:rPr>
      <w:rFonts w:ascii="Cambria" w:hAnsi="Cambria"/>
      <w:sz w:val="20"/>
    </w:rPr>
  </w:style>
  <w:style w:type="paragraph" w:styleId="EnvelopeAddress">
    <w:name w:val="envelope address"/>
    <w:basedOn w:val="Normal"/>
    <w:uiPriority w:val="99"/>
    <w:semiHidden/>
    <w:unhideWhenUsed/>
    <w:pPr>
      <w:framePr w:w="4320" w:h="2160" w:hRule="exact" w:hSpace="141" w:wrap="auto" w:hAnchor="page" w:xAlign="center" w:yAlign="bottom"/>
      <w:ind w:left="1"/>
    </w:pPr>
    <w:rPr>
      <w:rFonts w:ascii="Cambria" w:hAnsi="Cambria"/>
      <w:szCs w:val="24"/>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sz w:val="24"/>
      <w:lang w:val="es-ES" w:eastAsia="en-US"/>
    </w:rPr>
  </w:style>
  <w:style w:type="paragraph" w:styleId="Subtitle">
    <w:name w:val="Subtitle"/>
    <w:basedOn w:val="Normal"/>
    <w:next w:val="Normal"/>
    <w:link w:val="SubtitleChar"/>
    <w:uiPriority w:val="11"/>
    <w:qFormat/>
    <w:pPr>
      <w:spacing w:after="60"/>
      <w:jc w:val="center"/>
      <w:outlineLvl w:val="1"/>
    </w:pPr>
    <w:rPr>
      <w:rFonts w:ascii="Cambria" w:hAnsi="Cambria"/>
      <w:szCs w:val="24"/>
    </w:rPr>
  </w:style>
  <w:style w:type="character" w:customStyle="1" w:styleId="SubtitleChar">
    <w:name w:val="Subtitle Char"/>
    <w:link w:val="Subtitle"/>
    <w:uiPriority w:val="11"/>
    <w:rPr>
      <w:rFonts w:ascii="Cambria" w:eastAsia="Times New Roman" w:hAnsi="Cambria" w:cs="Times New Roman"/>
      <w:sz w:val="24"/>
      <w:szCs w:val="24"/>
      <w:lang w:val="es-ES" w:eastAsia="en-US"/>
    </w:rPr>
  </w:style>
  <w:style w:type="paragraph" w:styleId="TOC2">
    <w:name w:val="toc 2"/>
    <w:basedOn w:val="Normal"/>
    <w:next w:val="Normal"/>
    <w:autoRedefine/>
    <w:uiPriority w:val="39"/>
    <w:semiHidden/>
    <w:unhideWhenUsed/>
    <w:pPr>
      <w:ind w:left="240"/>
    </w:pPr>
  </w:style>
  <w:style w:type="paragraph" w:styleId="TOC3">
    <w:name w:val="toc 3"/>
    <w:basedOn w:val="Normal"/>
    <w:next w:val="Normal"/>
    <w:autoRedefine/>
    <w:uiPriority w:val="39"/>
    <w:semiHidden/>
    <w:unhideWhenUsed/>
    <w:pPr>
      <w:ind w:left="480"/>
    </w:pPr>
  </w:style>
  <w:style w:type="paragraph" w:styleId="TOC4">
    <w:name w:val="toc 4"/>
    <w:basedOn w:val="Normal"/>
    <w:next w:val="Normal"/>
    <w:autoRedefine/>
    <w:uiPriority w:val="39"/>
    <w:semiHidden/>
    <w:unhideWhenUsed/>
    <w:pPr>
      <w:ind w:left="720"/>
    </w:pPr>
  </w:style>
  <w:style w:type="paragraph" w:styleId="TOC5">
    <w:name w:val="toc 5"/>
    <w:basedOn w:val="Normal"/>
    <w:next w:val="Normal"/>
    <w:autoRedefine/>
    <w:uiPriority w:val="39"/>
    <w:semiHidden/>
    <w:unhideWhenUsed/>
    <w:pPr>
      <w:ind w:left="960"/>
    </w:pPr>
  </w:style>
  <w:style w:type="paragraph" w:styleId="TOC6">
    <w:name w:val="toc 6"/>
    <w:basedOn w:val="Normal"/>
    <w:next w:val="Normal"/>
    <w:autoRedefine/>
    <w:uiPriority w:val="39"/>
    <w:semiHidden/>
    <w:unhideWhenUsed/>
    <w:pPr>
      <w:ind w:left="1200"/>
    </w:pPr>
  </w:style>
  <w:style w:type="paragraph" w:styleId="TOC7">
    <w:name w:val="toc 7"/>
    <w:basedOn w:val="Normal"/>
    <w:next w:val="Normal"/>
    <w:autoRedefine/>
    <w:uiPriority w:val="39"/>
    <w:semiHidden/>
    <w:unhideWhenUsed/>
    <w:pPr>
      <w:ind w:left="1440"/>
    </w:pPr>
  </w:style>
  <w:style w:type="paragraph" w:styleId="TOC8">
    <w:name w:val="toc 8"/>
    <w:basedOn w:val="Normal"/>
    <w:next w:val="Normal"/>
    <w:autoRedefine/>
    <w:uiPriority w:val="39"/>
    <w:semiHidden/>
    <w:unhideWhenUsed/>
    <w:pPr>
      <w:ind w:left="1680"/>
    </w:pPr>
  </w:style>
  <w:style w:type="paragraph" w:styleId="TOC9">
    <w:name w:val="toc 9"/>
    <w:basedOn w:val="Normal"/>
    <w:next w:val="Normal"/>
    <w:autoRedefine/>
    <w:uiPriority w:val="39"/>
    <w:semiHidden/>
    <w:unhideWhenUsed/>
    <w:pPr>
      <w:ind w:left="1920"/>
    </w:p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4"/>
      <w:lang w:val="es-ES" w:eastAsia="en-US"/>
    </w:rPr>
  </w:style>
  <w:style w:type="paragraph" w:customStyle="1" w:styleId="QRD1">
    <w:name w:val="QRD1"/>
    <w:basedOn w:val="Normal"/>
    <w:link w:val="QRD1Zchn"/>
    <w:qFormat/>
    <w:pPr>
      <w:jc w:val="center"/>
      <w:outlineLvl w:val="0"/>
    </w:pPr>
    <w:rPr>
      <w:rFonts w:eastAsia="PMingLiU"/>
      <w:b/>
      <w:sz w:val="22"/>
      <w:szCs w:val="22"/>
      <w:lang w:val="en-GB"/>
    </w:rPr>
  </w:style>
  <w:style w:type="character" w:customStyle="1" w:styleId="QRD1Zchn">
    <w:name w:val="QRD1 Zchn"/>
    <w:link w:val="QRD1"/>
    <w:rPr>
      <w:rFonts w:eastAsia="PMingLiU"/>
      <w:b/>
      <w:sz w:val="22"/>
      <w:szCs w:val="22"/>
      <w:lang w:val="en-GB" w:eastAsia="en-US"/>
    </w:rPr>
  </w:style>
  <w:style w:type="paragraph" w:customStyle="1" w:styleId="QRD2">
    <w:name w:val="QRD2"/>
    <w:basedOn w:val="Normal"/>
    <w:link w:val="QRD2Zchn"/>
    <w:qFormat/>
    <w:pPr>
      <w:keepNext/>
      <w:ind w:left="567" w:hanging="567"/>
      <w:outlineLvl w:val="0"/>
    </w:pPr>
    <w:rPr>
      <w:rFonts w:eastAsia="PMingLiU"/>
      <w:b/>
      <w:lang w:val="en-US"/>
    </w:rPr>
  </w:style>
  <w:style w:type="character" w:customStyle="1" w:styleId="QRD2Zchn">
    <w:name w:val="QRD2 Zchn"/>
    <w:link w:val="QRD2"/>
    <w:rPr>
      <w:rFonts w:eastAsia="PMingLiU"/>
      <w:b/>
      <w:sz w:val="24"/>
      <w:lang w:eastAsia="en-US" w:bidi="ar-SA"/>
    </w:rPr>
  </w:style>
  <w:style w:type="paragraph" w:customStyle="1" w:styleId="HeadNoNum1">
    <w:name w:val="HeadNoNum1"/>
    <w:next w:val="Normal"/>
    <w:pPr>
      <w:suppressAutoHyphens/>
      <w:ind w:left="567" w:hanging="567"/>
    </w:pPr>
    <w:rPr>
      <w:rFonts w:eastAsia="SimSun"/>
      <w:b/>
      <w:noProof/>
      <w:sz w:val="22"/>
      <w:lang w:val="en-GB" w:eastAsia="en-US" w:bidi="ar-SA"/>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ocuveraParagraphparagraph8">
    <w:name w:val="Docuvera Paragraph paragraph (8)"/>
    <w:basedOn w:val="Normal"/>
    <w:pPr>
      <w:spacing w:after="160" w:line="253" w:lineRule="atLeast"/>
    </w:pPr>
    <w:rPr>
      <w:sz w:val="22"/>
      <w:szCs w:val="22"/>
      <w:lang w:val="en-GB" w:eastAsia="zh-CN"/>
    </w:rPr>
  </w:style>
  <w:style w:type="character" w:customStyle="1" w:styleId="ui-provider">
    <w:name w:val="ui-provider"/>
    <w:basedOn w:val="DefaultParagraphFont"/>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pPr>
    <w:rPr>
      <w:szCs w:val="24"/>
      <w:lang w:val="en-US"/>
    </w:rPr>
  </w:style>
  <w:style w:type="character" w:customStyle="1" w:styleId="EndnoteTextChar">
    <w:name w:val="Endnote Text Char"/>
    <w:basedOn w:val="DefaultParagraphFont"/>
    <w:link w:val="EndnoteText"/>
    <w:semiHidden/>
    <w:locked/>
    <w:rPr>
      <w:snapToGrid w:val="0"/>
      <w:sz w:val="22"/>
      <w:lang w:val="en-GB" w:eastAsia="en-US" w:bidi="ar-SA"/>
    </w:rPr>
  </w:style>
  <w:style w:type="character" w:customStyle="1" w:styleId="Heading1Char">
    <w:name w:val="Heading 1 Char"/>
    <w:basedOn w:val="DefaultParagraphFont"/>
    <w:link w:val="Heading1"/>
    <w:rPr>
      <w:b/>
      <w:caps/>
      <w:snapToGrid w:val="0"/>
      <w:sz w:val="26"/>
      <w:lang w:eastAsia="en-US" w:bidi="ar-SA"/>
    </w:rPr>
  </w:style>
  <w:style w:type="character" w:customStyle="1" w:styleId="Heading2Char">
    <w:name w:val="Heading 2 Char"/>
    <w:basedOn w:val="DefaultParagraphFont"/>
    <w:link w:val="Heading2"/>
    <w:rPr>
      <w:rFonts w:ascii="Helvetica" w:hAnsi="Helvetica"/>
      <w:b/>
      <w:i/>
      <w:snapToGrid w:val="0"/>
      <w:sz w:val="24"/>
      <w:lang w:val="en-GB" w:eastAsia="en-US" w:bidi="ar-SA"/>
    </w:rPr>
  </w:style>
  <w:style w:type="character" w:customStyle="1" w:styleId="Heading3Char">
    <w:name w:val="Heading 3 Char"/>
    <w:basedOn w:val="DefaultParagraphFont"/>
    <w:link w:val="Heading3"/>
    <w:rPr>
      <w:b/>
      <w:snapToGrid w:val="0"/>
      <w:kern w:val="28"/>
      <w:sz w:val="24"/>
      <w:lang w:eastAsia="en-US" w:bidi="ar-SA"/>
    </w:rPr>
  </w:style>
  <w:style w:type="character" w:customStyle="1" w:styleId="Heading4Char">
    <w:name w:val="Heading 4 Char"/>
    <w:basedOn w:val="DefaultParagraphFont"/>
    <w:link w:val="Heading4"/>
    <w:rPr>
      <w:b/>
      <w:snapToGrid w:val="0"/>
      <w:sz w:val="22"/>
      <w:lang w:val="es-ES" w:eastAsia="en-US" w:bidi="ar-SA"/>
    </w:rPr>
  </w:style>
  <w:style w:type="character" w:customStyle="1" w:styleId="Heading5Char">
    <w:name w:val="Heading 5 Char"/>
    <w:basedOn w:val="DefaultParagraphFont"/>
    <w:link w:val="Heading5"/>
    <w:rPr>
      <w:snapToGrid w:val="0"/>
      <w:sz w:val="22"/>
      <w:lang w:val="es-ES" w:eastAsia="en-US" w:bidi="ar-SA"/>
    </w:rPr>
  </w:style>
  <w:style w:type="character" w:customStyle="1" w:styleId="Heading6Char">
    <w:name w:val="Heading 6 Char"/>
    <w:basedOn w:val="DefaultParagraphFont"/>
    <w:link w:val="Heading6"/>
    <w:rPr>
      <w:i/>
      <w:snapToGrid w:val="0"/>
      <w:sz w:val="22"/>
      <w:lang w:val="en-GB" w:eastAsia="en-US" w:bidi="ar-SA"/>
    </w:rPr>
  </w:style>
  <w:style w:type="character" w:customStyle="1" w:styleId="Heading7Char">
    <w:name w:val="Heading 7 Char"/>
    <w:basedOn w:val="DefaultParagraphFont"/>
    <w:link w:val="Heading7"/>
    <w:rPr>
      <w:i/>
      <w:snapToGrid w:val="0"/>
      <w:sz w:val="22"/>
      <w:lang w:val="en-GB" w:eastAsia="en-US" w:bidi="ar-SA"/>
    </w:rPr>
  </w:style>
  <w:style w:type="character" w:customStyle="1" w:styleId="Heading8Char">
    <w:name w:val="Heading 8 Char"/>
    <w:basedOn w:val="DefaultParagraphFont"/>
    <w:link w:val="Heading8"/>
    <w:rPr>
      <w:b/>
      <w:sz w:val="22"/>
      <w:lang w:val="es-ES" w:eastAsia="en-US" w:bidi="ar-SA"/>
    </w:rPr>
  </w:style>
  <w:style w:type="character" w:customStyle="1" w:styleId="Heading9Char">
    <w:name w:val="Heading 9 Char"/>
    <w:basedOn w:val="DefaultParagraphFont"/>
    <w:link w:val="Heading9"/>
    <w:rPr>
      <w:sz w:val="22"/>
      <w:u w:val="single"/>
      <w:lang w:val="es-ES_tradnl" w:eastAsia="en-US" w:bidi="ar-SA"/>
    </w:rPr>
  </w:style>
  <w:style w:type="character" w:customStyle="1" w:styleId="PlainTextChar">
    <w:name w:val="Plain Text Char"/>
    <w:basedOn w:val="DefaultParagraphFont"/>
    <w:link w:val="PlainText"/>
    <w:rPr>
      <w:rFonts w:ascii="Courier New" w:hAnsi="Courier New"/>
      <w:lang w:val="es-ES_tradnl" w:eastAsia="en-US" w:bidi="ar-SA"/>
    </w:rPr>
  </w:style>
  <w:style w:type="character" w:customStyle="1" w:styleId="FooterChar">
    <w:name w:val="Footer Char"/>
    <w:basedOn w:val="DefaultParagraphFont"/>
    <w:link w:val="Footer"/>
    <w:rPr>
      <w:sz w:val="24"/>
      <w:lang w:val="en-GB" w:eastAsia="en-US" w:bidi="ar-SA"/>
    </w:rPr>
  </w:style>
  <w:style w:type="character" w:customStyle="1" w:styleId="FootnoteTextChar">
    <w:name w:val="Footnote Text Char"/>
    <w:basedOn w:val="DefaultParagraphFont"/>
    <w:link w:val="FootnoteText"/>
    <w:semiHidden/>
    <w:rPr>
      <w:lang w:val="es-ES_tradnl" w:eastAsia="en-US" w:bidi="ar-SA"/>
    </w:rPr>
  </w:style>
  <w:style w:type="character" w:customStyle="1" w:styleId="HeaderChar">
    <w:name w:val="Header Char"/>
    <w:basedOn w:val="DefaultParagraphFont"/>
    <w:link w:val="Header"/>
    <w:rPr>
      <w:sz w:val="24"/>
      <w:lang w:val="es-ES_tradnl" w:eastAsia="en-US" w:bidi="ar-SA"/>
    </w:rPr>
  </w:style>
  <w:style w:type="character" w:customStyle="1" w:styleId="BodyText2Char">
    <w:name w:val="Body Text 2 Char"/>
    <w:basedOn w:val="DefaultParagraphFont"/>
    <w:link w:val="BodyText2"/>
    <w:rPr>
      <w:sz w:val="22"/>
      <w:lang w:val="es-ES_tradnl" w:eastAsia="en-US" w:bidi="ar-SA"/>
    </w:rPr>
  </w:style>
  <w:style w:type="character" w:customStyle="1" w:styleId="BodyTextIndent2Char">
    <w:name w:val="Body Text Indent 2 Char"/>
    <w:basedOn w:val="DefaultParagraphFont"/>
    <w:link w:val="BodyTextIndent2"/>
    <w:rPr>
      <w:b/>
      <w:snapToGrid w:val="0"/>
      <w:sz w:val="22"/>
      <w:lang w:val="en-GB" w:eastAsia="en-US" w:bidi="ar-SA"/>
    </w:rPr>
  </w:style>
  <w:style w:type="character" w:customStyle="1" w:styleId="BodyTextIndent3Char">
    <w:name w:val="Body Text Indent 3 Char"/>
    <w:basedOn w:val="DefaultParagraphFont"/>
    <w:link w:val="BodyTextIndent3"/>
    <w:rPr>
      <w:i/>
      <w:snapToGrid w:val="0"/>
      <w:color w:val="008000"/>
      <w:sz w:val="22"/>
      <w:lang w:val="en-GB" w:eastAsia="en-US" w:bidi="ar-SA"/>
    </w:rPr>
  </w:style>
  <w:style w:type="character" w:customStyle="1" w:styleId="DocumentMapChar">
    <w:name w:val="Document Map Char"/>
    <w:basedOn w:val="DefaultParagraphFont"/>
    <w:link w:val="DocumentMap"/>
    <w:semiHidden/>
    <w:rPr>
      <w:rFonts w:ascii="Tahoma" w:hAnsi="Tahoma" w:cs="Tahoma"/>
      <w:sz w:val="24"/>
      <w:shd w:val="clear" w:color="auto" w:fill="000080"/>
      <w:lang w:val="es-ES" w:eastAsia="en-US" w:bidi="ar-SA"/>
    </w:rPr>
  </w:style>
  <w:style w:type="character" w:customStyle="1" w:styleId="BalloonTextChar">
    <w:name w:val="Balloon Text Char"/>
    <w:basedOn w:val="DefaultParagraphFont"/>
    <w:link w:val="BalloonText"/>
    <w:semiHidden/>
    <w:rPr>
      <w:rFonts w:ascii="Tahoma" w:hAnsi="Tahoma" w:cs="Tahoma"/>
      <w:sz w:val="16"/>
      <w:szCs w:val="16"/>
      <w:lang w:val="es-ES" w:eastAsia="en-US" w:bidi="ar-SA"/>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Style1">
    <w:name w:val="Style1"/>
    <w:basedOn w:val="Normal"/>
    <w:qFormat/>
    <w:pPr>
      <w:widowControl w:val="0"/>
      <w:pBdr>
        <w:top w:val="single" w:sz="4" w:space="1" w:color="auto"/>
        <w:left w:val="single" w:sz="4" w:space="4" w:color="auto"/>
        <w:bottom w:val="single" w:sz="4" w:space="1" w:color="auto"/>
        <w:right w:val="single" w:sz="4" w:space="4" w:color="auto"/>
      </w:pBdr>
      <w:suppressAutoHyphens/>
    </w:pPr>
    <w:rPr>
      <w:sz w:val="22"/>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0210">
      <w:bodyDiv w:val="1"/>
      <w:marLeft w:val="0"/>
      <w:marRight w:val="0"/>
      <w:marTop w:val="0"/>
      <w:marBottom w:val="0"/>
      <w:divBdr>
        <w:top w:val="none" w:sz="0" w:space="0" w:color="auto"/>
        <w:left w:val="none" w:sz="0" w:space="0" w:color="auto"/>
        <w:bottom w:val="none" w:sz="0" w:space="0" w:color="auto"/>
        <w:right w:val="none" w:sz="0" w:space="0" w:color="auto"/>
      </w:divBdr>
    </w:div>
    <w:div w:id="260458651">
      <w:bodyDiv w:val="1"/>
      <w:marLeft w:val="0"/>
      <w:marRight w:val="0"/>
      <w:marTop w:val="0"/>
      <w:marBottom w:val="0"/>
      <w:divBdr>
        <w:top w:val="none" w:sz="0" w:space="0" w:color="auto"/>
        <w:left w:val="none" w:sz="0" w:space="0" w:color="auto"/>
        <w:bottom w:val="none" w:sz="0" w:space="0" w:color="auto"/>
        <w:right w:val="none" w:sz="0" w:space="0" w:color="auto"/>
      </w:divBdr>
    </w:div>
    <w:div w:id="892278985">
      <w:bodyDiv w:val="1"/>
      <w:marLeft w:val="0"/>
      <w:marRight w:val="0"/>
      <w:marTop w:val="0"/>
      <w:marBottom w:val="0"/>
      <w:divBdr>
        <w:top w:val="none" w:sz="0" w:space="0" w:color="auto"/>
        <w:left w:val="none" w:sz="0" w:space="0" w:color="auto"/>
        <w:bottom w:val="none" w:sz="0" w:space="0" w:color="auto"/>
        <w:right w:val="none" w:sz="0" w:space="0" w:color="auto"/>
      </w:divBdr>
    </w:div>
    <w:div w:id="211952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2.emf" Type="http://schemas.openxmlformats.org/officeDocument/2006/relationships/image"/><Relationship Id="rId11" Target="media/image3.emf" Type="http://schemas.openxmlformats.org/officeDocument/2006/relationships/image"/><Relationship Id="rId12" Target="media/image4.emf" Type="http://schemas.openxmlformats.org/officeDocument/2006/relationships/image"/><Relationship Id="rId13" Target="media/image5.emf" Type="http://schemas.openxmlformats.org/officeDocument/2006/relationships/image"/><Relationship Id="rId14" Target="media/image6.emf" Type="http://schemas.openxmlformats.org/officeDocument/2006/relationships/image"/><Relationship Id="rId15" Target="media/image7.emf" Type="http://schemas.openxmlformats.org/officeDocument/2006/relationships/image"/><Relationship Id="rId16" Target="footer1.xml" Type="http://schemas.openxmlformats.org/officeDocument/2006/relationships/footer"/><Relationship Id="rId17" Target="footer2.xml" Type="http://schemas.openxmlformats.org/officeDocument/2006/relationships/footer"/><Relationship Id="rId18" Target="fontTable.xml" Type="http://schemas.openxmlformats.org/officeDocument/2006/relationships/fontTable"/><Relationship Id="rId19" Target="people.xml" Type="http://schemas.microsoft.com/office/2011/relationships/people"/><Relationship Id="rId2" Target="numbering.xml" Type="http://schemas.openxmlformats.org/officeDocument/2006/relationships/numbering"/><Relationship Id="rId20"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ema.europa.eu/en/medicines/human/EPAR/metalyse" TargetMode="External" Type="http://schemas.openxmlformats.org/officeDocument/2006/relationships/hyperlink"/><Relationship Id="rId9" Target="media/image1.em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B3D5C-422E-476D-AE20-3B55C9C32CF7}">
  <ds:schemaRefs>
    <ds:schemaRef ds:uri="http://schemas.openxmlformats.org/officeDocument/2006/bibliography"/>
  </ds:schemaRefs>
</ds:datastoreItem>
</file>

<file path=docMetadata/LabelInfo.xml><?xml version="1.0" encoding="utf-8"?>
<clbl:labelList xmlns:clbl="http://schemas.microsoft.com/office/2020/mipLabelMetadata">
  <clbl:label id="{bfd0b529-4a04-4616-88d2-531082d94bb8}" enabled="1" method="Standard" siteId="{e1f8af86-ee95-4718-bd0d-375b37366c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62</Pages>
  <Words>17767</Words>
  <Characters>107945</Characters>
  <Application>Microsoft Office Word</Application>
  <DocSecurity>0</DocSecurity>
  <Lines>899</Lines>
  <Paragraphs>250</Paragraphs>
  <ScaleCrop>false</ScaleCrop>
  <HeadingPairs>
    <vt:vector size="8" baseType="variant">
      <vt:variant>
        <vt:lpstr>Title</vt:lpstr>
      </vt:variant>
      <vt:variant>
        <vt:i4>1</vt:i4>
      </vt:variant>
      <vt:variant>
        <vt:lpstr>Titel</vt:lpstr>
      </vt:variant>
      <vt:variant>
        <vt:i4>1</vt:i4>
      </vt:variant>
      <vt:variant>
        <vt:lpstr>Título</vt:lpstr>
      </vt:variant>
      <vt:variant>
        <vt:i4>1</vt:i4>
      </vt:variant>
      <vt:variant>
        <vt:lpstr>Tytuł</vt:lpstr>
      </vt:variant>
      <vt:variant>
        <vt:i4>1</vt:i4>
      </vt:variant>
    </vt:vector>
  </HeadingPairs>
  <TitlesOfParts>
    <vt:vector size="4" baseType="lpstr">
      <vt:lpstr>Metalyse: EPAR – Product information - tracked changes</vt:lpstr>
      <vt:lpstr>Metalyse: EPAR – Product information - tracked changes</vt:lpstr>
      <vt:lpstr>Metalyse: EPAR – Product information - tracked changes</vt:lpstr>
      <vt:lpstr>Metalyse, INN-tenecteplase</vt:lpstr>
    </vt:vector>
  </TitlesOfParts>
  <Manager/>
  <Company/>
  <LinksUpToDate>false</LinksUpToDate>
  <CharactersWithSpaces>125462</CharactersWithSpaces>
  <SharedDoc>false</SharedDoc>
  <HLinks>
    <vt:vector size="48"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2025-06-20T08:42:00Z</dcterms:created>
  <dc:creator>CHMP</dc:creator>
  <cp:keywords>Metalyse, INN-Tenecteplase</cp:keywords>
  <cp:lastModifiedBy>Author</cp:lastModifiedBy>
  <cp:lastPrinted>2005-09-30T15:59:00Z</cp:lastPrinted>
  <dcterms:modified xsi:type="dcterms:W3CDTF">2025-06-20T13:53:00Z</dcterms:modified>
  <cp:revision>3</cp:revision>
  <dc:subject>EPAR</dc:subject>
  <dc:title>Metalyse: EPAR – Product information - tracked changes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Confidential</vt:lpwstr>
  </property>
  <property fmtid="{D5CDD505-2E9C-101B-9397-08002B2CF9AE}" pid="3" name="EMEADocClassificationCode">
    <vt:lpwstr>C</vt:lpwstr>
  </property>
  <property fmtid="{D5CDD505-2E9C-101B-9397-08002B2CF9AE}" pid="4" name="EMEADocClassificationHidden">
    <vt:lpwstr>C</vt:lpwstr>
  </property>
  <property fmtid="{D5CDD505-2E9C-101B-9397-08002B2CF9AE}" pid="5" name="EMEADocTypeCode">
    <vt:lpwstr>opnh</vt:lpwstr>
  </property>
  <property fmtid="{D5CDD505-2E9C-101B-9397-08002B2CF9AE}" pid="6" name="EMEADocRefFull">
    <vt:lpwstr>EMEA/CPMP/4342/03/es</vt:lpwstr>
  </property>
  <property fmtid="{D5CDD505-2E9C-101B-9397-08002B2CF9AE}" pid="7" name="EMEADocRefPart0">
    <vt:lpwstr>EMEA</vt:lpwstr>
  </property>
  <property fmtid="{D5CDD505-2E9C-101B-9397-08002B2CF9AE}" pid="8" name="EMEADocRefPart1">
    <vt:lpwstr>CPMP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4342</vt:lpwstr>
  </property>
  <property fmtid="{D5CDD505-2E9C-101B-9397-08002B2CF9AE}" pid="12" name="EMEADocRefYear">
    <vt:lpwstr>03</vt:lpwstr>
  </property>
  <property fmtid="{D5CDD505-2E9C-101B-9397-08002B2CF9AE}" pid="13" name="EMEADocRefRoot">
    <vt:lpwstr>EMEA/CPMP/4342/03</vt:lpwstr>
  </property>
  <property fmtid="{D5CDD505-2E9C-101B-9397-08002B2CF9AE}" pid="14" name="EMEADocVersion">
    <vt:lpwstr/>
  </property>
  <property fmtid="{D5CDD505-2E9C-101B-9397-08002B2CF9AE}" pid="15" name="EMEADocLanguage">
    <vt:lpwstr>es</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5</vt:lpwstr>
  </property>
  <property fmtid="{D5CDD505-2E9C-101B-9397-08002B2CF9AE}" pid="19" name="EMEADocDateMonth">
    <vt:lpwstr>November</vt:lpwstr>
  </property>
  <property fmtid="{D5CDD505-2E9C-101B-9397-08002B2CF9AE}" pid="20" name="EMEADocDateYear">
    <vt:lpwstr>2003</vt:lpwstr>
  </property>
  <property fmtid="{D5CDD505-2E9C-101B-9397-08002B2CF9AE}" pid="21" name="EMEADocDate">
    <vt:lpwstr>20031105</vt:lpwstr>
  </property>
  <property fmtid="{D5CDD505-2E9C-101B-9397-08002B2CF9AE}" pid="22" name="EMEADocTitle">
    <vt:lpwstr>Metalyse II-09 &amp; II-11</vt:lpwstr>
  </property>
  <property fmtid="{D5CDD505-2E9C-101B-9397-08002B2CF9AE}" pid="23" name="EMEADocExtCatTitle">
    <vt:lpwstr>CPMP Opinion dated</vt:lpwstr>
  </property>
  <property fmtid="{D5CDD505-2E9C-101B-9397-08002B2CF9AE}" pid="25" name="DM_Authors">
    <vt:lpwstr/>
  </property>
  <property fmtid="{D5CDD505-2E9C-101B-9397-08002B2CF9AE}" pid="26" name="DM_Keywords">
    <vt:lpwstr/>
  </property>
  <property fmtid="{D5CDD505-2E9C-101B-9397-08002B2CF9AE}" pid="28" name="DM_Title">
    <vt:lpwstr/>
  </property>
  <property fmtid="{D5CDD505-2E9C-101B-9397-08002B2CF9AE}" pid="29" name="DM_Language">
    <vt:lpwstr/>
  </property>
  <property fmtid="{D5CDD505-2E9C-101B-9397-08002B2CF9AE}" pid="31" name="DM_Owner">
    <vt:lpwstr>Flaunoe Lise</vt:lpwstr>
  </property>
  <property fmtid="{D5CDD505-2E9C-101B-9397-08002B2CF9AE}" pid="37" name="DM_Version">
    <vt:lpwstr>0.1, CURRENT</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11386</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2006</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odule">
    <vt:lpwstr/>
  </property>
  <property fmtid="{D5CDD505-2E9C-101B-9397-08002B2CF9AE}" pid="55" name="DM_emea_procedure_ref">
    <vt:lpwstr>EMEA/H/C/000306</vt:lpwstr>
  </property>
  <property fmtid="{D5CDD505-2E9C-101B-9397-08002B2CF9AE}" pid="56" name="DM_emea_domain">
    <vt:lpwstr>H</vt:lpwstr>
  </property>
  <property fmtid="{D5CDD505-2E9C-101B-9397-08002B2CF9AE}" pid="57" name="DM_emea_procedure">
    <vt:lpwstr>C</vt:lpwstr>
  </property>
  <property fmtid="{D5CDD505-2E9C-101B-9397-08002B2CF9AE}" pid="58" name="DM_emea_procedure_type">
    <vt:lpwstr/>
  </property>
  <property fmtid="{D5CDD505-2E9C-101B-9397-08002B2CF9AE}" pid="59" name="DM_emea_procedure_number">
    <vt:lpwstr/>
  </property>
  <property fmtid="{D5CDD505-2E9C-101B-9397-08002B2CF9AE}" pid="60" name="DM_emea_product_number">
    <vt:lpwstr>000306</vt:lpwstr>
  </property>
  <property fmtid="{D5CDD505-2E9C-101B-9397-08002B2CF9AE}" pid="61" name="DM_emea_product_substance">
    <vt:lpwstr>Metalyse</vt:lpwstr>
  </property>
  <property fmtid="{D5CDD505-2E9C-101B-9397-08002B2CF9AE}" pid="62" name="DM_emea_par_dist">
    <vt:lpwstr/>
  </property>
  <property pid="63" fmtid="{D5CDD505-2E9C-101B-9397-08002B2CF9AE}" name="DM_Status">
    <vt:lpwstr>Draft</vt:lpwstr>
  </property>
  <property pid="64" fmtid="{D5CDD505-2E9C-101B-9397-08002B2CF9AE}" name="DM_Subject">
    <vt:lpwstr/>
  </property>
  <property pid="65" fmtid="{D5CDD505-2E9C-101B-9397-08002B2CF9AE}" name="DM_Name">
    <vt:lpwstr>ema-combined-h-306-annotated-es.docx</vt:lpwstr>
  </property>
  <property pid="66" fmtid="{D5CDD505-2E9C-101B-9397-08002B2CF9AE}" name="DM_Creation_Date">
    <vt:lpwstr>27/11/25</vt:lpwstr>
  </property>
  <property pid="67" fmtid="{D5CDD505-2E9C-101B-9397-08002B2CF9AE}" name="DM_Creator_Name">
    <vt:lpwstr>Kapralova Daniela</vt:lpwstr>
  </property>
  <property pid="68" fmtid="{D5CDD505-2E9C-101B-9397-08002B2CF9AE}" name="DM_Modifer_Name">
    <vt:lpwstr>Kapralova Daniela</vt:lpwstr>
  </property>
  <property pid="69" fmtid="{D5CDD505-2E9C-101B-9397-08002B2CF9AE}" name="DM_Modified_Date">
    <vt:lpwstr>27/11/25</vt:lpwstr>
  </property>
  <property pid="70" fmtid="{D5CDD505-2E9C-101B-9397-08002B2CF9AE}" name="DM_Type">
    <vt:lpwstr>emea_document</vt:lpwstr>
  </property>
  <property pid="71" fmtid="{D5CDD505-2E9C-101B-9397-08002B2CF9AE}" name="DM_emea_doc_ref_id">
    <vt:lpwstr>EXT/376291/2025</vt:lpwstr>
  </property>
</Properties>
</file>